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4D5966" w14:textId="77777777" w:rsidR="00F36B17" w:rsidRPr="00272613" w:rsidRDefault="00F36B17" w:rsidP="00177C1C">
      <w:pPr>
        <w:pStyle w:val="MDPI11articletype"/>
        <w:rPr>
          <w:highlight w:val="yellow"/>
        </w:rPr>
      </w:pPr>
      <w:commentRangeStart w:id="0"/>
      <w:r w:rsidRPr="00272613">
        <w:rPr>
          <w:highlight w:val="yellow"/>
        </w:rPr>
        <w:t>Article</w:t>
      </w:r>
      <w:commentRangeEnd w:id="0"/>
      <w:r w:rsidR="00272613">
        <w:rPr>
          <w:rStyle w:val="CommentReference"/>
          <w:rFonts w:eastAsia="SimSun"/>
          <w:i w:val="0"/>
          <w:snapToGrid/>
          <w:kern w:val="0"/>
          <w:lang w:eastAsia="zh-CN" w:bidi="ar-SA"/>
          <w14:ligatures w14:val="none"/>
        </w:rPr>
        <w:commentReference w:id="0"/>
      </w:r>
    </w:p>
    <w:p w14:paraId="426B6E9A" w14:textId="2DD55B6B" w:rsidR="00F36B17" w:rsidRPr="00154CCB" w:rsidRDefault="00F36B17" w:rsidP="00177C1C">
      <w:pPr>
        <w:pStyle w:val="MDPI12title"/>
      </w:pPr>
      <w:r w:rsidRPr="00154CCB">
        <w:t xml:space="preserve">Aerobiology of the </w:t>
      </w:r>
      <w:r w:rsidR="00177C1C" w:rsidRPr="00154CCB">
        <w:t>Wheat Blast Pathogen</w:t>
      </w:r>
      <w:r w:rsidRPr="00154CCB">
        <w:t xml:space="preserve">: </w:t>
      </w:r>
      <w:r w:rsidR="00177C1C" w:rsidRPr="00154CCB">
        <w:t xml:space="preserve">Inoculum </w:t>
      </w:r>
      <w:r w:rsidR="00177C1C" w:rsidRPr="00154CCB">
        <w:br/>
        <w:t xml:space="preserve">Monitoring </w:t>
      </w:r>
      <w:r w:rsidRPr="00154CCB">
        <w:t xml:space="preserve">and </w:t>
      </w:r>
      <w:r w:rsidR="00177C1C" w:rsidRPr="00154CCB">
        <w:t xml:space="preserve">Detection </w:t>
      </w:r>
      <w:r w:rsidRPr="00154CCB">
        <w:t xml:space="preserve">of </w:t>
      </w:r>
      <w:r w:rsidR="00177C1C" w:rsidRPr="00154CCB">
        <w:t>Fungicide Resistant Alleles</w:t>
      </w:r>
    </w:p>
    <w:tbl>
      <w:tblPr>
        <w:tblStyle w:val="MDPITable"/>
        <w:tblpPr w:leftFromText="198" w:rightFromText="198" w:vertAnchor="page" w:horzAnchor="margin" w:tblpY="9179"/>
        <w:tblW w:w="2409" w:type="dxa"/>
        <w:tblLayout w:type="fixed"/>
        <w:tblLook w:val="04A0" w:firstRow="1" w:lastRow="0" w:firstColumn="1" w:lastColumn="0" w:noHBand="0" w:noVBand="1"/>
      </w:tblPr>
      <w:tblGrid>
        <w:gridCol w:w="2409"/>
      </w:tblGrid>
      <w:tr w:rsidR="00BB6D03" w:rsidRPr="00154CCB" w14:paraId="09AE8DDF" w14:textId="77777777" w:rsidTr="00BB6D03">
        <w:trPr>
          <w:cantSplit/>
        </w:trPr>
        <w:tc>
          <w:tcPr>
            <w:tcW w:w="2409" w:type="dxa"/>
          </w:tcPr>
          <w:p w14:paraId="6B8B7C1A" w14:textId="70FE97C6" w:rsidR="00BB6D03" w:rsidRPr="00154CCB" w:rsidRDefault="00BB6D03" w:rsidP="00BB6D03">
            <w:pPr>
              <w:pStyle w:val="MDPI61Citation"/>
              <w:rPr>
                <w:lang w:val="en-US"/>
              </w:rPr>
            </w:pPr>
            <w:commentRangeStart w:id="1"/>
            <w:r w:rsidRPr="00154CCB">
              <w:rPr>
                <w:b/>
                <w:highlight w:val="yellow"/>
                <w:lang w:val="en-US"/>
              </w:rPr>
              <w:t>Citation:</w:t>
            </w:r>
            <w:commentRangeEnd w:id="1"/>
            <w:r w:rsidRPr="00154CCB">
              <w:rPr>
                <w:rStyle w:val="CommentReference"/>
                <w:rFonts w:cs="Times New Roman"/>
                <w:color w:val="000000"/>
                <w:kern w:val="0"/>
                <w:lang w:val="en-US"/>
                <w14:ligatures w14:val="none"/>
              </w:rPr>
              <w:commentReference w:id="1"/>
            </w:r>
            <w:r w:rsidRPr="00154CCB">
              <w:rPr>
                <w:lang w:val="en-US"/>
              </w:rPr>
              <w:t xml:space="preserve"> Vicentini, S.N.C.; </w:t>
            </w:r>
            <w:commentRangeStart w:id="2"/>
            <w:r w:rsidRPr="00154CCB">
              <w:rPr>
                <w:highlight w:val="yellow"/>
                <w:lang w:val="en-US"/>
              </w:rPr>
              <w:t>Hawkins</w:t>
            </w:r>
            <w:commentRangeEnd w:id="2"/>
            <w:r w:rsidRPr="00154CCB">
              <w:rPr>
                <w:rStyle w:val="CommentReference"/>
                <w:rFonts w:cs="Times New Roman"/>
                <w:color w:val="000000"/>
                <w:kern w:val="0"/>
                <w:lang w:val="en-US" w:eastAsia="zh-CN"/>
                <w14:ligatures w14:val="none"/>
              </w:rPr>
              <w:commentReference w:id="2"/>
            </w:r>
            <w:r w:rsidRPr="00154CCB">
              <w:rPr>
                <w:lang w:val="en-US"/>
              </w:rPr>
              <w:t xml:space="preserve">, N.; King, K.M.; Moreira, S.I.; de Paiva </w:t>
            </w:r>
            <w:proofErr w:type="spellStart"/>
            <w:r w:rsidRPr="00154CCB">
              <w:rPr>
                <w:highlight w:val="yellow"/>
                <w:lang w:val="en-US"/>
              </w:rPr>
              <w:t>Custódio</w:t>
            </w:r>
            <w:proofErr w:type="spellEnd"/>
            <w:r w:rsidRPr="00154CCB">
              <w:rPr>
                <w:lang w:val="en-US"/>
              </w:rPr>
              <w:t xml:space="preserve">, A.A.; </w:t>
            </w:r>
            <w:r w:rsidR="00847B16" w:rsidRPr="00154CCB">
              <w:rPr>
                <w:lang w:val="en-US"/>
              </w:rPr>
              <w:t>Leite Júnior</w:t>
            </w:r>
            <w:r w:rsidRPr="00154CCB">
              <w:rPr>
                <w:lang w:val="en-US"/>
              </w:rPr>
              <w:t xml:space="preserve">, R.P.; Portalanza, D.; Garcés-Fiallos, F.R.; Krug, L.D.; West, J.S.; et al. </w:t>
            </w:r>
            <w:r w:rsidRPr="00154CCB">
              <w:rPr>
                <w:lang w:val="en-US"/>
              </w:rPr>
              <w:br/>
              <w:t xml:space="preserve">Aerobiology of the Wheat Blast Pathogen: Inoculum Monitoring and Detection of Fungicide Resistant </w:t>
            </w:r>
            <w:r w:rsidRPr="00154CCB">
              <w:rPr>
                <w:lang w:val="en-US"/>
              </w:rPr>
              <w:br/>
              <w:t xml:space="preserve">Alleles. </w:t>
            </w:r>
            <w:r w:rsidRPr="00154CCB">
              <w:rPr>
                <w:i/>
                <w:lang w:val="en-US"/>
              </w:rPr>
              <w:t xml:space="preserve">Agronomy </w:t>
            </w:r>
            <w:r w:rsidRPr="00154CCB">
              <w:rPr>
                <w:b/>
                <w:lang w:val="en-US"/>
              </w:rPr>
              <w:t>2023</w:t>
            </w:r>
            <w:r w:rsidRPr="00154CCB">
              <w:rPr>
                <w:lang w:val="en-US"/>
              </w:rPr>
              <w:t xml:space="preserve">, </w:t>
            </w:r>
            <w:r w:rsidRPr="00154CCB">
              <w:rPr>
                <w:i/>
                <w:lang w:val="en-US"/>
              </w:rPr>
              <w:t>13</w:t>
            </w:r>
            <w:r w:rsidRPr="00154CCB">
              <w:rPr>
                <w:lang w:val="en-US"/>
              </w:rPr>
              <w:t>, x. https://doi.org/10.3390/xxxxx</w:t>
            </w:r>
          </w:p>
          <w:p w14:paraId="6124EE0D" w14:textId="12C8EB63" w:rsidR="00BB6D03" w:rsidRPr="00154CCB" w:rsidRDefault="00BB6D03" w:rsidP="00BB6D03">
            <w:pPr>
              <w:pStyle w:val="MDPI15academiceditor"/>
              <w:spacing w:after="120"/>
              <w:rPr>
                <w:lang w:val="en-US"/>
              </w:rPr>
            </w:pPr>
            <w:r w:rsidRPr="00154CCB">
              <w:rPr>
                <w:lang w:val="en-US"/>
              </w:rPr>
              <w:t xml:space="preserve">Academic Editor(s): </w:t>
            </w:r>
            <w:r w:rsidR="00272613" w:rsidRPr="00272613">
              <w:rPr>
                <w:lang w:val="en-US"/>
              </w:rPr>
              <w:t>Sang-Won Lee</w:t>
            </w:r>
          </w:p>
          <w:p w14:paraId="60CD4542" w14:textId="7190F71B" w:rsidR="00BB6D03" w:rsidRPr="00154CCB" w:rsidRDefault="00BB6D03" w:rsidP="00BB6D03">
            <w:pPr>
              <w:pStyle w:val="MDPI14history"/>
              <w:rPr>
                <w:lang w:val="en-US"/>
              </w:rPr>
            </w:pPr>
            <w:r w:rsidRPr="00154CCB">
              <w:rPr>
                <w:lang w:val="en-US"/>
              </w:rPr>
              <w:t xml:space="preserve">Received: </w:t>
            </w:r>
            <w:r w:rsidR="00272613">
              <w:t>28 February 2023</w:t>
            </w:r>
          </w:p>
          <w:p w14:paraId="3DE6DB54" w14:textId="4F451864" w:rsidR="00BB6D03" w:rsidRPr="00154CCB" w:rsidRDefault="00BB6D03" w:rsidP="00BB6D03">
            <w:pPr>
              <w:pStyle w:val="MDPI14history"/>
              <w:rPr>
                <w:lang w:val="en-US"/>
              </w:rPr>
            </w:pPr>
            <w:r w:rsidRPr="00154CCB">
              <w:rPr>
                <w:lang w:val="en-US"/>
              </w:rPr>
              <w:t xml:space="preserve">Revised: </w:t>
            </w:r>
            <w:r w:rsidR="00272613">
              <w:t>18 April 2023</w:t>
            </w:r>
          </w:p>
          <w:p w14:paraId="5C790400" w14:textId="4109990B" w:rsidR="00BB6D03" w:rsidRPr="00154CCB" w:rsidRDefault="00BB6D03" w:rsidP="00BB6D03">
            <w:pPr>
              <w:pStyle w:val="MDPI14history"/>
              <w:rPr>
                <w:lang w:val="en-US"/>
              </w:rPr>
            </w:pPr>
            <w:r w:rsidRPr="00154CCB">
              <w:rPr>
                <w:lang w:val="en-US"/>
              </w:rPr>
              <w:t xml:space="preserve">Accepted: </w:t>
            </w:r>
            <w:r w:rsidR="00272613">
              <w:t>20 April 2023</w:t>
            </w:r>
          </w:p>
          <w:p w14:paraId="299B4FB7" w14:textId="77777777" w:rsidR="00BB6D03" w:rsidRPr="00154CCB" w:rsidRDefault="00BB6D03" w:rsidP="00BB6D03">
            <w:pPr>
              <w:pStyle w:val="MDPI14history"/>
              <w:spacing w:after="120"/>
              <w:rPr>
                <w:lang w:val="en-US"/>
              </w:rPr>
            </w:pPr>
            <w:r w:rsidRPr="00154CCB">
              <w:rPr>
                <w:lang w:val="en-US"/>
              </w:rPr>
              <w:t>Published: date</w:t>
            </w:r>
          </w:p>
          <w:p w14:paraId="464DDF8B" w14:textId="77777777" w:rsidR="00BB6D03" w:rsidRPr="00154CCB" w:rsidRDefault="00BB6D03" w:rsidP="00BB6D03">
            <w:pPr>
              <w:pStyle w:val="MDPI14history"/>
              <w:spacing w:before="120"/>
              <w:rPr>
                <w:lang w:val="en-US"/>
              </w:rPr>
            </w:pPr>
            <w:r w:rsidRPr="00154CCB">
              <w:rPr>
                <w:noProof/>
                <w14:ligatures w14:val="none"/>
              </w:rPr>
              <w:drawing>
                <wp:inline distT="0" distB="0" distL="0" distR="0" wp14:anchorId="08856474" wp14:editId="006B71B6">
                  <wp:extent cx="694800" cy="248400"/>
                  <wp:effectExtent l="0" t="0" r="0" b="0"/>
                  <wp:docPr id="1326442983" name="Picture 1"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1326442983" name="Picture 1" descr="A picture containing text, clipart&#10;&#10;Description automatically generated"/>
                          <pic:cNvPicPr/>
                        </pic:nvPicPr>
                        <pic:blipFill>
                          <a:blip r:embed="rId12"/>
                          <a:stretch>
                            <a:fillRect/>
                          </a:stretch>
                        </pic:blipFill>
                        <pic:spPr>
                          <a:xfrm>
                            <a:off x="0" y="0"/>
                            <a:ext cx="694800" cy="248400"/>
                          </a:xfrm>
                          <a:prstGeom prst="rect">
                            <a:avLst/>
                          </a:prstGeom>
                        </pic:spPr>
                      </pic:pic>
                    </a:graphicData>
                  </a:graphic>
                </wp:inline>
              </w:drawing>
            </w:r>
          </w:p>
          <w:p w14:paraId="3485BCF3" w14:textId="77777777" w:rsidR="00BB6D03" w:rsidRPr="00154CCB" w:rsidRDefault="00BB6D03" w:rsidP="00BB6D03">
            <w:pPr>
              <w:pStyle w:val="MDPI72Copyright"/>
              <w:rPr>
                <w:noProof w:val="0"/>
                <w:lang w:val="en-US"/>
              </w:rPr>
            </w:pPr>
            <w:r w:rsidRPr="00154CCB">
              <w:rPr>
                <w:b/>
                <w:noProof w:val="0"/>
                <w:lang w:val="en-US"/>
              </w:rPr>
              <w:t>Copyright:</w:t>
            </w:r>
            <w:r w:rsidRPr="00154CCB">
              <w:rPr>
                <w:noProof w:val="0"/>
                <w:lang w:val="en-US"/>
              </w:rPr>
              <w:t xml:space="preserve"> © 2023 by the authors. Submitted for possible open access publication under the terms and conditions of the Creative Commons Attribution (CC BY) license (https://creativecommons.org/licenses/by/4.0/).</w:t>
            </w:r>
          </w:p>
        </w:tc>
      </w:tr>
    </w:tbl>
    <w:p w14:paraId="5B3C8373" w14:textId="77777777" w:rsidR="00BB6D03" w:rsidRPr="00154CCB" w:rsidRDefault="00F36B17" w:rsidP="00177C1C">
      <w:pPr>
        <w:pStyle w:val="MDPI13authornames"/>
      </w:pPr>
      <w:commentRangeStart w:id="3"/>
      <w:r w:rsidRPr="00154CCB">
        <w:rPr>
          <w:highlight w:val="yellow"/>
        </w:rPr>
        <w:t xml:space="preserve">Samara Nunes Campos Vicentini </w:t>
      </w:r>
      <w:r w:rsidRPr="00154CCB">
        <w:rPr>
          <w:highlight w:val="yellow"/>
          <w:vertAlign w:val="superscript"/>
        </w:rPr>
        <w:t>1</w:t>
      </w:r>
      <w:r w:rsidRPr="00154CCB">
        <w:rPr>
          <w:highlight w:val="yellow"/>
        </w:rPr>
        <w:t>,</w:t>
      </w:r>
      <w:commentRangeEnd w:id="3"/>
      <w:r w:rsidR="00177C1C" w:rsidRPr="00154CCB">
        <w:rPr>
          <w:rStyle w:val="CommentReference"/>
          <w:rFonts w:eastAsia="SimSun"/>
          <w:b w:val="0"/>
          <w:kern w:val="0"/>
          <w:lang w:eastAsia="zh-CN" w:bidi="ar-SA"/>
          <w14:ligatures w14:val="none"/>
        </w:rPr>
        <w:commentReference w:id="3"/>
      </w:r>
      <w:r w:rsidRPr="00154CCB">
        <w:t xml:space="preserve"> </w:t>
      </w:r>
      <w:r w:rsidRPr="00154CCB">
        <w:rPr>
          <w:highlight w:val="yellow"/>
        </w:rPr>
        <w:t xml:space="preserve">Nichola Hawkins </w:t>
      </w:r>
      <w:r w:rsidRPr="00154CCB">
        <w:rPr>
          <w:vertAlign w:val="superscript"/>
        </w:rPr>
        <w:t>2</w:t>
      </w:r>
      <w:r w:rsidRPr="00154CCB">
        <w:t xml:space="preserve">, Kevin M. King </w:t>
      </w:r>
      <w:r w:rsidRPr="00154CCB">
        <w:rPr>
          <w:vertAlign w:val="superscript"/>
        </w:rPr>
        <w:t>3</w:t>
      </w:r>
      <w:r w:rsidRPr="00154CCB">
        <w:t xml:space="preserve">, Silvino Intra Moreira </w:t>
      </w:r>
      <w:r w:rsidRPr="00154CCB">
        <w:rPr>
          <w:vertAlign w:val="superscript"/>
        </w:rPr>
        <w:t>1</w:t>
      </w:r>
      <w:r w:rsidRPr="00154CCB">
        <w:t xml:space="preserve">, </w:t>
      </w:r>
      <w:r w:rsidR="00D50D72" w:rsidRPr="00154CCB">
        <w:br/>
      </w:r>
      <w:commentRangeStart w:id="4"/>
      <w:r w:rsidRPr="00154CCB">
        <w:rPr>
          <w:highlight w:val="yellow"/>
        </w:rPr>
        <w:t xml:space="preserve">Adriano Augusto de Paiva </w:t>
      </w:r>
      <w:proofErr w:type="spellStart"/>
      <w:r w:rsidRPr="00154CCB">
        <w:rPr>
          <w:highlight w:val="yellow"/>
        </w:rPr>
        <w:t>Custódio</w:t>
      </w:r>
      <w:proofErr w:type="spellEnd"/>
      <w:r w:rsidRPr="00154CCB">
        <w:rPr>
          <w:highlight w:val="yellow"/>
        </w:rPr>
        <w:t xml:space="preserve"> </w:t>
      </w:r>
      <w:r w:rsidRPr="00154CCB">
        <w:rPr>
          <w:highlight w:val="yellow"/>
          <w:vertAlign w:val="superscript"/>
        </w:rPr>
        <w:t>4</w:t>
      </w:r>
      <w:r w:rsidRPr="00154CCB">
        <w:rPr>
          <w:highlight w:val="yellow"/>
        </w:rPr>
        <w:t>,</w:t>
      </w:r>
      <w:commentRangeEnd w:id="4"/>
      <w:r w:rsidR="00FD51FF" w:rsidRPr="00154CCB">
        <w:rPr>
          <w:rStyle w:val="CommentReference"/>
          <w:rFonts w:eastAsia="SimSun"/>
          <w:b w:val="0"/>
          <w:kern w:val="0"/>
          <w:lang w:eastAsia="zh-CN" w:bidi="ar-SA"/>
          <w14:ligatures w14:val="none"/>
        </w:rPr>
        <w:commentReference w:id="4"/>
      </w:r>
      <w:r w:rsidRPr="00154CCB">
        <w:t xml:space="preserve"> Rui Pereira Leite Júnior </w:t>
      </w:r>
      <w:r w:rsidRPr="00154CCB">
        <w:rPr>
          <w:vertAlign w:val="superscript"/>
        </w:rPr>
        <w:t>4</w:t>
      </w:r>
      <w:r w:rsidRPr="00154CCB">
        <w:t xml:space="preserve">, Diego Portalanza </w:t>
      </w:r>
      <w:r w:rsidRPr="00154CCB">
        <w:rPr>
          <w:vertAlign w:val="superscript"/>
        </w:rPr>
        <w:t>5,6</w:t>
      </w:r>
      <w:r w:rsidRPr="00154CCB">
        <w:t xml:space="preserve">, Felipe Rafael Garcés-Fiallos </w:t>
      </w:r>
      <w:r w:rsidRPr="00154CCB">
        <w:rPr>
          <w:vertAlign w:val="superscript"/>
        </w:rPr>
        <w:t>7</w:t>
      </w:r>
      <w:r w:rsidRPr="00154CCB">
        <w:t xml:space="preserve">, Loane Dantas Krug </w:t>
      </w:r>
      <w:r w:rsidRPr="00154CCB">
        <w:rPr>
          <w:vertAlign w:val="superscript"/>
        </w:rPr>
        <w:t>1</w:t>
      </w:r>
      <w:r w:rsidRPr="00154CCB">
        <w:t xml:space="preserve">, Jonathan S. West </w:t>
      </w:r>
      <w:r w:rsidRPr="00154CCB">
        <w:rPr>
          <w:vertAlign w:val="superscript"/>
        </w:rPr>
        <w:t>3</w:t>
      </w:r>
      <w:r w:rsidRPr="00154CCB">
        <w:t xml:space="preserve">, Bart Fraaije </w:t>
      </w:r>
      <w:r w:rsidRPr="00154CCB">
        <w:rPr>
          <w:vertAlign w:val="superscript"/>
        </w:rPr>
        <w:t>2,8</w:t>
      </w:r>
      <w:r w:rsidRPr="00154CCB">
        <w:t xml:space="preserve">, </w:t>
      </w:r>
      <w:commentRangeStart w:id="5"/>
      <w:r w:rsidRPr="00154CCB">
        <w:rPr>
          <w:highlight w:val="yellow"/>
        </w:rPr>
        <w:t xml:space="preserve">Waldir Cintra de Jesus Junior </w:t>
      </w:r>
      <w:commentRangeEnd w:id="5"/>
      <w:r w:rsidR="00FD51FF" w:rsidRPr="00154CCB">
        <w:rPr>
          <w:rStyle w:val="CommentReference"/>
          <w:rFonts w:eastAsia="SimSun"/>
          <w:b w:val="0"/>
          <w:kern w:val="0"/>
          <w:lang w:eastAsia="zh-CN" w:bidi="ar-SA"/>
          <w14:ligatures w14:val="none"/>
        </w:rPr>
        <w:commentReference w:id="5"/>
      </w:r>
      <w:r w:rsidRPr="00154CCB">
        <w:rPr>
          <w:vertAlign w:val="superscript"/>
        </w:rPr>
        <w:t>9</w:t>
      </w:r>
      <w:r w:rsidRPr="00154CCB">
        <w:t xml:space="preserve"> and Paulo Cezar Ceresini </w:t>
      </w:r>
      <w:proofErr w:type="gramStart"/>
      <w:r w:rsidRPr="00154CCB">
        <w:rPr>
          <w:vertAlign w:val="superscript"/>
        </w:rPr>
        <w:t>1</w:t>
      </w:r>
      <w:r w:rsidR="00D50D72" w:rsidRPr="00154CCB">
        <w:rPr>
          <w:vertAlign w:val="superscript"/>
        </w:rPr>
        <w:t>,</w:t>
      </w:r>
      <w:r w:rsidRPr="00154CCB">
        <w:t>*</w:t>
      </w:r>
      <w:proofErr w:type="gramEnd"/>
    </w:p>
    <w:p w14:paraId="7B5832D8" w14:textId="139F3728" w:rsidR="00F36B17" w:rsidRPr="00154CCB" w:rsidRDefault="00F36B17" w:rsidP="00177C1C">
      <w:pPr>
        <w:pStyle w:val="MDPI16affiliation"/>
      </w:pPr>
      <w:r w:rsidRPr="00154CCB">
        <w:rPr>
          <w:vertAlign w:val="superscript"/>
        </w:rPr>
        <w:t>1</w:t>
      </w:r>
      <w:r w:rsidRPr="00154CCB">
        <w:tab/>
        <w:t xml:space="preserve">Department of Crop Protection, Agricultural Engineering and Soil, Sao Paulo State University, UNESP, </w:t>
      </w:r>
      <w:r w:rsidR="003439FD" w:rsidRPr="00154CCB">
        <w:br/>
      </w:r>
      <w:proofErr w:type="spellStart"/>
      <w:r w:rsidRPr="00154CCB">
        <w:t>Ilha</w:t>
      </w:r>
      <w:proofErr w:type="spellEnd"/>
      <w:r w:rsidRPr="00154CCB">
        <w:t xml:space="preserve"> </w:t>
      </w:r>
      <w:proofErr w:type="spellStart"/>
      <w:r w:rsidRPr="00154CCB">
        <w:t>Solteira</w:t>
      </w:r>
      <w:proofErr w:type="spellEnd"/>
      <w:r w:rsidR="00CF2C69" w:rsidRPr="00154CCB">
        <w:t xml:space="preserve"> 15385-000</w:t>
      </w:r>
      <w:r w:rsidRPr="00154CCB">
        <w:t xml:space="preserve">, </w:t>
      </w:r>
      <w:commentRangeStart w:id="6"/>
      <w:r w:rsidRPr="00154CCB">
        <w:rPr>
          <w:highlight w:val="yellow"/>
        </w:rPr>
        <w:t>SP</w:t>
      </w:r>
      <w:commentRangeEnd w:id="6"/>
      <w:r w:rsidR="00CF2C69" w:rsidRPr="00154CCB">
        <w:rPr>
          <w:rStyle w:val="CommentReference"/>
          <w:rFonts w:eastAsia="SimSun"/>
          <w:kern w:val="0"/>
          <w:lang w:eastAsia="zh-CN" w:bidi="ar-SA"/>
          <w14:ligatures w14:val="none"/>
        </w:rPr>
        <w:commentReference w:id="6"/>
      </w:r>
      <w:r w:rsidRPr="00154CCB">
        <w:t xml:space="preserve">, Brazil; samara.campos@unesp.br (S.N.C.V.); </w:t>
      </w:r>
      <w:r w:rsidR="00177C1C" w:rsidRPr="00154CCB">
        <w:br/>
      </w:r>
      <w:commentRangeStart w:id="7"/>
      <w:r w:rsidRPr="00154CCB">
        <w:t xml:space="preserve">silvino.moreira@unesp.br or silvinointra1@gmail.com </w:t>
      </w:r>
      <w:commentRangeEnd w:id="7"/>
      <w:r w:rsidR="00177C1C" w:rsidRPr="00154CCB">
        <w:rPr>
          <w:rStyle w:val="CommentReference"/>
          <w:rFonts w:eastAsia="SimSun"/>
          <w:kern w:val="0"/>
          <w:lang w:eastAsia="zh-CN" w:bidi="ar-SA"/>
          <w14:ligatures w14:val="none"/>
        </w:rPr>
        <w:commentReference w:id="7"/>
      </w:r>
      <w:r w:rsidRPr="00154CCB">
        <w:t>(S.I.M.); loane.krug@unesp.br (L.D.K.</w:t>
      </w:r>
      <w:proofErr w:type="gramStart"/>
      <w:r w:rsidRPr="00154CCB">
        <w:t>);</w:t>
      </w:r>
      <w:proofErr w:type="gramEnd"/>
    </w:p>
    <w:p w14:paraId="01A39005" w14:textId="234103B5" w:rsidR="00F36B17" w:rsidRPr="00154CCB" w:rsidRDefault="00F36B17" w:rsidP="00177C1C">
      <w:pPr>
        <w:pStyle w:val="MDPI16affiliation"/>
      </w:pPr>
      <w:r w:rsidRPr="00154CCB">
        <w:rPr>
          <w:vertAlign w:val="superscript"/>
        </w:rPr>
        <w:t>2</w:t>
      </w:r>
      <w:r w:rsidRPr="00154CCB">
        <w:tab/>
        <w:t xml:space="preserve">National Institute of Agricultural Botany, NIAB, Cambridge CB3 0LE, UK; </w:t>
      </w:r>
      <w:r w:rsidR="00177C1C" w:rsidRPr="00154CCB">
        <w:br/>
        <w:t>nichola.hawkins@niab.com (N.H.); bart.fraaije@wur.nl (B.F.)</w:t>
      </w:r>
    </w:p>
    <w:p w14:paraId="7AD8B38E" w14:textId="490A5B68" w:rsidR="00F36B17" w:rsidRPr="00154CCB" w:rsidRDefault="00F36B17" w:rsidP="00177C1C">
      <w:pPr>
        <w:pStyle w:val="MDPI16affiliation"/>
      </w:pPr>
      <w:r w:rsidRPr="00154CCB">
        <w:rPr>
          <w:vertAlign w:val="superscript"/>
        </w:rPr>
        <w:t>3</w:t>
      </w:r>
      <w:r w:rsidRPr="00154CCB">
        <w:tab/>
        <w:t xml:space="preserve">Protecting Crops and Environment, Rothamsted Research, Harpenden AL5 2JQ, UK; </w:t>
      </w:r>
      <w:r w:rsidR="00177C1C" w:rsidRPr="00154CCB">
        <w:br/>
        <w:t>kevin.king@rothamsted.ac.uk (K.M.K.)</w:t>
      </w:r>
      <w:r w:rsidRPr="00154CCB">
        <w:t xml:space="preserve">; </w:t>
      </w:r>
      <w:r w:rsidR="00177C1C" w:rsidRPr="00154CCB">
        <w:t>jon.west@rothamsted.ac.uk (J.S.W.)</w:t>
      </w:r>
    </w:p>
    <w:p w14:paraId="666D4113" w14:textId="73666260" w:rsidR="00F36B17" w:rsidRPr="00154CCB" w:rsidRDefault="00F36B17" w:rsidP="00177C1C">
      <w:pPr>
        <w:pStyle w:val="MDPI16affiliation"/>
      </w:pPr>
      <w:r w:rsidRPr="00154CCB">
        <w:rPr>
          <w:vertAlign w:val="superscript"/>
        </w:rPr>
        <w:t>4</w:t>
      </w:r>
      <w:r w:rsidRPr="00154CCB">
        <w:tab/>
        <w:t xml:space="preserve">Paraná Agricultural Development Institute, IDR–Paraná/IAPAR, </w:t>
      </w:r>
      <w:r w:rsidR="00CF2C69" w:rsidRPr="00154CCB">
        <w:t>Londrina 86047-902</w:t>
      </w:r>
      <w:r w:rsidRPr="00154CCB">
        <w:t xml:space="preserve">, </w:t>
      </w:r>
      <w:r w:rsidRPr="00154CCB">
        <w:rPr>
          <w:highlight w:val="yellow"/>
        </w:rPr>
        <w:t>PR</w:t>
      </w:r>
      <w:r w:rsidRPr="00154CCB">
        <w:t xml:space="preserve">, Brazil; </w:t>
      </w:r>
      <w:r w:rsidR="00177C1C" w:rsidRPr="00154CCB">
        <w:br/>
      </w:r>
      <w:r w:rsidRPr="00154CCB">
        <w:t>custodio@idr.pr.gov.br (</w:t>
      </w:r>
      <w:proofErr w:type="spellStart"/>
      <w:r w:rsidRPr="00154CCB">
        <w:t>A.A.</w:t>
      </w:r>
      <w:r w:rsidR="00177C1C" w:rsidRPr="00154CCB">
        <w:t>d.</w:t>
      </w:r>
      <w:r w:rsidRPr="00154CCB">
        <w:t>P.C</w:t>
      </w:r>
      <w:proofErr w:type="spellEnd"/>
      <w:r w:rsidRPr="00154CCB">
        <w:t>.); ruileite@idr.pr.gov.br (R.P.L.J.)</w:t>
      </w:r>
    </w:p>
    <w:p w14:paraId="08667044" w14:textId="0176CD91" w:rsidR="00F36B17" w:rsidRPr="00154CCB" w:rsidRDefault="00F36B17" w:rsidP="00177C1C">
      <w:pPr>
        <w:pStyle w:val="MDPI16affiliation"/>
      </w:pPr>
      <w:r w:rsidRPr="00154CCB">
        <w:rPr>
          <w:vertAlign w:val="superscript"/>
        </w:rPr>
        <w:t>5</w:t>
      </w:r>
      <w:r w:rsidRPr="00154CCB">
        <w:tab/>
        <w:t xml:space="preserve">Carrera de </w:t>
      </w:r>
      <w:proofErr w:type="spellStart"/>
      <w:r w:rsidRPr="00154CCB">
        <w:t>Ingeniería</w:t>
      </w:r>
      <w:proofErr w:type="spellEnd"/>
      <w:r w:rsidRPr="00154CCB">
        <w:t xml:space="preserve"> Ambiental, </w:t>
      </w:r>
      <w:proofErr w:type="spellStart"/>
      <w:r w:rsidRPr="00154CCB">
        <w:t>Facultad</w:t>
      </w:r>
      <w:proofErr w:type="spellEnd"/>
      <w:r w:rsidRPr="00154CCB">
        <w:t xml:space="preserve"> de </w:t>
      </w:r>
      <w:proofErr w:type="spellStart"/>
      <w:r w:rsidRPr="00154CCB">
        <w:t>Ciencias</w:t>
      </w:r>
      <w:proofErr w:type="spellEnd"/>
      <w:r w:rsidRPr="00154CCB">
        <w:t xml:space="preserve"> </w:t>
      </w:r>
      <w:proofErr w:type="spellStart"/>
      <w:r w:rsidRPr="00154CCB">
        <w:t>Agrarias</w:t>
      </w:r>
      <w:proofErr w:type="spellEnd"/>
      <w:r w:rsidRPr="00154CCB">
        <w:t xml:space="preserve">, Instituto de </w:t>
      </w:r>
      <w:proofErr w:type="spellStart"/>
      <w:r w:rsidRPr="00154CCB">
        <w:t>Investigación</w:t>
      </w:r>
      <w:proofErr w:type="spellEnd"/>
      <w:r w:rsidRPr="00154CCB">
        <w:t xml:space="preserve"> </w:t>
      </w:r>
      <w:r w:rsidR="00BD2A8F" w:rsidRPr="00154CCB">
        <w:t>“</w:t>
      </w:r>
      <w:r w:rsidRPr="00154CCB">
        <w:t xml:space="preserve">Ing. </w:t>
      </w:r>
      <w:proofErr w:type="spellStart"/>
      <w:r w:rsidRPr="00154CCB">
        <w:t>Jacobo</w:t>
      </w:r>
      <w:proofErr w:type="spellEnd"/>
      <w:r w:rsidRPr="00154CCB">
        <w:t xml:space="preserve"> </w:t>
      </w:r>
      <w:proofErr w:type="spellStart"/>
      <w:r w:rsidRPr="00154CCB">
        <w:t>Bucaram</w:t>
      </w:r>
      <w:proofErr w:type="spellEnd"/>
      <w:r w:rsidRPr="00154CCB">
        <w:t xml:space="preserve"> Ortiz, </w:t>
      </w:r>
      <w:proofErr w:type="gramStart"/>
      <w:r w:rsidRPr="00154CCB">
        <w:t>Ph.D</w:t>
      </w:r>
      <w:proofErr w:type="gramEnd"/>
      <w:r w:rsidRPr="00154CCB">
        <w:t xml:space="preserve">”, Universidad </w:t>
      </w:r>
      <w:proofErr w:type="spellStart"/>
      <w:r w:rsidRPr="00154CCB">
        <w:t>Agraria</w:t>
      </w:r>
      <w:proofErr w:type="spellEnd"/>
      <w:r w:rsidRPr="00154CCB">
        <w:t xml:space="preserve"> del Ecuador (UAE), Avenida 25 de Julio, Guayaquil, </w:t>
      </w:r>
      <w:r w:rsidR="00177C1C" w:rsidRPr="00154CCB">
        <w:br/>
      </w:r>
      <w:r w:rsidRPr="00154CCB">
        <w:t>Guayas 090104, Ecuador; diegoportalanza@gmail.com</w:t>
      </w:r>
    </w:p>
    <w:p w14:paraId="5CED8591" w14:textId="1080EBAB" w:rsidR="00F36B17" w:rsidRPr="00154CCB" w:rsidRDefault="00F36B17" w:rsidP="00177C1C">
      <w:pPr>
        <w:pStyle w:val="MDPI16affiliation"/>
      </w:pPr>
      <w:r w:rsidRPr="00154CCB">
        <w:rPr>
          <w:vertAlign w:val="superscript"/>
        </w:rPr>
        <w:t>6</w:t>
      </w:r>
      <w:r w:rsidRPr="00154CCB">
        <w:tab/>
      </w:r>
      <w:r w:rsidRPr="00154CCB">
        <w:rPr>
          <w:shd w:val="clear" w:color="auto" w:fill="FFFFFF"/>
        </w:rPr>
        <w:t>Center of Natural and Exact Sciences, Department of Physics, Federal University of Santa Maria (UFSM), Avenida Roraima 1000, Santa Maria</w:t>
      </w:r>
      <w:r w:rsidR="00CF2C69" w:rsidRPr="00154CCB">
        <w:rPr>
          <w:shd w:val="clear" w:color="auto" w:fill="FFFFFF"/>
        </w:rPr>
        <w:t xml:space="preserve"> 97105-900</w:t>
      </w:r>
      <w:r w:rsidRPr="00154CCB">
        <w:rPr>
          <w:shd w:val="clear" w:color="auto" w:fill="FFFFFF"/>
        </w:rPr>
        <w:t xml:space="preserve">, </w:t>
      </w:r>
      <w:r w:rsidRPr="00154CCB">
        <w:rPr>
          <w:highlight w:val="yellow"/>
          <w:shd w:val="clear" w:color="auto" w:fill="FFFFFF"/>
        </w:rPr>
        <w:t>RS</w:t>
      </w:r>
      <w:r w:rsidRPr="00154CCB">
        <w:rPr>
          <w:shd w:val="clear" w:color="auto" w:fill="FFFFFF"/>
        </w:rPr>
        <w:t>, Brazil</w:t>
      </w:r>
    </w:p>
    <w:p w14:paraId="1F29F39B" w14:textId="2AC62800" w:rsidR="00F36B17" w:rsidRPr="00154CCB" w:rsidRDefault="00F36B17" w:rsidP="00177C1C">
      <w:pPr>
        <w:pStyle w:val="MDPI16affiliation"/>
      </w:pPr>
      <w:r w:rsidRPr="00154CCB">
        <w:rPr>
          <w:vertAlign w:val="superscript"/>
        </w:rPr>
        <w:t>7</w:t>
      </w:r>
      <w:r w:rsidRPr="00154CCB">
        <w:tab/>
        <w:t xml:space="preserve">Laboratory of Phytopathology, Experimental Campus La </w:t>
      </w:r>
      <w:proofErr w:type="spellStart"/>
      <w:r w:rsidRPr="00154CCB">
        <w:t>Teodomira</w:t>
      </w:r>
      <w:proofErr w:type="spellEnd"/>
      <w:r w:rsidRPr="00154CCB">
        <w:t>, Faculty of Agronomic Engineering, Technical University of Manabí, Santa Ana EC130105, Ecuador; felipe.garces@utm.edu.ec</w:t>
      </w:r>
    </w:p>
    <w:p w14:paraId="27733250" w14:textId="19D23823" w:rsidR="00F36B17" w:rsidRPr="00154CCB" w:rsidRDefault="00F36B17" w:rsidP="00177C1C">
      <w:pPr>
        <w:pStyle w:val="MDPI16affiliation"/>
      </w:pPr>
      <w:r w:rsidRPr="00154CCB">
        <w:rPr>
          <w:vertAlign w:val="superscript"/>
        </w:rPr>
        <w:t>8</w:t>
      </w:r>
      <w:r w:rsidRPr="00154CCB">
        <w:tab/>
        <w:t xml:space="preserve">BU Biointeractions &amp; Plant Health, Wageningen Plant Research, Wageningen University &amp; Research, </w:t>
      </w:r>
      <w:r w:rsidR="003439FD" w:rsidRPr="00154CCB">
        <w:br/>
        <w:t xml:space="preserve">6700 </w:t>
      </w:r>
      <w:commentRangeStart w:id="8"/>
      <w:r w:rsidR="003439FD" w:rsidRPr="00154CCB">
        <w:t xml:space="preserve">AA </w:t>
      </w:r>
      <w:commentRangeEnd w:id="8"/>
      <w:r w:rsidR="005D0B72" w:rsidRPr="00154CCB">
        <w:rPr>
          <w:rStyle w:val="CommentReference"/>
          <w:rFonts w:eastAsia="SimSun"/>
          <w:kern w:val="0"/>
          <w:lang w:eastAsia="zh-CN" w:bidi="ar-SA"/>
          <w14:ligatures w14:val="none"/>
        </w:rPr>
        <w:commentReference w:id="8"/>
      </w:r>
      <w:r w:rsidRPr="00154CCB">
        <w:t>Wageningen, The Netherlands</w:t>
      </w:r>
    </w:p>
    <w:p w14:paraId="082E536A" w14:textId="34A28E03" w:rsidR="00177C1C" w:rsidRPr="00154CCB" w:rsidRDefault="00F36B17" w:rsidP="00177C1C">
      <w:pPr>
        <w:pStyle w:val="MDPI16affiliation"/>
      </w:pPr>
      <w:r w:rsidRPr="00154CCB">
        <w:rPr>
          <w:vertAlign w:val="superscript"/>
        </w:rPr>
        <w:t>9</w:t>
      </w:r>
      <w:r w:rsidRPr="00154CCB">
        <w:tab/>
      </w:r>
      <w:commentRangeStart w:id="9"/>
      <w:r w:rsidRPr="00154CCB">
        <w:rPr>
          <w:highlight w:val="yellow"/>
        </w:rPr>
        <w:t>Federal University of São Carlos</w:t>
      </w:r>
      <w:commentRangeEnd w:id="9"/>
      <w:r w:rsidR="00847B16" w:rsidRPr="00154CCB">
        <w:rPr>
          <w:rStyle w:val="CommentReference"/>
          <w:rFonts w:eastAsia="SimSun"/>
          <w:kern w:val="0"/>
          <w:lang w:eastAsia="zh-CN" w:bidi="ar-SA"/>
          <w14:ligatures w14:val="none"/>
        </w:rPr>
        <w:commentReference w:id="9"/>
      </w:r>
      <w:r w:rsidRPr="00154CCB">
        <w:t xml:space="preserve">, </w:t>
      </w:r>
      <w:proofErr w:type="spellStart"/>
      <w:r w:rsidRPr="00154CCB">
        <w:t>UFScar</w:t>
      </w:r>
      <w:proofErr w:type="spellEnd"/>
      <w:r w:rsidRPr="00154CCB">
        <w:t xml:space="preserve">, </w:t>
      </w:r>
      <w:proofErr w:type="spellStart"/>
      <w:r w:rsidRPr="00154CCB">
        <w:t>Lagoa</w:t>
      </w:r>
      <w:proofErr w:type="spellEnd"/>
      <w:r w:rsidRPr="00154CCB">
        <w:t xml:space="preserve"> </w:t>
      </w:r>
      <w:proofErr w:type="gramStart"/>
      <w:r w:rsidRPr="00154CCB">
        <w:t>do</w:t>
      </w:r>
      <w:proofErr w:type="gramEnd"/>
      <w:r w:rsidRPr="00154CCB">
        <w:t xml:space="preserve"> Sino Campus, Buri</w:t>
      </w:r>
      <w:r w:rsidR="00CF2C69" w:rsidRPr="00154CCB">
        <w:t xml:space="preserve"> 18290-000</w:t>
      </w:r>
      <w:r w:rsidRPr="00154CCB">
        <w:t>,</w:t>
      </w:r>
      <w:r w:rsidR="00CF2C69" w:rsidRPr="00154CCB">
        <w:t xml:space="preserve"> </w:t>
      </w:r>
      <w:r w:rsidRPr="00154CCB">
        <w:rPr>
          <w:highlight w:val="yellow"/>
        </w:rPr>
        <w:t>SP</w:t>
      </w:r>
      <w:r w:rsidRPr="00154CCB">
        <w:t xml:space="preserve">, Brazil; </w:t>
      </w:r>
      <w:r w:rsidR="00177C1C" w:rsidRPr="00154CCB">
        <w:br/>
      </w:r>
      <w:r w:rsidRPr="00272613">
        <w:t>wcintra@ufscar.br</w:t>
      </w:r>
    </w:p>
    <w:p w14:paraId="7524BD4C" w14:textId="7442CC0B" w:rsidR="00F36B17" w:rsidRPr="00154CCB" w:rsidRDefault="00177C1C" w:rsidP="00177C1C">
      <w:pPr>
        <w:pStyle w:val="MDPI16affiliation"/>
      </w:pPr>
      <w:r w:rsidRPr="00154CCB">
        <w:rPr>
          <w:b/>
        </w:rPr>
        <w:t>*</w:t>
      </w:r>
      <w:r w:rsidRPr="00154CCB">
        <w:tab/>
        <w:t xml:space="preserve">Correspondence: </w:t>
      </w:r>
      <w:r w:rsidR="00F36B17" w:rsidRPr="00154CCB">
        <w:t>paulo.ceresini@unesp.br</w:t>
      </w:r>
    </w:p>
    <w:p w14:paraId="1D7EF4D6" w14:textId="5D204E37" w:rsidR="00F36B17" w:rsidRPr="00154CCB" w:rsidRDefault="00F36B17" w:rsidP="00FD7869">
      <w:pPr>
        <w:pStyle w:val="MDPI17abstract"/>
      </w:pPr>
      <w:r w:rsidRPr="00154CCB">
        <w:rPr>
          <w:b/>
        </w:rPr>
        <w:t xml:space="preserve">Abstract: </w:t>
      </w:r>
      <w:r w:rsidRPr="00154CCB">
        <w:t xml:space="preserve">Wheat blast, caused by the ascomycetous fungus </w:t>
      </w:r>
      <w:proofErr w:type="spellStart"/>
      <w:r w:rsidRPr="00154CCB">
        <w:rPr>
          <w:i/>
        </w:rPr>
        <w:t>Pyricularia</w:t>
      </w:r>
      <w:proofErr w:type="spellEnd"/>
      <w:r w:rsidRPr="00154CCB">
        <w:rPr>
          <w:i/>
        </w:rPr>
        <w:t xml:space="preserve"> </w:t>
      </w:r>
      <w:proofErr w:type="spellStart"/>
      <w:r w:rsidRPr="00154CCB">
        <w:rPr>
          <w:i/>
          <w:iCs/>
        </w:rPr>
        <w:t>ory</w:t>
      </w:r>
      <w:commentRangeStart w:id="10"/>
      <w:r w:rsidRPr="00154CCB">
        <w:t>z</w:t>
      </w:r>
      <w:commentRangeEnd w:id="10"/>
      <w:r w:rsidR="005D0B72" w:rsidRPr="00154CCB">
        <w:rPr>
          <w:rStyle w:val="CommentReference"/>
          <w:rFonts w:eastAsia="SimSun"/>
          <w:kern w:val="0"/>
          <w:lang w:eastAsia="zh-CN" w:bidi="ar-SA"/>
          <w14:ligatures w14:val="none"/>
        </w:rPr>
        <w:commentReference w:id="10"/>
      </w:r>
      <w:r w:rsidRPr="00154CCB">
        <w:rPr>
          <w:i/>
        </w:rPr>
        <w:t>ae</w:t>
      </w:r>
      <w:proofErr w:type="spellEnd"/>
      <w:r w:rsidRPr="00154CCB">
        <w:t xml:space="preserve"> </w:t>
      </w:r>
      <w:commentRangeStart w:id="11"/>
      <w:r w:rsidRPr="00154CCB">
        <w:rPr>
          <w:i/>
        </w:rPr>
        <w:t>Triticum</w:t>
      </w:r>
      <w:r w:rsidRPr="00154CCB">
        <w:t xml:space="preserve"> </w:t>
      </w:r>
      <w:commentRangeEnd w:id="11"/>
      <w:r w:rsidR="003C7315" w:rsidRPr="00154CCB">
        <w:rPr>
          <w:rStyle w:val="CommentReference"/>
          <w:rFonts w:eastAsia="SimSun"/>
          <w:kern w:val="0"/>
          <w:lang w:eastAsia="zh-CN" w:bidi="ar-SA"/>
          <w14:ligatures w14:val="none"/>
        </w:rPr>
        <w:commentReference w:id="11"/>
      </w:r>
      <w:r w:rsidRPr="00154CCB">
        <w:t>lineage (</w:t>
      </w:r>
      <w:proofErr w:type="spellStart"/>
      <w:r w:rsidRPr="00154CCB">
        <w:rPr>
          <w:i/>
        </w:rPr>
        <w:t>PoT</w:t>
      </w:r>
      <w:r w:rsidRPr="00154CCB">
        <w:t>l</w:t>
      </w:r>
      <w:proofErr w:type="spellEnd"/>
      <w:r w:rsidRPr="00154CCB">
        <w:t>), is mainly controlled by fungicide use, but resistance to the main fungicide groups</w:t>
      </w:r>
      <w:r w:rsidR="00BD2A8F" w:rsidRPr="00154CCB">
        <w:t>—</w:t>
      </w:r>
      <w:r w:rsidRPr="00154CCB">
        <w:t>sterol demethylase (DMI), quinone outside (</w:t>
      </w:r>
      <w:proofErr w:type="spellStart"/>
      <w:r w:rsidRPr="00154CCB">
        <w:t>QoI</w:t>
      </w:r>
      <w:proofErr w:type="spellEnd"/>
      <w:r w:rsidRPr="00154CCB">
        <w:t>)</w:t>
      </w:r>
      <w:r w:rsidR="00154CCB">
        <w:t>,</w:t>
      </w:r>
      <w:r w:rsidRPr="00154CCB">
        <w:t xml:space="preserve"> and succinate dehydrogenase inhibitors (SDHI)</w:t>
      </w:r>
      <w:r w:rsidR="00BD2A8F" w:rsidRPr="00154CCB">
        <w:t>—</w:t>
      </w:r>
      <w:r w:rsidRPr="00154CCB">
        <w:t xml:space="preserve">has been reported in Brazil. </w:t>
      </w:r>
      <w:proofErr w:type="gramStart"/>
      <w:r w:rsidRPr="00154CCB">
        <w:t>In order to</w:t>
      </w:r>
      <w:proofErr w:type="gramEnd"/>
      <w:r w:rsidRPr="00154CCB">
        <w:t xml:space="preserve"> rationalize fungicide inputs (e.g.</w:t>
      </w:r>
      <w:r w:rsidR="00BD2A8F" w:rsidRPr="00154CCB">
        <w:t>,</w:t>
      </w:r>
      <w:r w:rsidRPr="00154CCB">
        <w:t xml:space="preserve"> choice, timing, dose-rate, spray number</w:t>
      </w:r>
      <w:r w:rsidR="00154CCB">
        <w:t>,</w:t>
      </w:r>
      <w:r w:rsidRPr="00154CCB">
        <w:t xml:space="preserve"> and mixing/alternation) for managing wheat blast, we describe a new monitoring tool, enabling </w:t>
      </w:r>
      <w:r w:rsidR="00154CCB">
        <w:t xml:space="preserve">the </w:t>
      </w:r>
      <w:r w:rsidRPr="00154CCB">
        <w:t>quantitative measurement of pathogen’s inoculum levels and detection of fungicide resistance alleles. Wheat blast airborne spores (aerosol populations) were monitored at Londrina in Paraná State, a major wheat cropping region in Brazil, using an automated high-volume cyclone coupled with a lab-based quantitative real-time PCR (qPCR) assay. The objectives of our study were</w:t>
      </w:r>
      <w:r w:rsidR="00154CCB">
        <w:t xml:space="preserve"> as follows</w:t>
      </w:r>
      <w:r w:rsidRPr="00154CCB">
        <w:t xml:space="preserve">: </w:t>
      </w:r>
      <w:r w:rsidR="003C7315" w:rsidRPr="00154CCB">
        <w:t>(</w:t>
      </w:r>
      <w:r w:rsidRPr="00154CCB">
        <w:t xml:space="preserve">1) </w:t>
      </w:r>
      <w:r w:rsidR="00154CCB">
        <w:t>t</w:t>
      </w:r>
      <w:r w:rsidRPr="00154CCB">
        <w:t xml:space="preserve">o monitor the amount of </w:t>
      </w:r>
      <w:proofErr w:type="spellStart"/>
      <w:r w:rsidRPr="00154CCB">
        <w:rPr>
          <w:i/>
        </w:rPr>
        <w:t>Po</w:t>
      </w:r>
      <w:commentRangeStart w:id="12"/>
      <w:r w:rsidRPr="00154CCB">
        <w:rPr>
          <w:i/>
        </w:rPr>
        <w:t>T</w:t>
      </w:r>
      <w:commentRangeEnd w:id="12"/>
      <w:r w:rsidR="0012459E" w:rsidRPr="00154CCB">
        <w:rPr>
          <w:rStyle w:val="CommentReference"/>
          <w:rFonts w:eastAsia="SimSun"/>
          <w:kern w:val="0"/>
          <w:lang w:eastAsia="zh-CN" w:bidi="ar-SA"/>
          <w14:ligatures w14:val="none"/>
        </w:rPr>
        <w:commentReference w:id="12"/>
      </w:r>
      <w:r w:rsidRPr="00154CCB">
        <w:t>l</w:t>
      </w:r>
      <w:proofErr w:type="spellEnd"/>
      <w:r w:rsidRPr="00154CCB">
        <w:t xml:space="preserve"> airborne conidia during 201</w:t>
      </w:r>
      <w:r w:rsidR="007854FF" w:rsidRPr="00154CCB">
        <w:t>9–2021</w:t>
      </w:r>
      <w:r w:rsidRPr="00154CCB">
        <w:t xml:space="preserve"> based on DNA detection, </w:t>
      </w:r>
      <w:r w:rsidR="003C7315" w:rsidRPr="00154CCB">
        <w:t>(</w:t>
      </w:r>
      <w:r w:rsidRPr="00154CCB">
        <w:t xml:space="preserve">2) </w:t>
      </w:r>
      <w:r w:rsidR="00154CCB">
        <w:t>t</w:t>
      </w:r>
      <w:r w:rsidRPr="00154CCB">
        <w:t xml:space="preserve">o reveal the prevalence of </w:t>
      </w:r>
      <w:proofErr w:type="spellStart"/>
      <w:r w:rsidRPr="00154CCB">
        <w:t>QoI</w:t>
      </w:r>
      <w:proofErr w:type="spellEnd"/>
      <w:r w:rsidRPr="00154CCB">
        <w:t xml:space="preserve"> resistant (</w:t>
      </w:r>
      <w:proofErr w:type="spellStart"/>
      <w:r w:rsidRPr="00154CCB">
        <w:t>QoI</w:t>
      </w:r>
      <w:proofErr w:type="spellEnd"/>
      <w:r w:rsidRPr="00154CCB">
        <w:t xml:space="preserve">-R) </w:t>
      </w:r>
      <w:r w:rsidRPr="00154CCB">
        <w:rPr>
          <w:iCs/>
        </w:rPr>
        <w:t>cytochrome</w:t>
      </w:r>
      <w:r w:rsidRPr="00154CCB">
        <w:rPr>
          <w:i/>
        </w:rPr>
        <w:t xml:space="preserve"> </w:t>
      </w:r>
      <w:r w:rsidRPr="00154CCB">
        <w:rPr>
          <w:i/>
          <w:iCs/>
        </w:rPr>
        <w:t>b</w:t>
      </w:r>
      <w:r w:rsidRPr="00154CCB">
        <w:t xml:space="preserve"> alleles in aerosol populations of wheat blast</w:t>
      </w:r>
      <w:r w:rsidR="00154CCB">
        <w:t>,</w:t>
      </w:r>
      <w:r w:rsidRPr="00154CCB">
        <w:t xml:space="preserve"> and </w:t>
      </w:r>
      <w:r w:rsidR="003C7315" w:rsidRPr="00154CCB">
        <w:t>(</w:t>
      </w:r>
      <w:r w:rsidRPr="00154CCB">
        <w:t xml:space="preserve">3) </w:t>
      </w:r>
      <w:r w:rsidR="00154CCB">
        <w:t>t</w:t>
      </w:r>
      <w:r w:rsidRPr="00154CCB">
        <w:t xml:space="preserve">o determine the impact of weather on the dynamics of wheat blast aerosol populations and spread of </w:t>
      </w:r>
      <w:proofErr w:type="spellStart"/>
      <w:r w:rsidRPr="00154CCB">
        <w:t>QoI</w:t>
      </w:r>
      <w:proofErr w:type="spellEnd"/>
      <w:r w:rsidRPr="00154CCB">
        <w:t xml:space="preserve"> resistant alleles. </w:t>
      </w:r>
      <w:proofErr w:type="spellStart"/>
      <w:r w:rsidRPr="00154CCB">
        <w:rPr>
          <w:i/>
        </w:rPr>
        <w:t>PoT</w:t>
      </w:r>
      <w:r w:rsidRPr="00154CCB">
        <w:t>l</w:t>
      </w:r>
      <w:proofErr w:type="spellEnd"/>
      <w:r w:rsidRPr="00154CCB">
        <w:t xml:space="preserve"> inoculum was consistently detected in aerosols during the wheat cropping seasons </w:t>
      </w:r>
      <w:r w:rsidR="00154CCB">
        <w:t>from</w:t>
      </w:r>
      <w:r w:rsidRPr="00154CCB">
        <w:t xml:space="preserve"> 2019 to 2021, but amounts varied significantly between seasons, with highest amounts detected in 2019. High peaks of </w:t>
      </w:r>
      <w:proofErr w:type="spellStart"/>
      <w:r w:rsidRPr="00154CCB">
        <w:t>PoTl</w:t>
      </w:r>
      <w:proofErr w:type="spellEnd"/>
      <w:r w:rsidRPr="00154CCB">
        <w:t xml:space="preserve"> DNA were also continuously detected during </w:t>
      </w:r>
      <w:r w:rsidR="00154CCB">
        <w:t xml:space="preserve">the </w:t>
      </w:r>
      <w:r w:rsidRPr="00154CCB">
        <w:t xml:space="preserve">off-season in 2020 and 2021. The prevalence of </w:t>
      </w:r>
      <w:proofErr w:type="spellStart"/>
      <w:r w:rsidRPr="00154CCB">
        <w:t>QoI</w:t>
      </w:r>
      <w:proofErr w:type="spellEnd"/>
      <w:r w:rsidRPr="00154CCB">
        <w:t xml:space="preserve"> resistant (</w:t>
      </w:r>
      <w:proofErr w:type="spellStart"/>
      <w:r w:rsidRPr="00154CCB">
        <w:t>QoI</w:t>
      </w:r>
      <w:proofErr w:type="spellEnd"/>
      <w:r w:rsidRPr="00154CCB">
        <w:t xml:space="preserve">-R) </w:t>
      </w:r>
      <w:r w:rsidRPr="00154CCB">
        <w:rPr>
          <w:iCs/>
        </w:rPr>
        <w:t>cytochrome</w:t>
      </w:r>
      <w:r w:rsidRPr="00154CCB">
        <w:rPr>
          <w:i/>
        </w:rPr>
        <w:t xml:space="preserve"> </w:t>
      </w:r>
      <w:r w:rsidRPr="00154CCB">
        <w:rPr>
          <w:i/>
          <w:iCs/>
        </w:rPr>
        <w:t>b</w:t>
      </w:r>
      <w:r w:rsidRPr="00154CCB">
        <w:t xml:space="preserve"> G143A alleles in aerosol populations was also determined for a subset of 10 </w:t>
      </w:r>
      <w:proofErr w:type="spellStart"/>
      <w:r w:rsidRPr="00154CCB">
        <w:t>PoTl</w:t>
      </w:r>
      <w:proofErr w:type="spellEnd"/>
      <w:r w:rsidRPr="00154CCB">
        <w:t xml:space="preserve"> positive DNA samples with frequencies varying between 10 and 91% using a combination of PCR-amplification and SNP detection pyrosequencing. Statistically significant but low correlations were found between the levels of pathogen and the weather variables. In conclusion, for wheat blast, this system provided prior detection of airborne spore levels of the pathogen and of the prevalence of fungicide resistance alleles.</w:t>
      </w:r>
    </w:p>
    <w:p w14:paraId="2A8382B2" w14:textId="1C679F26" w:rsidR="00F36B17" w:rsidRPr="00154CCB" w:rsidRDefault="00FD7869" w:rsidP="00FD7869">
      <w:pPr>
        <w:pStyle w:val="MDPI18keywords"/>
      </w:pPr>
      <w:r w:rsidRPr="00154CCB">
        <w:rPr>
          <w:b/>
        </w:rPr>
        <w:lastRenderedPageBreak/>
        <w:t>Keywords:</w:t>
      </w:r>
      <w:r w:rsidR="00F36B17" w:rsidRPr="00154CCB">
        <w:rPr>
          <w:b/>
        </w:rPr>
        <w:t xml:space="preserve"> </w:t>
      </w:r>
      <w:proofErr w:type="spellStart"/>
      <w:r w:rsidR="00F36B17" w:rsidRPr="00154CCB">
        <w:rPr>
          <w:i/>
        </w:rPr>
        <w:t>Pyricularia</w:t>
      </w:r>
      <w:proofErr w:type="spellEnd"/>
      <w:r w:rsidR="00F36B17" w:rsidRPr="00154CCB">
        <w:rPr>
          <w:i/>
        </w:rPr>
        <w:t xml:space="preserve"> </w:t>
      </w:r>
      <w:proofErr w:type="spellStart"/>
      <w:r w:rsidR="00F36B17" w:rsidRPr="00154CCB">
        <w:rPr>
          <w:i/>
        </w:rPr>
        <w:t>oryzae</w:t>
      </w:r>
      <w:proofErr w:type="spellEnd"/>
      <w:r w:rsidR="00F36B17" w:rsidRPr="00154CCB">
        <w:rPr>
          <w:i/>
        </w:rPr>
        <w:t xml:space="preserve"> </w:t>
      </w:r>
      <w:commentRangeStart w:id="13"/>
      <w:r w:rsidR="00F36B17" w:rsidRPr="00154CCB">
        <w:rPr>
          <w:i/>
        </w:rPr>
        <w:t>Triticum</w:t>
      </w:r>
      <w:commentRangeEnd w:id="13"/>
      <w:r w:rsidRPr="00154CCB">
        <w:rPr>
          <w:rStyle w:val="CommentReference"/>
          <w:rFonts w:eastAsia="SimSun"/>
          <w:snapToGrid/>
          <w:kern w:val="0"/>
          <w:lang w:eastAsia="zh-CN" w:bidi="ar-SA"/>
          <w14:ligatures w14:val="none"/>
        </w:rPr>
        <w:commentReference w:id="13"/>
      </w:r>
      <w:r w:rsidR="00F36B17" w:rsidRPr="00154CCB">
        <w:t xml:space="preserve"> lineage; </w:t>
      </w:r>
      <w:r w:rsidRPr="00154CCB">
        <w:t xml:space="preserve">airborne </w:t>
      </w:r>
      <w:r w:rsidR="00F36B17" w:rsidRPr="00154CCB">
        <w:t xml:space="preserve">spores; </w:t>
      </w:r>
      <w:r w:rsidRPr="00154CCB">
        <w:t xml:space="preserve">epidemic </w:t>
      </w:r>
      <w:r w:rsidR="00F36B17" w:rsidRPr="00154CCB">
        <w:t xml:space="preserve">predictors; </w:t>
      </w:r>
      <w:r w:rsidRPr="00154CCB">
        <w:t xml:space="preserve">integrated </w:t>
      </w:r>
      <w:r w:rsidR="00F36B17" w:rsidRPr="00154CCB">
        <w:t>disease management</w:t>
      </w:r>
    </w:p>
    <w:p w14:paraId="1239AF0C" w14:textId="77777777" w:rsidR="00F36B17" w:rsidRPr="00154CCB" w:rsidRDefault="00F36B17" w:rsidP="00FD7869">
      <w:pPr>
        <w:pStyle w:val="MDPI19line"/>
        <w:pBdr>
          <w:bottom w:val="single" w:sz="4" w:space="1" w:color="000000"/>
        </w:pBdr>
      </w:pPr>
    </w:p>
    <w:p w14:paraId="49FD24AB" w14:textId="2FF54AAA" w:rsidR="00F36B17" w:rsidRPr="00154CCB" w:rsidRDefault="00FD7869" w:rsidP="00FD7869">
      <w:pPr>
        <w:pStyle w:val="MDPI21heading1"/>
      </w:pPr>
      <w:r w:rsidRPr="00154CCB">
        <w:t xml:space="preserve">1. </w:t>
      </w:r>
      <w:r w:rsidR="00F36B17" w:rsidRPr="00154CCB">
        <w:t>Introduction</w:t>
      </w:r>
    </w:p>
    <w:p w14:paraId="0F748EA3" w14:textId="3B656FFE" w:rsidR="00F36B17" w:rsidRPr="00154CCB" w:rsidRDefault="00F36B17" w:rsidP="00FD7869">
      <w:pPr>
        <w:pStyle w:val="MDPI31text"/>
      </w:pPr>
      <w:r w:rsidRPr="00154CCB">
        <w:t xml:space="preserve">Wheat blast is a globally important disease caused by the </w:t>
      </w:r>
      <w:proofErr w:type="spellStart"/>
      <w:r w:rsidRPr="00154CCB">
        <w:t>hemibiotrophic</w:t>
      </w:r>
      <w:proofErr w:type="spellEnd"/>
      <w:r w:rsidRPr="00154CCB">
        <w:t xml:space="preserve"> ascomycetous fungal pathogen </w:t>
      </w:r>
      <w:proofErr w:type="spellStart"/>
      <w:r w:rsidRPr="00154CCB">
        <w:rPr>
          <w:i/>
        </w:rPr>
        <w:t>Pyricularia</w:t>
      </w:r>
      <w:proofErr w:type="spellEnd"/>
      <w:r w:rsidRPr="00154CCB">
        <w:rPr>
          <w:i/>
        </w:rPr>
        <w:t xml:space="preserve"> </w:t>
      </w:r>
      <w:proofErr w:type="spellStart"/>
      <w:r w:rsidRPr="00154CCB">
        <w:rPr>
          <w:i/>
        </w:rPr>
        <w:t>oryzae</w:t>
      </w:r>
      <w:proofErr w:type="spellEnd"/>
      <w:r w:rsidRPr="00154CCB">
        <w:rPr>
          <w:i/>
        </w:rPr>
        <w:t xml:space="preserve"> Triticum</w:t>
      </w:r>
      <w:r w:rsidRPr="00154CCB">
        <w:t xml:space="preserve"> lineage (</w:t>
      </w:r>
      <w:proofErr w:type="spellStart"/>
      <w:r w:rsidRPr="00154CCB">
        <w:rPr>
          <w:i/>
        </w:rPr>
        <w:t>PoT</w:t>
      </w:r>
      <w:r w:rsidRPr="00154CCB">
        <w:t>l</w:t>
      </w:r>
      <w:proofErr w:type="spellEnd"/>
      <w:r w:rsidRPr="00154CCB">
        <w:t xml:space="preserve">). Since the emergence of the disease in wheat fields from Paraná State, Brazil, in 1985 [1], the pathogen has spread to most of the Brazilian wheat cropping regions, </w:t>
      </w:r>
      <w:proofErr w:type="gramStart"/>
      <w:r w:rsidRPr="00154CCB">
        <w:t>and also</w:t>
      </w:r>
      <w:proofErr w:type="gramEnd"/>
      <w:r w:rsidRPr="00154CCB">
        <w:t xml:space="preserve"> to other countries in South America, including Argentina, Bolivia, and Paraguay [2–4]. The efficient geographical range expansion of the pathogen in South America has been associated with spread via contaminated seed lots [2]. The most recent outbreaks of wheat blast outside South America date back to 2016 in Bangladesh, Southeast Asia [5], and to 2017 in Zambia, East Africa [6], raising an urgent need to develop strategies to stop the further spread of this destructive pathogen to other disease-free wheat cropping areas [7–9]. The first intercontinental dispersal of the pathogen to Southeast Asia was linked to a South American origin [5].</w:t>
      </w:r>
    </w:p>
    <w:p w14:paraId="0590C6E1" w14:textId="3D863F36" w:rsidR="00F36B17" w:rsidRPr="00154CCB" w:rsidRDefault="00F36B17" w:rsidP="00FD7869">
      <w:pPr>
        <w:pStyle w:val="MDPI31text"/>
      </w:pPr>
      <w:r w:rsidRPr="00154CCB">
        <w:t xml:space="preserve">Knowledge about the life cycle and population biology of </w:t>
      </w:r>
      <w:proofErr w:type="spellStart"/>
      <w:r w:rsidRPr="00154CCB">
        <w:rPr>
          <w:i/>
        </w:rPr>
        <w:t>PoT</w:t>
      </w:r>
      <w:r w:rsidRPr="00154CCB">
        <w:t>l</w:t>
      </w:r>
      <w:proofErr w:type="spellEnd"/>
      <w:r w:rsidRPr="00154CCB">
        <w:t xml:space="preserve"> on wheat has increased in the last decade, and some recent studies have shed light on our understanding of the pathogen</w:t>
      </w:r>
      <w:r w:rsidR="00FD7869" w:rsidRPr="00154CCB">
        <w:t>’</w:t>
      </w:r>
      <w:r w:rsidRPr="00154CCB">
        <w:t xml:space="preserve">s major reproductive mode and genetic structure [2,10,11]. For instance, contemporary populations of </w:t>
      </w:r>
      <w:proofErr w:type="spellStart"/>
      <w:r w:rsidRPr="00154CCB">
        <w:rPr>
          <w:i/>
        </w:rPr>
        <w:t>PoT</w:t>
      </w:r>
      <w:r w:rsidRPr="00154CCB">
        <w:t>l</w:t>
      </w:r>
      <w:proofErr w:type="spellEnd"/>
      <w:r w:rsidRPr="00154CCB">
        <w:t xml:space="preserve"> carry high genotypic and virulence diversity. This is consistent with a mixed reproductive system in which cycles of sexual reproduction are followed by the dispersal of locally adapted clones [2,10,12]. In addition, populations either in </w:t>
      </w:r>
      <w:proofErr w:type="gramStart"/>
      <w:r w:rsidRPr="00154CCB">
        <w:t>close proximity</w:t>
      </w:r>
      <w:proofErr w:type="gramEnd"/>
      <w:r w:rsidR="00154CCB">
        <w:t>,</w:t>
      </w:r>
      <w:r w:rsidRPr="00154CCB">
        <w:t xml:space="preserve"> or even </w:t>
      </w:r>
      <w:r w:rsidR="00154CCB">
        <w:t xml:space="preserve">those </w:t>
      </w:r>
      <w:r w:rsidRPr="00154CCB">
        <w:t xml:space="preserve">separated by more than </w:t>
      </w:r>
      <w:r w:rsidR="00225B52" w:rsidRPr="00154CCB">
        <w:t>2000</w:t>
      </w:r>
      <w:r w:rsidRPr="00154CCB">
        <w:t xml:space="preserve"> km</w:t>
      </w:r>
      <w:r w:rsidR="00154CCB">
        <w:t>,</w:t>
      </w:r>
      <w:r w:rsidRPr="00154CCB">
        <w:t xml:space="preserve"> were very similar, </w:t>
      </w:r>
      <w:r w:rsidR="00154CCB">
        <w:t xml:space="preserve">which is </w:t>
      </w:r>
      <w:r w:rsidRPr="00154CCB">
        <w:t xml:space="preserve">consistent with a high degree of gene flow across both short and large spatial scales. Gene flow was also detected between wheat and non-wheat derived populations of </w:t>
      </w:r>
      <w:proofErr w:type="spellStart"/>
      <w:r w:rsidRPr="00154CCB">
        <w:rPr>
          <w:i/>
        </w:rPr>
        <w:t>PoT</w:t>
      </w:r>
      <w:r w:rsidRPr="00154CCB">
        <w:t>l</w:t>
      </w:r>
      <w:proofErr w:type="spellEnd"/>
      <w:r w:rsidRPr="00154CCB">
        <w:t>, including from common signal grass (</w:t>
      </w:r>
      <w:proofErr w:type="spellStart"/>
      <w:r w:rsidRPr="00154CCB">
        <w:rPr>
          <w:i/>
        </w:rPr>
        <w:t>Urochloa</w:t>
      </w:r>
      <w:proofErr w:type="spellEnd"/>
      <w:r w:rsidRPr="00154CCB">
        <w:rPr>
          <w:i/>
        </w:rPr>
        <w:t xml:space="preserve"> </w:t>
      </w:r>
      <w:proofErr w:type="spellStart"/>
      <w:r w:rsidRPr="00154CCB">
        <w:rPr>
          <w:i/>
        </w:rPr>
        <w:t>brizantha</w:t>
      </w:r>
      <w:proofErr w:type="spellEnd"/>
      <w:r w:rsidRPr="00154CCB">
        <w:t xml:space="preserve">) pastures and from 12 other invasive or cultivated grass species. The high gene flow can reflect </w:t>
      </w:r>
      <w:r w:rsidR="00154CCB">
        <w:t>the</w:t>
      </w:r>
      <w:r w:rsidRPr="00154CCB">
        <w:t xml:space="preserve"> efficient wind-dispersal of conidia and/or ascospores from surviving perithecia on crop residues over short to moderate distances [11,13], as well as a long-distance dispersal via infected seed</w:t>
      </w:r>
      <w:r w:rsidR="00154CCB">
        <w:t>s</w:t>
      </w:r>
      <w:r w:rsidRPr="00154CCB">
        <w:t xml:space="preserve"> of wheat and </w:t>
      </w:r>
      <w:proofErr w:type="spellStart"/>
      <w:r w:rsidRPr="00154CCB">
        <w:rPr>
          <w:i/>
        </w:rPr>
        <w:t>Urochloa</w:t>
      </w:r>
      <w:proofErr w:type="spellEnd"/>
      <w:r w:rsidRPr="00154CCB">
        <w:t xml:space="preserve"> spp. [11,13–15].</w:t>
      </w:r>
    </w:p>
    <w:p w14:paraId="1E2A5A0A" w14:textId="78AF8694" w:rsidR="00F36B17" w:rsidRPr="00154CCB" w:rsidRDefault="00F36B17" w:rsidP="00FD7869">
      <w:pPr>
        <w:pStyle w:val="MDPI31text"/>
      </w:pPr>
      <w:r w:rsidRPr="00154CCB">
        <w:t xml:space="preserve">Currently, the two most common management strategies to reduce the intensity of the disease on wheat fields include the deployment of resistant cultivars and fungicide spray applications [16,17]. Notwithstanding, wheat blast has become a very challenging disease to manage due the lack of cultivars with durable resistance [18] and the low efficacy of fungicides sprays, especially in Brazil due to the evolution of fungicide resistance [2,3,19,20]. In fact, Brazilian populations of </w:t>
      </w:r>
      <w:proofErr w:type="spellStart"/>
      <w:r w:rsidRPr="00154CCB">
        <w:rPr>
          <w:i/>
        </w:rPr>
        <w:t>PoT</w:t>
      </w:r>
      <w:r w:rsidRPr="00154CCB">
        <w:t>l</w:t>
      </w:r>
      <w:proofErr w:type="spellEnd"/>
      <w:r w:rsidRPr="00154CCB">
        <w:t xml:space="preserve"> have shown moderate to high levels of resistance to all three groups of site-specific systemic </w:t>
      </w:r>
      <w:r w:rsidR="00154CCB" w:rsidRPr="00154CCB">
        <w:t>high-risk</w:t>
      </w:r>
      <w:r w:rsidRPr="00154CCB">
        <w:t xml:space="preserve"> fungicides labeled for the management of wheat diseases in the country, which include the azoles (sterol demethylation inhibitor–DMIs) [21], quinone outside inhibitors–</w:t>
      </w:r>
      <w:proofErr w:type="spellStart"/>
      <w:r w:rsidRPr="00154CCB">
        <w:t>QoIs</w:t>
      </w:r>
      <w:proofErr w:type="spellEnd"/>
      <w:r w:rsidRPr="00154CCB">
        <w:t xml:space="preserve"> [22,23], and the second-generation carboxamide fluxapyroxad, a succinate dehydrogenase inhibitor–SDHI [24]. Fungicide sprays provide only partial control of the disease, even after multiple applications [25].</w:t>
      </w:r>
    </w:p>
    <w:p w14:paraId="59CD033A" w14:textId="3969263C" w:rsidR="00F36B17" w:rsidRPr="00154CCB" w:rsidRDefault="00F36B17" w:rsidP="00FD7869">
      <w:pPr>
        <w:pStyle w:val="MDPI31text"/>
      </w:pPr>
      <w:r w:rsidRPr="00154CCB">
        <w:t xml:space="preserve">In order to maximize the effective life of new and currently available fungicides for managing wheat blast and other diseases alike, there is a need </w:t>
      </w:r>
      <w:r w:rsidR="00154CCB">
        <w:t>to</w:t>
      </w:r>
      <w:r w:rsidRPr="00154CCB">
        <w:t xml:space="preserve"> design optimal and effective, evolutionary-smart anti-resistance strategies aimed to delay the evolution and spread of resistance to the existing (azoles and </w:t>
      </w:r>
      <w:proofErr w:type="spellStart"/>
      <w:r w:rsidRPr="00154CCB">
        <w:t>QoIs</w:t>
      </w:r>
      <w:proofErr w:type="spellEnd"/>
      <w:r w:rsidRPr="00154CCB">
        <w:t>), the new (SDHIs)</w:t>
      </w:r>
      <w:r w:rsidR="00154CCB">
        <w:t>,</w:t>
      </w:r>
      <w:r w:rsidRPr="00154CCB">
        <w:t xml:space="preserve"> and upcoming fungicide actives, </w:t>
      </w:r>
      <w:r w:rsidR="00154CCB">
        <w:t>which</w:t>
      </w:r>
      <w:r w:rsidR="00154CCB" w:rsidRPr="00154CCB">
        <w:t xml:space="preserve"> </w:t>
      </w:r>
      <w:r w:rsidRPr="00154CCB">
        <w:t>growers and extension wheat pathologists can use as soon as new products are entering the market [26]. For this purpose, high performance devices for monitoring populations of the pathogen, enabling quantitative measurement of inoculum levels and early detection of fungicide resistant alleles, in combination with disease forecasting, could be applied as smart tools. These tools would then guide the implementation of anti-resistance measures based on the rationalization of fungicide inputs (</w:t>
      </w:r>
      <w:r w:rsidRPr="00154CCB">
        <w:rPr>
          <w:iCs/>
        </w:rPr>
        <w:t>e.g.</w:t>
      </w:r>
      <w:r w:rsidR="00BD2A8F" w:rsidRPr="00154CCB">
        <w:rPr>
          <w:iCs/>
        </w:rPr>
        <w:t>,</w:t>
      </w:r>
      <w:r w:rsidRPr="00154CCB">
        <w:t xml:space="preserve"> choice, </w:t>
      </w:r>
      <w:r w:rsidRPr="00154CCB">
        <w:lastRenderedPageBreak/>
        <w:t>timing, dose-rate, spray number</w:t>
      </w:r>
      <w:r w:rsidR="00154CCB">
        <w:t>,</w:t>
      </w:r>
      <w:r w:rsidRPr="00154CCB">
        <w:t xml:space="preserve"> and mixing/alternation). For example, an automated air sampler coupled with molecular DNA-based detection can be used to quantify the inoculum levels of air-dispersed pathogens [27].</w:t>
      </w:r>
    </w:p>
    <w:p w14:paraId="2901C0DB" w14:textId="3DBF32D1" w:rsidR="00F36B17" w:rsidRPr="00154CCB" w:rsidRDefault="00F36B17" w:rsidP="00FD7869">
      <w:pPr>
        <w:pStyle w:val="MDPI31text"/>
      </w:pPr>
      <w:r w:rsidRPr="00154CCB">
        <w:t xml:space="preserve">Airborne conidia released from infected wheat seedlings or from other grass hosts in neighboring fields are thought to provide an important source of </w:t>
      </w:r>
      <w:proofErr w:type="spellStart"/>
      <w:r w:rsidRPr="00154CCB">
        <w:rPr>
          <w:i/>
        </w:rPr>
        <w:t>PoT</w:t>
      </w:r>
      <w:r w:rsidRPr="00154CCB">
        <w:t>l</w:t>
      </w:r>
      <w:proofErr w:type="spellEnd"/>
      <w:r w:rsidRPr="00154CCB">
        <w:t xml:space="preserve"> inoculum for infection of wheat spikes [28,29]. Airborne inoculum of </w:t>
      </w:r>
      <w:proofErr w:type="spellStart"/>
      <w:r w:rsidRPr="00154CCB">
        <w:rPr>
          <w:i/>
        </w:rPr>
        <w:t>PoT</w:t>
      </w:r>
      <w:r w:rsidRPr="00154CCB">
        <w:t>l</w:t>
      </w:r>
      <w:proofErr w:type="spellEnd"/>
      <w:r w:rsidRPr="00154CCB">
        <w:t xml:space="preserve"> is more abundant under conducive weather conditions</w:t>
      </w:r>
      <w:r w:rsidR="00154CCB">
        <w:t>,</w:t>
      </w:r>
      <w:r w:rsidRPr="00154CCB">
        <w:t xml:space="preserve"> includ</w:t>
      </w:r>
      <w:r w:rsidR="00154CCB">
        <w:t>ing</w:t>
      </w:r>
      <w:r w:rsidRPr="00154CCB">
        <w:t xml:space="preserve"> high humidity and warm temperatures. These favorable weather conditions include long and frequent moisture periods (24–40 h), associated with high temperatures (25–30</w:t>
      </w:r>
      <w:r w:rsidR="00FD7869" w:rsidRPr="00154CCB">
        <w:t xml:space="preserve"> </w:t>
      </w:r>
      <w:r w:rsidRPr="00154CCB">
        <w:t xml:space="preserve">°C) [30,31]. If high levels of </w:t>
      </w:r>
      <w:proofErr w:type="spellStart"/>
      <w:r w:rsidRPr="00154CCB">
        <w:rPr>
          <w:i/>
        </w:rPr>
        <w:t>PoT</w:t>
      </w:r>
      <w:r w:rsidRPr="00154CCB">
        <w:t>l</w:t>
      </w:r>
      <w:proofErr w:type="spellEnd"/>
      <w:r w:rsidRPr="00154CCB">
        <w:t xml:space="preserve"> airborne inoculum coincides with the wheat heading stage</w:t>
      </w:r>
      <w:r w:rsidR="00154CCB">
        <w:t>,</w:t>
      </w:r>
      <w:r w:rsidRPr="00154CCB">
        <w:t xml:space="preserve"> it can result in severe ear infection and high yield losses [14,32].</w:t>
      </w:r>
    </w:p>
    <w:p w14:paraId="435063E8" w14:textId="6B0D43DB" w:rsidR="00F36B17" w:rsidRPr="00154CCB" w:rsidRDefault="00F36B17" w:rsidP="00FD7869">
      <w:pPr>
        <w:pStyle w:val="MDPI31text"/>
      </w:pPr>
      <w:r w:rsidRPr="00154CCB">
        <w:t xml:space="preserve">Studying the dynamics of airborne populations of plant pathogens such as </w:t>
      </w:r>
      <w:proofErr w:type="spellStart"/>
      <w:r w:rsidRPr="00154CCB">
        <w:rPr>
          <w:i/>
        </w:rPr>
        <w:t>PoT</w:t>
      </w:r>
      <w:r w:rsidRPr="00154CCB">
        <w:t>l</w:t>
      </w:r>
      <w:proofErr w:type="spellEnd"/>
      <w:r w:rsidRPr="00154CCB">
        <w:t xml:space="preserve"> by quantifying the </w:t>
      </w:r>
      <w:proofErr w:type="gramStart"/>
      <w:r w:rsidRPr="00154CCB">
        <w:t>amount</w:t>
      </w:r>
      <w:proofErr w:type="gramEnd"/>
      <w:r w:rsidRPr="00154CCB">
        <w:t xml:space="preserve"> of spores in air samples (</w:t>
      </w:r>
      <w:r w:rsidRPr="00154CCB">
        <w:rPr>
          <w:iCs/>
        </w:rPr>
        <w:t>i.e.,</w:t>
      </w:r>
      <w:r w:rsidRPr="00154CCB">
        <w:t xml:space="preserve"> its aerobiology) can help in forecasting disease epidemics. In principle, aerobiology-based disease forecasting models are distinct from the climate-based models</w:t>
      </w:r>
      <w:r w:rsidR="00154CCB">
        <w:t>,</w:t>
      </w:r>
      <w:r w:rsidRPr="00154CCB">
        <w:t xml:space="preserve"> such as </w:t>
      </w:r>
      <w:proofErr w:type="spellStart"/>
      <w:r w:rsidRPr="00154CCB">
        <w:t>Sisalert</w:t>
      </w:r>
      <w:proofErr w:type="spellEnd"/>
      <w:r w:rsidRPr="00154CCB">
        <w:t xml:space="preserve"> (Plant Disease Epidemic Risk Prediction System) [31], which rely upon systematic monitoring of weather parameters across distinct wheat-growing regions to forecast infection periods. While they both should provide valuable tools to predict the occurrence and magnitude of wheat blast epidemics [33–36], </w:t>
      </w:r>
      <w:commentRangeStart w:id="14"/>
      <w:r w:rsidRPr="00154CCB">
        <w:t>aerobiology-based models are still lacking behind to allow any comparison on differences in accuracy and reliability</w:t>
      </w:r>
      <w:r w:rsidR="00154CCB">
        <w:t>,</w:t>
      </w:r>
      <w:r w:rsidRPr="00154CCB">
        <w:t xml:space="preserve"> and fine tuning use</w:t>
      </w:r>
      <w:r w:rsidR="00154CCB">
        <w:t>s</w:t>
      </w:r>
      <w:r w:rsidRPr="00154CCB">
        <w:t xml:space="preserve"> a combined model.</w:t>
      </w:r>
      <w:commentRangeEnd w:id="14"/>
      <w:r w:rsidR="00154CCB">
        <w:rPr>
          <w:rStyle w:val="CommentReference"/>
          <w:rFonts w:eastAsia="SimSun"/>
          <w:snapToGrid/>
          <w:kern w:val="0"/>
          <w:lang w:eastAsia="zh-CN" w:bidi="ar-SA"/>
          <w14:ligatures w14:val="none"/>
        </w:rPr>
        <w:commentReference w:id="14"/>
      </w:r>
    </w:p>
    <w:p w14:paraId="7E1586A8" w14:textId="191DBBF9" w:rsidR="00F36B17" w:rsidRPr="00154CCB" w:rsidRDefault="00F36B17" w:rsidP="00FD7869">
      <w:pPr>
        <w:pStyle w:val="MDPI31text"/>
      </w:pPr>
      <w:r w:rsidRPr="00154CCB">
        <w:t xml:space="preserve">Research on fungal aerobiology has been developed worldwide for more than two decades with the aim </w:t>
      </w:r>
      <w:r w:rsidR="00154CCB">
        <w:t>to</w:t>
      </w:r>
      <w:r w:rsidRPr="00154CCB">
        <w:t xml:space="preserve"> provid</w:t>
      </w:r>
      <w:r w:rsidR="00154CCB">
        <w:t>e</w:t>
      </w:r>
      <w:r w:rsidRPr="00154CCB">
        <w:t xml:space="preserve"> real-time on-site quantitative measurements on </w:t>
      </w:r>
      <w:r w:rsidR="00154CCB">
        <w:t xml:space="preserve">the </w:t>
      </w:r>
      <w:r w:rsidRPr="00154CCB">
        <w:t xml:space="preserve">airborne inoculum of plant pathogens to improve disease management [27]. Innovations have been made in air sampling devices to improve </w:t>
      </w:r>
      <w:r w:rsidR="00154CCB">
        <w:t xml:space="preserve">the </w:t>
      </w:r>
      <w:r w:rsidRPr="00154CCB">
        <w:t xml:space="preserve">capture efficiency at high air volume collection rates for fungal aerobiology studies [36], since the first fully automated device for detection of airborne spores of </w:t>
      </w:r>
      <w:r w:rsidRPr="00154CCB">
        <w:rPr>
          <w:i/>
        </w:rPr>
        <w:t>Sclerotinia sclerotiorum</w:t>
      </w:r>
      <w:r w:rsidRPr="00154CCB">
        <w:t xml:space="preserve"> was introduced in 1952 [37]. In recent years, spore-trapping combined with quantitative real-time polymerase chain reaction (qPCR) have been used successfully to detect and quantify airborne spores of wheat pathogens such as</w:t>
      </w:r>
      <w:r w:rsidRPr="00154CCB">
        <w:rPr>
          <w:i/>
        </w:rPr>
        <w:t xml:space="preserve"> Puccinia </w:t>
      </w:r>
      <w:proofErr w:type="spellStart"/>
      <w:r w:rsidRPr="00154CCB">
        <w:rPr>
          <w:i/>
        </w:rPr>
        <w:t>striiformis</w:t>
      </w:r>
      <w:proofErr w:type="spellEnd"/>
      <w:r w:rsidRPr="00154CCB">
        <w:rPr>
          <w:i/>
        </w:rPr>
        <w:t xml:space="preserve"> </w:t>
      </w:r>
      <w:r w:rsidRPr="00154CCB">
        <w:t xml:space="preserve">[38], </w:t>
      </w:r>
      <w:proofErr w:type="spellStart"/>
      <w:r w:rsidRPr="00154CCB">
        <w:rPr>
          <w:i/>
        </w:rPr>
        <w:t>Mycosphaerella</w:t>
      </w:r>
      <w:proofErr w:type="spellEnd"/>
      <w:r w:rsidRPr="00154CCB">
        <w:rPr>
          <w:i/>
        </w:rPr>
        <w:t xml:space="preserve"> </w:t>
      </w:r>
      <w:proofErr w:type="spellStart"/>
      <w:r w:rsidRPr="00154CCB">
        <w:rPr>
          <w:i/>
        </w:rPr>
        <w:t>graminicola</w:t>
      </w:r>
      <w:proofErr w:type="spellEnd"/>
      <w:r w:rsidRPr="00154CCB">
        <w:rPr>
          <w:i/>
        </w:rPr>
        <w:t xml:space="preserve"> </w:t>
      </w:r>
      <w:r w:rsidRPr="00154CCB">
        <w:rPr>
          <w:iCs/>
        </w:rPr>
        <w:t>(</w:t>
      </w:r>
      <w:r w:rsidRPr="00154CCB">
        <w:rPr>
          <w:i/>
        </w:rPr>
        <w:t xml:space="preserve">Zymoseptoria </w:t>
      </w:r>
      <w:proofErr w:type="spellStart"/>
      <w:r w:rsidRPr="00154CCB">
        <w:rPr>
          <w:i/>
        </w:rPr>
        <w:t>tritici</w:t>
      </w:r>
      <w:proofErr w:type="spellEnd"/>
      <w:r w:rsidRPr="00154CCB">
        <w:rPr>
          <w:iCs/>
        </w:rPr>
        <w:t xml:space="preserve">) </w:t>
      </w:r>
      <w:r w:rsidRPr="00154CCB">
        <w:t>[39,40]</w:t>
      </w:r>
      <w:r w:rsidR="00154CCB">
        <w:t>,</w:t>
      </w:r>
      <w:r w:rsidRPr="00154CCB">
        <w:t xml:space="preserve"> and </w:t>
      </w:r>
      <w:proofErr w:type="spellStart"/>
      <w:r w:rsidRPr="00154CCB">
        <w:rPr>
          <w:i/>
        </w:rPr>
        <w:t>Blumeria</w:t>
      </w:r>
      <w:proofErr w:type="spellEnd"/>
      <w:r w:rsidRPr="00154CCB">
        <w:rPr>
          <w:i/>
        </w:rPr>
        <w:t xml:space="preserve"> </w:t>
      </w:r>
      <w:proofErr w:type="spellStart"/>
      <w:r w:rsidRPr="00154CCB">
        <w:rPr>
          <w:i/>
        </w:rPr>
        <w:t>graminis</w:t>
      </w:r>
      <w:proofErr w:type="spellEnd"/>
      <w:r w:rsidRPr="00154CCB">
        <w:t xml:space="preserve"> [41]. Using DNA based SNP detection</w:t>
      </w:r>
      <w:r w:rsidR="00154CCB">
        <w:t>,</w:t>
      </w:r>
      <w:r w:rsidRPr="00154CCB">
        <w:t xml:space="preserve"> the frequency of fungicide resistant alleles within pathogen aerosol populations can also be measured [39].</w:t>
      </w:r>
    </w:p>
    <w:p w14:paraId="1ADBD0E5" w14:textId="4D36AEED" w:rsidR="00F36B17" w:rsidRPr="00154CCB" w:rsidRDefault="00F36B17" w:rsidP="00FD7869">
      <w:pPr>
        <w:pStyle w:val="MDPI31text"/>
      </w:pPr>
      <w:r w:rsidRPr="00154CCB">
        <w:t xml:space="preserve">Automated collection of weather data coupled with continually updated on-site </w:t>
      </w:r>
      <w:proofErr w:type="spellStart"/>
      <w:r w:rsidRPr="00154CCB">
        <w:rPr>
          <w:i/>
        </w:rPr>
        <w:t>PoT</w:t>
      </w:r>
      <w:r w:rsidRPr="00154CCB">
        <w:t>l</w:t>
      </w:r>
      <w:proofErr w:type="spellEnd"/>
      <w:r w:rsidRPr="00154CCB">
        <w:t xml:space="preserve"> aerobiology data could provide a warning of the likely risk of wheat blast infection periods [35,36]. Data on how much primary and/or secondary inoculum is produced can provide a direct prediction of</w:t>
      </w:r>
      <w:r w:rsidR="00154CCB">
        <w:t xml:space="preserve"> the</w:t>
      </w:r>
      <w:r w:rsidRPr="00154CCB">
        <w:t xml:space="preserve"> impending disease risk [35,42] and allows real-time decision making for the most effective fungicide spraying schedule in reducing yield losses while decreasing the environmental impact and the selection pressure for fungicide resistance.</w:t>
      </w:r>
    </w:p>
    <w:p w14:paraId="7DE9B063" w14:textId="12F4836A" w:rsidR="00F36B17" w:rsidRPr="00154CCB" w:rsidRDefault="00F36B17" w:rsidP="00FD7869">
      <w:pPr>
        <w:pStyle w:val="MDPI31text"/>
      </w:pPr>
      <w:r w:rsidRPr="00154CCB">
        <w:t>To monitor wheat blast aerosol populations at Londrina in Paraná State, a major wheat cropping region in Brazil, we used a high-volume cyclone, an automated air sampling device, coupled with a quantitative real-time PCR (qPCR) assay. The objectives of our study were</w:t>
      </w:r>
      <w:r w:rsidR="00154CCB">
        <w:t xml:space="preserve"> as follows</w:t>
      </w:r>
      <w:r w:rsidRPr="00154CCB">
        <w:t xml:space="preserve">: </w:t>
      </w:r>
      <w:r w:rsidR="003C7315" w:rsidRPr="00154CCB">
        <w:t>(</w:t>
      </w:r>
      <w:r w:rsidRPr="00154CCB">
        <w:t xml:space="preserve">1) to monitor the amount of </w:t>
      </w:r>
      <w:proofErr w:type="spellStart"/>
      <w:r w:rsidRPr="00154CCB">
        <w:rPr>
          <w:i/>
        </w:rPr>
        <w:t>PoT</w:t>
      </w:r>
      <w:r w:rsidRPr="00154CCB">
        <w:t>l</w:t>
      </w:r>
      <w:proofErr w:type="spellEnd"/>
      <w:r w:rsidRPr="00154CCB">
        <w:t xml:space="preserve"> airborne conidia during 201</w:t>
      </w:r>
      <w:r w:rsidR="007854FF" w:rsidRPr="00154CCB">
        <w:t>9–2021</w:t>
      </w:r>
      <w:r w:rsidRPr="00154CCB">
        <w:t xml:space="preserve"> based on DNA detection, </w:t>
      </w:r>
      <w:r w:rsidR="003C7315" w:rsidRPr="00154CCB">
        <w:t>(</w:t>
      </w:r>
      <w:r w:rsidRPr="00154CCB">
        <w:t xml:space="preserve">2) to detect </w:t>
      </w:r>
      <w:proofErr w:type="spellStart"/>
      <w:r w:rsidRPr="00154CCB">
        <w:t>QoI</w:t>
      </w:r>
      <w:proofErr w:type="spellEnd"/>
      <w:r w:rsidRPr="00154CCB">
        <w:t xml:space="preserve"> resistant (</w:t>
      </w:r>
      <w:proofErr w:type="spellStart"/>
      <w:r w:rsidRPr="00154CCB">
        <w:t>QoI</w:t>
      </w:r>
      <w:proofErr w:type="spellEnd"/>
      <w:r w:rsidRPr="00154CCB">
        <w:t xml:space="preserve">-R) G143A </w:t>
      </w:r>
      <w:r w:rsidRPr="00154CCB">
        <w:rPr>
          <w:iCs/>
        </w:rPr>
        <w:t>cytochrome</w:t>
      </w:r>
      <w:r w:rsidRPr="00154CCB">
        <w:rPr>
          <w:i/>
        </w:rPr>
        <w:t xml:space="preserve"> </w:t>
      </w:r>
      <w:r w:rsidRPr="00154CCB">
        <w:rPr>
          <w:i/>
          <w:iCs/>
        </w:rPr>
        <w:t>b</w:t>
      </w:r>
      <w:r w:rsidRPr="00154CCB">
        <w:t xml:space="preserve"> alleles in aerosol populations of wheat blast [22], and</w:t>
      </w:r>
      <w:r w:rsidRPr="00154CCB">
        <w:rPr>
          <w:bCs/>
        </w:rPr>
        <w:t xml:space="preserve"> </w:t>
      </w:r>
      <w:r w:rsidR="003C7315" w:rsidRPr="00154CCB">
        <w:rPr>
          <w:bCs/>
        </w:rPr>
        <w:t>(</w:t>
      </w:r>
      <w:r w:rsidRPr="00154CCB">
        <w:t xml:space="preserve">3) to determine the impact of weather on the dynamics of wheat blast aerosol populations and spread of </w:t>
      </w:r>
      <w:proofErr w:type="spellStart"/>
      <w:r w:rsidRPr="00154CCB">
        <w:t>QoI</w:t>
      </w:r>
      <w:proofErr w:type="spellEnd"/>
      <w:r w:rsidRPr="00154CCB">
        <w:t xml:space="preserve"> resistant alleles.</w:t>
      </w:r>
    </w:p>
    <w:p w14:paraId="0920C5F2" w14:textId="51FB09B4" w:rsidR="00F36B17" w:rsidRPr="00154CCB" w:rsidRDefault="00FD7869" w:rsidP="00FD7869">
      <w:pPr>
        <w:pStyle w:val="MDPI21heading1"/>
      </w:pPr>
      <w:r w:rsidRPr="00154CCB">
        <w:t xml:space="preserve">2. </w:t>
      </w:r>
      <w:r w:rsidR="00F36B17" w:rsidRPr="00154CCB">
        <w:t>Materials and Methods</w:t>
      </w:r>
    </w:p>
    <w:p w14:paraId="495691AE" w14:textId="715C8514" w:rsidR="00F36B17" w:rsidRPr="00154CCB" w:rsidRDefault="00F36B17" w:rsidP="00FD7869">
      <w:pPr>
        <w:pStyle w:val="MDPI31text"/>
      </w:pPr>
      <w:r w:rsidRPr="00154CCB">
        <w:t xml:space="preserve">Airborne spores were collected daily in </w:t>
      </w:r>
      <w:r w:rsidR="00BD2A8F" w:rsidRPr="00154CCB">
        <w:t xml:space="preserve">2 mL </w:t>
      </w:r>
      <w:r w:rsidRPr="00154CCB">
        <w:t>tubes using the automated high-volume cyclone, which is available from Agri Samplers Ltd</w:t>
      </w:r>
      <w:r w:rsidR="00BD2A8F" w:rsidRPr="00154CCB">
        <w:t>.</w:t>
      </w:r>
      <w:r w:rsidRPr="00154CCB">
        <w:t xml:space="preserve"> (Cressex Enterprise Centre, Cressex Business Park, Lincoln Rd. High Wycombe, </w:t>
      </w:r>
      <w:proofErr w:type="spellStart"/>
      <w:r w:rsidRPr="00154CCB">
        <w:t>Buckinhamshire</w:t>
      </w:r>
      <w:proofErr w:type="spellEnd"/>
      <w:r w:rsidRPr="00154CCB">
        <w:t xml:space="preserve"> HP12 3RL, </w:t>
      </w:r>
      <w:r w:rsidR="001E39D6" w:rsidRPr="00154CCB">
        <w:t>UK</w:t>
      </w:r>
      <w:r w:rsidRPr="00154CCB">
        <w:t xml:space="preserve">) (Figure 1). The air flow was set according to the manufacturer’ standard setting of 270 L </w:t>
      </w:r>
      <w:proofErr w:type="gramStart"/>
      <w:r w:rsidRPr="00154CCB">
        <w:t>min</w:t>
      </w:r>
      <w:r w:rsidRPr="00154CCB">
        <w:rPr>
          <w:vertAlign w:val="superscript"/>
        </w:rPr>
        <w:t>−1</w:t>
      </w:r>
      <w:proofErr w:type="gramEnd"/>
      <w:r w:rsidRPr="00154CCB">
        <w:t>.</w:t>
      </w:r>
    </w:p>
    <w:p w14:paraId="191FA5F7" w14:textId="77777777" w:rsidR="00F36B17" w:rsidRPr="00154CCB" w:rsidRDefault="00F36B17" w:rsidP="00FD7869">
      <w:pPr>
        <w:pStyle w:val="MDPI52figure"/>
        <w:ind w:left="2608"/>
        <w:jc w:val="left"/>
        <w:rPr>
          <w:vertAlign w:val="subscript"/>
        </w:rPr>
      </w:pPr>
      <w:r w:rsidRPr="00154CCB">
        <w:rPr>
          <w:noProof/>
          <w:snapToGrid/>
        </w:rPr>
        <w:lastRenderedPageBreak/>
        <mc:AlternateContent>
          <mc:Choice Requires="wps">
            <w:drawing>
              <wp:anchor distT="0" distB="0" distL="114300" distR="114300" simplePos="0" relativeHeight="251659264" behindDoc="0" locked="0" layoutInCell="1" allowOverlap="1" wp14:anchorId="5B198DE3" wp14:editId="7E65149A">
                <wp:simplePos x="0" y="0"/>
                <wp:positionH relativeFrom="column">
                  <wp:posOffset>4625340</wp:posOffset>
                </wp:positionH>
                <wp:positionV relativeFrom="paragraph">
                  <wp:posOffset>5231130</wp:posOffset>
                </wp:positionV>
                <wp:extent cx="194310" cy="106680"/>
                <wp:effectExtent l="0" t="0" r="0" b="7620"/>
                <wp:wrapNone/>
                <wp:docPr id="117561499" name="Retângulo 1"/>
                <wp:cNvGraphicFramePr/>
                <a:graphic xmlns:a="http://schemas.openxmlformats.org/drawingml/2006/main">
                  <a:graphicData uri="http://schemas.microsoft.com/office/word/2010/wordprocessingShape">
                    <wps:wsp>
                      <wps:cNvSpPr/>
                      <wps:spPr>
                        <a:xfrm>
                          <a:off x="0" y="0"/>
                          <a:ext cx="194310" cy="106680"/>
                        </a:xfrm>
                        <a:prstGeom prst="rect">
                          <a:avLst/>
                        </a:prstGeom>
                        <a:solidFill>
                          <a:srgbClr val="C6C9B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9F01DC0" id="Retângulo 1" o:spid="_x0000_s1026" style="position:absolute;margin-left:364.2pt;margin-top:411.9pt;width:15.3pt;height: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" fillcolor="#c6c9b7" stroked="f" strokeweight="1pt"/>
            </w:pict>
          </mc:Fallback>
        </mc:AlternateContent>
      </w:r>
      <w:r w:rsidRPr="00154CCB">
        <w:rPr>
          <w:noProof/>
        </w:rPr>
        <w:drawing>
          <wp:inline distT="0" distB="0" distL="0" distR="0" wp14:anchorId="06D461AB" wp14:editId="1CB38B34">
            <wp:extent cx="4072508" cy="5760000"/>
            <wp:effectExtent l="0" t="0" r="4445" b="0"/>
            <wp:docPr id="5" name="Picture 5" descr="A picture containing text, outdoor,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outdoor, area&#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072508" cy="5760000"/>
                    </a:xfrm>
                    <a:prstGeom prst="rect">
                      <a:avLst/>
                    </a:prstGeom>
                  </pic:spPr>
                </pic:pic>
              </a:graphicData>
            </a:graphic>
          </wp:inline>
        </w:drawing>
      </w:r>
    </w:p>
    <w:p w14:paraId="12CEDEB3" w14:textId="3602FCA8" w:rsidR="00F36B17" w:rsidRPr="00154CCB" w:rsidRDefault="00FD7869" w:rsidP="003C7315">
      <w:pPr>
        <w:pStyle w:val="MDPI51figurecaption"/>
        <w:jc w:val="both"/>
      </w:pPr>
      <w:r w:rsidRPr="00154CCB">
        <w:rPr>
          <w:b/>
          <w:lang w:eastAsia="en-US"/>
        </w:rPr>
        <w:t xml:space="preserve">Figure 1. </w:t>
      </w:r>
      <w:r w:rsidR="00F36B17" w:rsidRPr="00154CCB">
        <w:rPr>
          <w:bCs/>
        </w:rPr>
        <w:t>(</w:t>
      </w:r>
      <w:r w:rsidR="00F36B17" w:rsidRPr="00154CCB">
        <w:rPr>
          <w:b/>
          <w:bCs/>
        </w:rPr>
        <w:t>A</w:t>
      </w:r>
      <w:r w:rsidR="00F36B17" w:rsidRPr="00154CCB">
        <w:t>) High-volume cyclone air sampler from Agri Samplers Ltd.</w:t>
      </w:r>
      <w:ins w:id="15" w:author="Jon West" w:date="2023-04-21T10:46:00Z">
        <w:r w:rsidR="00977904">
          <w:t>, (High Wycombe,</w:t>
        </w:r>
      </w:ins>
      <w:r w:rsidR="00F36B17" w:rsidRPr="00154CCB">
        <w:t xml:space="preserve"> </w:t>
      </w:r>
      <w:del w:id="16" w:author="Jon West" w:date="2023-04-21T10:46:00Z">
        <w:r w:rsidR="00F36B17" w:rsidRPr="00154CCB" w:rsidDel="00977904">
          <w:delText>(</w:delText>
        </w:r>
      </w:del>
      <w:commentRangeStart w:id="17"/>
      <w:commentRangeStart w:id="18"/>
      <w:r w:rsidR="00F36B17" w:rsidRPr="00154CCB">
        <w:rPr>
          <w:highlight w:val="yellow"/>
        </w:rPr>
        <w:t>UK</w:t>
      </w:r>
      <w:commentRangeEnd w:id="17"/>
      <w:r w:rsidR="001E39D6" w:rsidRPr="00154CCB">
        <w:rPr>
          <w:rStyle w:val="CommentReference"/>
          <w:rFonts w:eastAsia="SimSun"/>
          <w:kern w:val="0"/>
          <w:lang w:eastAsia="zh-CN" w:bidi="ar-SA"/>
          <w14:ligatures w14:val="none"/>
        </w:rPr>
        <w:commentReference w:id="17"/>
      </w:r>
      <w:commentRangeEnd w:id="18"/>
      <w:r w:rsidR="00950EE6">
        <w:rPr>
          <w:rStyle w:val="CommentReference"/>
          <w:rFonts w:eastAsia="SimSun"/>
          <w:kern w:val="0"/>
          <w:lang w:eastAsia="zh-CN" w:bidi="ar-SA"/>
          <w14:ligatures w14:val="none"/>
        </w:rPr>
        <w:commentReference w:id="18"/>
      </w:r>
      <w:r w:rsidR="00F36B17" w:rsidRPr="00154CCB">
        <w:t>), with</w:t>
      </w:r>
      <w:r w:rsidR="00BD2A8F" w:rsidRPr="00154CCB">
        <w:t xml:space="preserve"> </w:t>
      </w:r>
      <w:r w:rsidR="00F36B17" w:rsidRPr="00154CCB">
        <w:t>a</w:t>
      </w:r>
      <w:r w:rsidR="00BD2A8F" w:rsidRPr="00154CCB">
        <w:t xml:space="preserve"> </w:t>
      </w:r>
      <w:r w:rsidR="00F36B17" w:rsidRPr="00154CCB">
        <w:t>protective roof designed, built and attached to the top of the equipment, installed in Londrina, PR, operating at the IDR</w:t>
      </w:r>
      <w:r w:rsidR="00BD2A8F" w:rsidRPr="00154CCB">
        <w:t>—</w:t>
      </w:r>
      <w:r w:rsidR="00F36B17" w:rsidRPr="00154CCB">
        <w:t>Paraná (</w:t>
      </w:r>
      <w:commentRangeStart w:id="19"/>
      <w:r w:rsidR="00F36B17" w:rsidRPr="00154CCB">
        <w:rPr>
          <w:highlight w:val="yellow"/>
        </w:rPr>
        <w:t>Paraná Agricultural Development Institute</w:t>
      </w:r>
      <w:commentRangeEnd w:id="19"/>
      <w:r w:rsidR="001E39D6" w:rsidRPr="00154CCB">
        <w:rPr>
          <w:rStyle w:val="CommentReference"/>
          <w:rFonts w:eastAsia="SimSun"/>
          <w:kern w:val="0"/>
          <w:lang w:eastAsia="zh-CN" w:bidi="ar-SA"/>
          <w14:ligatures w14:val="none"/>
        </w:rPr>
        <w:commentReference w:id="19"/>
      </w:r>
      <w:r w:rsidR="00F36B17" w:rsidRPr="00154CCB">
        <w:t>) Experimental Station</w:t>
      </w:r>
      <w:r w:rsidR="00154CCB">
        <w:t>.</w:t>
      </w:r>
      <w:r w:rsidR="00F36B17" w:rsidRPr="00154CCB">
        <w:t xml:space="preserve"> (</w:t>
      </w:r>
      <w:r w:rsidR="00F36B17" w:rsidRPr="00154CCB">
        <w:rPr>
          <w:b/>
          <w:bCs/>
        </w:rPr>
        <w:t>B</w:t>
      </w:r>
      <w:r w:rsidR="00F36B17" w:rsidRPr="00154CCB">
        <w:t>) Front view of the sampler unit mounted with a wind-driven wing, installed within the limits of a weather station in the background. (</w:t>
      </w:r>
      <w:r w:rsidR="00F36B17" w:rsidRPr="00154CCB">
        <w:rPr>
          <w:b/>
          <w:bCs/>
        </w:rPr>
        <w:t>C</w:t>
      </w:r>
      <w:r w:rsidR="00F36B17" w:rsidRPr="00154CCB">
        <w:t>) Details of the uncovered spore sampler unit and (</w:t>
      </w:r>
      <w:r w:rsidR="00F36B17" w:rsidRPr="00154CCB">
        <w:rPr>
          <w:b/>
          <w:bCs/>
        </w:rPr>
        <w:t>D</w:t>
      </w:r>
      <w:r w:rsidR="00F36B17" w:rsidRPr="00154CCB">
        <w:t xml:space="preserve">) </w:t>
      </w:r>
      <w:r w:rsidR="00154CCB">
        <w:t>c</w:t>
      </w:r>
      <w:r w:rsidR="00F36B17" w:rsidRPr="00154CCB">
        <w:t>ontrol panel by which sampler parameters are defined.</w:t>
      </w:r>
      <w:r w:rsidRPr="00154CCB">
        <w:t xml:space="preserve"> </w:t>
      </w:r>
      <w:r w:rsidR="00F36B17" w:rsidRPr="00154CCB">
        <w:rPr>
          <w:vertAlign w:val="superscript"/>
        </w:rPr>
        <w:t>1</w:t>
      </w:r>
      <w:r w:rsidR="00F36B17" w:rsidRPr="00154CCB">
        <w:t xml:space="preserve"> Pictures from </w:t>
      </w:r>
      <w:proofErr w:type="spellStart"/>
      <w:r w:rsidR="00F36B17" w:rsidRPr="00154CCB">
        <w:t>A.A.</w:t>
      </w:r>
      <w:proofErr w:type="gramStart"/>
      <w:r w:rsidR="00F36B17" w:rsidRPr="00154CCB">
        <w:t>P.</w:t>
      </w:r>
      <w:commentRangeStart w:id="20"/>
      <w:r w:rsidR="00F36B17" w:rsidRPr="00154CCB">
        <w:t>Custódio</w:t>
      </w:r>
      <w:proofErr w:type="spellEnd"/>
      <w:proofErr w:type="gramEnd"/>
      <w:r w:rsidR="00F36B17" w:rsidRPr="00154CCB">
        <w:t>.</w:t>
      </w:r>
      <w:r w:rsidR="003C7315" w:rsidRPr="00154CCB">
        <w:t xml:space="preserve"> </w:t>
      </w:r>
      <w:r w:rsidR="00F36B17" w:rsidRPr="00154CCB">
        <w:rPr>
          <w:vertAlign w:val="superscript"/>
        </w:rPr>
        <w:t>1</w:t>
      </w:r>
      <w:r w:rsidR="00F36B17" w:rsidRPr="00154CCB">
        <w:t xml:space="preserve"> The </w:t>
      </w:r>
      <w:commentRangeEnd w:id="20"/>
      <w:r w:rsidR="003C7315" w:rsidRPr="00154CCB">
        <w:rPr>
          <w:rStyle w:val="CommentReference"/>
          <w:rFonts w:eastAsia="SimSun"/>
          <w:kern w:val="0"/>
          <w:lang w:eastAsia="zh-CN" w:bidi="ar-SA"/>
          <w14:ligatures w14:val="none"/>
        </w:rPr>
        <w:commentReference w:id="20"/>
      </w:r>
      <w:r w:rsidR="00F36B17" w:rsidRPr="00154CCB">
        <w:t xml:space="preserve">device samples a high volume of air (270 L per minute, which is 27 times more than the traditional Burkard seven-day spore trap. Spores are also collected directly into tubes to facilitate easy lab-based processing. The figure </w:t>
      </w:r>
      <w:r w:rsidR="00154CCB">
        <w:t>(</w:t>
      </w:r>
      <w:r w:rsidR="00154CCB" w:rsidRPr="00C20566">
        <w:rPr>
          <w:b/>
          <w:bCs/>
        </w:rPr>
        <w:t>A</w:t>
      </w:r>
      <w:r w:rsidR="00154CCB">
        <w:t xml:space="preserve">) </w:t>
      </w:r>
      <w:r w:rsidR="00F36B17" w:rsidRPr="00154CCB">
        <w:t xml:space="preserve">shows important adaptations built by our group for its use in Brazil to protect it from </w:t>
      </w:r>
      <w:r w:rsidR="00154CCB">
        <w:t>the e</w:t>
      </w:r>
      <w:r w:rsidR="00154CCB" w:rsidRPr="00154CCB">
        <w:t xml:space="preserve">xtremes </w:t>
      </w:r>
      <w:r w:rsidR="00F36B17" w:rsidRPr="00154CCB">
        <w:t>of</w:t>
      </w:r>
      <w:r w:rsidR="00154CCB">
        <w:t xml:space="preserve"> the</w:t>
      </w:r>
      <w:r w:rsidR="00F36B17" w:rsidRPr="00154CCB">
        <w:t xml:space="preserve"> sun</w:t>
      </w:r>
      <w:r w:rsidR="00154CCB">
        <w:t xml:space="preserve"> and</w:t>
      </w:r>
      <w:r w:rsidR="00F36B17" w:rsidRPr="00154CCB">
        <w:t xml:space="preserve"> heavy rain</w:t>
      </w:r>
      <w:r w:rsidR="00154CCB">
        <w:t>,</w:t>
      </w:r>
      <w:r w:rsidR="00F36B17" w:rsidRPr="00154CCB">
        <w:t xml:space="preserve"> and to raise it into more mobile </w:t>
      </w:r>
      <w:proofErr w:type="gramStart"/>
      <w:r w:rsidR="00F36B17" w:rsidRPr="00154CCB">
        <w:t>air-flow</w:t>
      </w:r>
      <w:proofErr w:type="gramEnd"/>
      <w:r w:rsidR="00154CCB">
        <w:t>,</w:t>
      </w:r>
      <w:r w:rsidR="00F36B17" w:rsidRPr="00154CCB">
        <w:t xml:space="preserve"> which improves the representation of the sample to the wider region.</w:t>
      </w:r>
    </w:p>
    <w:p w14:paraId="25423619" w14:textId="50EA1CD5" w:rsidR="00F36B17" w:rsidRPr="00154CCB" w:rsidRDefault="00F36B17" w:rsidP="009C6F70">
      <w:pPr>
        <w:pStyle w:val="MDPI31text"/>
        <w:spacing w:before="240"/>
        <w:rPr>
          <w:sz w:val="18"/>
          <w:szCs w:val="18"/>
        </w:rPr>
      </w:pPr>
      <w:r w:rsidRPr="00154CCB">
        <w:t xml:space="preserve">The </w:t>
      </w:r>
      <w:r w:rsidR="00154CCB" w:rsidRPr="00154CCB">
        <w:t>high-volume</w:t>
      </w:r>
      <w:r w:rsidRPr="00154CCB">
        <w:t xml:space="preserve"> cyclone air sampler captured aerosols in Paraná state during 201</w:t>
      </w:r>
      <w:r w:rsidR="007854FF" w:rsidRPr="00154CCB">
        <w:t>9–2021</w:t>
      </w:r>
      <w:r w:rsidRPr="00154CCB">
        <w:t xml:space="preserve">, for 12 </w:t>
      </w:r>
      <w:r w:rsidR="00BD2A8F" w:rsidRPr="00154CCB">
        <w:t>h</w:t>
      </w:r>
      <w:r w:rsidRPr="00154CCB">
        <w:t xml:space="preserve"> per day, from 6:00 to 18:00 h. It operated at the IDR</w:t>
      </w:r>
      <w:r w:rsidR="00BD2A8F" w:rsidRPr="00154CCB">
        <w:t>—</w:t>
      </w:r>
      <w:r w:rsidRPr="00154CCB">
        <w:t>Paraná Experimental Station (former IAPAR) (23°2</w:t>
      </w:r>
      <w:r w:rsidR="00BD2A8F" w:rsidRPr="00154CCB">
        <w:t>1</w:t>
      </w:r>
      <w:r w:rsidR="003C7315" w:rsidRPr="00154CCB">
        <w:t>′</w:t>
      </w:r>
      <w:r w:rsidRPr="00154CCB">
        <w:t>34.2</w:t>
      </w:r>
      <w:r w:rsidR="00A1433C" w:rsidRPr="00154CCB">
        <w:rPr>
          <w:highlight w:val="yellow"/>
        </w:rPr>
        <w:t>″</w:t>
      </w:r>
      <w:r w:rsidR="003C7315" w:rsidRPr="00154CCB">
        <w:t xml:space="preserve"> </w:t>
      </w:r>
      <w:r w:rsidRPr="00154CCB">
        <w:t>S; 51°0</w:t>
      </w:r>
      <w:r w:rsidR="00BD2A8F" w:rsidRPr="00154CCB">
        <w:t>9</w:t>
      </w:r>
      <w:r w:rsidR="003C7315" w:rsidRPr="00154CCB">
        <w:t>′</w:t>
      </w:r>
      <w:r w:rsidRPr="00154CCB">
        <w:t>52.9</w:t>
      </w:r>
      <w:r w:rsidR="00A1433C" w:rsidRPr="00154CCB">
        <w:rPr>
          <w:highlight w:val="yellow"/>
        </w:rPr>
        <w:t>″</w:t>
      </w:r>
      <w:r w:rsidR="003C7315" w:rsidRPr="00154CCB">
        <w:t xml:space="preserve"> </w:t>
      </w:r>
      <w:r w:rsidRPr="00154CCB">
        <w:t>W), in Londrina County, positioned within the limits of the weather station at 4.5 m high above the ground level and a minimum of 2 km from a wheat crop.</w:t>
      </w:r>
    </w:p>
    <w:p w14:paraId="782211FA" w14:textId="7FA0A1F1" w:rsidR="00F36B17" w:rsidRPr="00154CCB" w:rsidRDefault="009C6F70" w:rsidP="009C6F70">
      <w:pPr>
        <w:pStyle w:val="MDPI22heading2"/>
        <w:spacing w:before="240"/>
        <w:rPr>
          <w:noProof w:val="0"/>
        </w:rPr>
      </w:pPr>
      <w:r w:rsidRPr="00154CCB">
        <w:rPr>
          <w:noProof w:val="0"/>
        </w:rPr>
        <w:t xml:space="preserve">2.1. </w:t>
      </w:r>
      <w:r w:rsidR="00F36B17" w:rsidRPr="00154CCB">
        <w:rPr>
          <w:noProof w:val="0"/>
        </w:rPr>
        <w:t xml:space="preserve">Fungal DNA </w:t>
      </w:r>
      <w:r w:rsidRPr="00154CCB">
        <w:rPr>
          <w:noProof w:val="0"/>
        </w:rPr>
        <w:t xml:space="preserve">Extraction </w:t>
      </w:r>
      <w:r w:rsidR="00F36B17" w:rsidRPr="00154CCB">
        <w:rPr>
          <w:noProof w:val="0"/>
        </w:rPr>
        <w:t xml:space="preserve">from </w:t>
      </w:r>
      <w:r w:rsidRPr="00154CCB">
        <w:rPr>
          <w:noProof w:val="0"/>
        </w:rPr>
        <w:t xml:space="preserve">Air Samples </w:t>
      </w:r>
      <w:r w:rsidR="00F36B17" w:rsidRPr="00154CCB">
        <w:rPr>
          <w:noProof w:val="0"/>
        </w:rPr>
        <w:t xml:space="preserve">and </w:t>
      </w:r>
      <w:r w:rsidRPr="00154CCB">
        <w:rPr>
          <w:noProof w:val="0"/>
        </w:rPr>
        <w:t>Purification</w:t>
      </w:r>
    </w:p>
    <w:p w14:paraId="4E18AD2A" w14:textId="6304A849" w:rsidR="00F36B17" w:rsidRPr="00154CCB" w:rsidRDefault="00F36B17" w:rsidP="009C6F70">
      <w:pPr>
        <w:pStyle w:val="MDPI31text"/>
        <w:rPr>
          <w:sz w:val="18"/>
          <w:szCs w:val="18"/>
        </w:rPr>
      </w:pPr>
      <w:r w:rsidRPr="00154CCB">
        <w:lastRenderedPageBreak/>
        <w:t xml:space="preserve">For DNA extraction, 0.5 g of sterile glass beads (400–455 µm diameter; Sigma, San Louis, </w:t>
      </w:r>
      <w:r w:rsidR="001E39D6" w:rsidRPr="00154CCB">
        <w:t>MI</w:t>
      </w:r>
      <w:r w:rsidRPr="00154CCB">
        <w:t>, USA) were added to each 2 mL tube together with 440 µL of extraction buffer (400 mM Tris-HCl; 50 mM EDTA pH 8; 500 mM NaCl; 2% polyvinylpyrrolidone; 5 mM 1,10-phenanthroline monohydrate, and just before use, 0.1% β-</w:t>
      </w:r>
      <w:proofErr w:type="spellStart"/>
      <w:r w:rsidRPr="00154CCB">
        <w:t>mercaptoethanol</w:t>
      </w:r>
      <w:proofErr w:type="spellEnd"/>
      <w:r w:rsidRPr="00154CCB">
        <w:t xml:space="preserve">). Tubes were subsequently transferred to a </w:t>
      </w:r>
      <w:proofErr w:type="spellStart"/>
      <w:r w:rsidRPr="00154CCB">
        <w:t>FastPrep</w:t>
      </w:r>
      <w:proofErr w:type="spellEnd"/>
      <w:r w:rsidRPr="00154CCB">
        <w:t xml:space="preserve"> homogenizer (Savant </w:t>
      </w:r>
      <w:proofErr w:type="spellStart"/>
      <w:r w:rsidRPr="00154CCB">
        <w:t>FastPrep</w:t>
      </w:r>
      <w:proofErr w:type="spellEnd"/>
      <w:r w:rsidRPr="00154CCB">
        <w:t xml:space="preserve"> BIO101 Homogenizer, </w:t>
      </w:r>
      <w:proofErr w:type="spellStart"/>
      <w:r w:rsidRPr="00154CCB">
        <w:t>Thermo</w:t>
      </w:r>
      <w:proofErr w:type="spellEnd"/>
      <w:r w:rsidRPr="00154CCB">
        <w:t xml:space="preserve"> Fisher, Waltham, MA, USA) for three cycles of 6.0 m s</w:t>
      </w:r>
      <w:r w:rsidRPr="00154CCB">
        <w:rPr>
          <w:vertAlign w:val="superscript"/>
        </w:rPr>
        <w:t>−1</w:t>
      </w:r>
      <w:r w:rsidRPr="00154CCB">
        <w:t xml:space="preserve"> for 40 s, with 2 min cooling on ice between cycles. </w:t>
      </w:r>
      <w:r w:rsidR="00154CCB">
        <w:t>Then</w:t>
      </w:r>
      <w:r w:rsidRPr="00154CCB">
        <w:t>, a total of 400</w:t>
      </w:r>
      <w:r w:rsidR="00BD2A8F" w:rsidRPr="00154CCB">
        <w:t xml:space="preserve"> µL </w:t>
      </w:r>
      <w:r w:rsidRPr="00154CCB">
        <w:t xml:space="preserve">2% SDS (sodium dodecyl sulfate) was added to the tubes, which were inverted several times </w:t>
      </w:r>
      <w:r w:rsidR="00154CCB">
        <w:t>to</w:t>
      </w:r>
      <w:r w:rsidRPr="00154CCB">
        <w:t xml:space="preserve"> homogeniz</w:t>
      </w:r>
      <w:r w:rsidR="00154CCB">
        <w:t>e</w:t>
      </w:r>
      <w:r w:rsidRPr="00154CCB">
        <w:t xml:space="preserve"> the solution, and</w:t>
      </w:r>
      <w:r w:rsidR="00154CCB">
        <w:t xml:space="preserve"> was</w:t>
      </w:r>
      <w:r w:rsidRPr="00154CCB">
        <w:t xml:space="preserve"> then incubated at 65 °C in a water bath for 30 min, while mixing every 10 </w:t>
      </w:r>
      <w:r w:rsidR="00BD2A8F" w:rsidRPr="00154CCB">
        <w:t>min</w:t>
      </w:r>
      <w:r w:rsidRPr="00154CCB">
        <w:t xml:space="preserve">. Subsequently, 800 µL of </w:t>
      </w:r>
      <w:proofErr w:type="spellStart"/>
      <w:proofErr w:type="gramStart"/>
      <w:r w:rsidRPr="00154CCB">
        <w:t>phenol:chloroform</w:t>
      </w:r>
      <w:proofErr w:type="spellEnd"/>
      <w:proofErr w:type="gramEnd"/>
      <w:r w:rsidRPr="00154CCB">
        <w:t xml:space="preserve"> (1:1) was added to each tube, which w</w:t>
      </w:r>
      <w:r w:rsidR="00154CCB">
        <w:t>as</w:t>
      </w:r>
      <w:r w:rsidRPr="00154CCB">
        <w:t xml:space="preserve"> vortexed briefly and then centrifuged at 13 k rpm for 10 min at 4 °C. To another set of 1.5 mL </w:t>
      </w:r>
      <w:proofErr w:type="spellStart"/>
      <w:r w:rsidRPr="00154CCB">
        <w:t>eppendorf</w:t>
      </w:r>
      <w:proofErr w:type="spellEnd"/>
      <w:r w:rsidRPr="00154CCB">
        <w:t xml:space="preserve"> tubes</w:t>
      </w:r>
      <w:r w:rsidR="00154CCB">
        <w:t>,</w:t>
      </w:r>
      <w:r w:rsidRPr="00154CCB">
        <w:t xml:space="preserve"> we added 30 µL 7.5 M ammonium acetate, 480</w:t>
      </w:r>
      <w:r w:rsidR="00BD2A8F" w:rsidRPr="00154CCB">
        <w:t xml:space="preserve"> µL </w:t>
      </w:r>
      <w:r w:rsidRPr="00154CCB">
        <w:t>isopropanol</w:t>
      </w:r>
      <w:r w:rsidR="00154CCB">
        <w:t>,</w:t>
      </w:r>
      <w:r w:rsidRPr="00154CCB">
        <w:t xml:space="preserve"> and 1 µL </w:t>
      </w:r>
      <w:proofErr w:type="spellStart"/>
      <w:r w:rsidRPr="00154CCB">
        <w:t>glycoblue</w:t>
      </w:r>
      <w:proofErr w:type="spellEnd"/>
      <w:r w:rsidRPr="00154CCB">
        <w:t xml:space="preserve">. The supernatant from the centrifuged solution was pipetted into the new set of tubes and gently mixed and placed in a </w:t>
      </w:r>
      <w:r w:rsidR="009C6F70" w:rsidRPr="00154CCB">
        <w:t>−</w:t>
      </w:r>
      <w:r w:rsidRPr="00154CCB">
        <w:t xml:space="preserve">20 °C freezer overnight. The tubes were then centrifuged at 13 k rpm for 30 min at 4 °C and the pellet was washed with 200 µL of 70% ethanol and centrifuged at 13 k rpm for 5 min. The DNA pellet, made visible by </w:t>
      </w:r>
      <w:proofErr w:type="spellStart"/>
      <w:r w:rsidRPr="00154CCB">
        <w:t>glycoblue</w:t>
      </w:r>
      <w:proofErr w:type="spellEnd"/>
      <w:r w:rsidRPr="00154CCB">
        <w:t xml:space="preserve">, was air-dried in a laminar flow cabinet (approx. 30 </w:t>
      </w:r>
      <w:r w:rsidR="00BD2A8F" w:rsidRPr="00154CCB">
        <w:t>min</w:t>
      </w:r>
      <w:r w:rsidRPr="00154CCB">
        <w:t>) and resuspended in 100</w:t>
      </w:r>
      <w:r w:rsidR="00BD2A8F" w:rsidRPr="00154CCB">
        <w:t xml:space="preserve"> µL </w:t>
      </w:r>
      <w:r w:rsidRPr="00154CCB">
        <w:t xml:space="preserve">of 10 mM Tris pH 8.0, and then placed in a water bath at 65 °C for 5 </w:t>
      </w:r>
      <w:r w:rsidR="00BD2A8F" w:rsidRPr="00154CCB">
        <w:t>min</w:t>
      </w:r>
      <w:r w:rsidRPr="00154CCB">
        <w:t xml:space="preserve"> to fully resuspend </w:t>
      </w:r>
      <w:r w:rsidR="00154CCB">
        <w:t xml:space="preserve">the </w:t>
      </w:r>
      <w:r w:rsidRPr="00154CCB">
        <w:t xml:space="preserve">DNA, before storage at −20 °C. The DNA was purified using </w:t>
      </w:r>
      <w:proofErr w:type="spellStart"/>
      <w:r w:rsidRPr="00154CCB">
        <w:t>EchoCLEAN</w:t>
      </w:r>
      <w:proofErr w:type="spellEnd"/>
      <w:r w:rsidRPr="00154CCB">
        <w:t xml:space="preserve"> DNA </w:t>
      </w:r>
      <w:proofErr w:type="spellStart"/>
      <w:r w:rsidRPr="00154CCB">
        <w:t>CleanUp</w:t>
      </w:r>
      <w:proofErr w:type="spellEnd"/>
      <w:r w:rsidRPr="00154CCB">
        <w:t xml:space="preserve"> column (</w:t>
      </w:r>
      <w:proofErr w:type="spellStart"/>
      <w:r w:rsidRPr="00154CCB">
        <w:t>BioEcho</w:t>
      </w:r>
      <w:proofErr w:type="spellEnd"/>
      <w:r w:rsidRPr="00154CCB">
        <w:t xml:space="preserve"> Life Sciences, Cologne, North Rhine-Westphalia,</w:t>
      </w:r>
      <w:r w:rsidRPr="00154CCB">
        <w:rPr>
          <w:sz w:val="18"/>
          <w:szCs w:val="18"/>
        </w:rPr>
        <w:t xml:space="preserve"> </w:t>
      </w:r>
      <w:r w:rsidRPr="00154CCB">
        <w:t>Germany) according to manufacturer’s instructions.</w:t>
      </w:r>
    </w:p>
    <w:p w14:paraId="23B7FC27" w14:textId="645083EC" w:rsidR="00F36B17" w:rsidRPr="00154CCB" w:rsidRDefault="009C6F70" w:rsidP="009C6F70">
      <w:pPr>
        <w:pStyle w:val="MDPI22heading2"/>
        <w:spacing w:before="240"/>
        <w:rPr>
          <w:noProof w:val="0"/>
        </w:rPr>
      </w:pPr>
      <w:r w:rsidRPr="00154CCB">
        <w:rPr>
          <w:noProof w:val="0"/>
        </w:rPr>
        <w:t xml:space="preserve">2.2. </w:t>
      </w:r>
      <w:r w:rsidR="00F36B17" w:rsidRPr="00154CCB">
        <w:rPr>
          <w:noProof w:val="0"/>
        </w:rPr>
        <w:t xml:space="preserve">Detection of </w:t>
      </w:r>
      <w:proofErr w:type="spellStart"/>
      <w:r w:rsidR="00F36B17" w:rsidRPr="00154CCB">
        <w:rPr>
          <w:noProof w:val="0"/>
        </w:rPr>
        <w:t>PoTl</w:t>
      </w:r>
      <w:proofErr w:type="spellEnd"/>
      <w:r w:rsidR="00F36B17" w:rsidRPr="00154CCB">
        <w:rPr>
          <w:noProof w:val="0"/>
        </w:rPr>
        <w:t xml:space="preserve"> in </w:t>
      </w:r>
      <w:r w:rsidRPr="00154CCB">
        <w:rPr>
          <w:noProof w:val="0"/>
        </w:rPr>
        <w:t xml:space="preserve">Air Samples Using </w:t>
      </w:r>
      <w:r w:rsidR="00F36B17" w:rsidRPr="00154CCB">
        <w:rPr>
          <w:noProof w:val="0"/>
        </w:rPr>
        <w:t>qPCR.</w:t>
      </w:r>
    </w:p>
    <w:p w14:paraId="64511A1D" w14:textId="062ACE65" w:rsidR="00F36B17" w:rsidRPr="00154CCB" w:rsidRDefault="00F36B17" w:rsidP="009C6F70">
      <w:pPr>
        <w:pStyle w:val="MDPI31text"/>
        <w:rPr>
          <w:b/>
          <w:sz w:val="18"/>
          <w:szCs w:val="18"/>
        </w:rPr>
      </w:pPr>
      <w:r w:rsidRPr="00154CCB">
        <w:t xml:space="preserve">For DNA extraction, 0.5 g of sterile glass beads (400–455 µm diameter; Sigma, San Louis, </w:t>
      </w:r>
      <w:r w:rsidR="001E39D6" w:rsidRPr="00154CCB">
        <w:t>MI</w:t>
      </w:r>
      <w:r w:rsidRPr="00154CCB">
        <w:t>, USA) were added to each 2 mL tube</w:t>
      </w:r>
      <w:r w:rsidR="00154CCB">
        <w:t xml:space="preserve">. </w:t>
      </w:r>
      <w:r w:rsidRPr="00154CCB">
        <w:t>PCR reactions were performed in</w:t>
      </w:r>
      <w:r w:rsidR="00154CCB">
        <w:t xml:space="preserve"> a</w:t>
      </w:r>
      <w:r w:rsidRPr="00154CCB">
        <w:t xml:space="preserve"> 15-µL reaction (in capped 96 well PCR plates) consisting of 2</w:t>
      </w:r>
      <w:r w:rsidR="00BD2A8F" w:rsidRPr="00154CCB">
        <w:t xml:space="preserve"> µL </w:t>
      </w:r>
      <w:r w:rsidRPr="00154CCB">
        <w:t>DNA sample, 13</w:t>
      </w:r>
      <w:r w:rsidR="00BD2A8F" w:rsidRPr="00154CCB">
        <w:t xml:space="preserve"> µL </w:t>
      </w:r>
      <w:r w:rsidRPr="00154CCB">
        <w:t>solution containing 7.5 µL of KAPA probe fast qPCR Master Mix (Biosystem, Foster</w:t>
      </w:r>
      <w:r w:rsidR="00A34C8A" w:rsidRPr="00154CCB">
        <w:t xml:space="preserve"> City</w:t>
      </w:r>
      <w:r w:rsidRPr="00154CCB">
        <w:t xml:space="preserve">, </w:t>
      </w:r>
      <w:r w:rsidR="001E39D6" w:rsidRPr="00154CCB">
        <w:t>CA</w:t>
      </w:r>
      <w:r w:rsidRPr="00154CCB">
        <w:t>, USA) and 5.425</w:t>
      </w:r>
      <w:r w:rsidR="00BD2A8F" w:rsidRPr="00154CCB">
        <w:t xml:space="preserve"> µL </w:t>
      </w:r>
      <w:r w:rsidRPr="00154CCB">
        <w:t xml:space="preserve">sterile distilled water containing primers MoT3_1F and MoT3_1R, and </w:t>
      </w:r>
      <w:r w:rsidR="00154CCB">
        <w:t xml:space="preserve">the </w:t>
      </w:r>
      <w:r w:rsidRPr="00154CCB">
        <w:t xml:space="preserve">5′FAM and 3′BHQ1 labeled probe MoT3_FAM2 for </w:t>
      </w:r>
      <w:proofErr w:type="spellStart"/>
      <w:r w:rsidRPr="00154CCB">
        <w:rPr>
          <w:i/>
        </w:rPr>
        <w:t>PoT</w:t>
      </w:r>
      <w:r w:rsidRPr="00154CCB">
        <w:t>l</w:t>
      </w:r>
      <w:proofErr w:type="spellEnd"/>
      <w:r w:rsidRPr="00154CCB">
        <w:t xml:space="preserve"> detection targeting a 361 bp amplicon according Pieck </w:t>
      </w:r>
      <w:r w:rsidRPr="00154CCB">
        <w:rPr>
          <w:iCs/>
        </w:rPr>
        <w:t>et al</w:t>
      </w:r>
      <w:r w:rsidRPr="00154CCB">
        <w:t>. [43]</w:t>
      </w:r>
      <w:r w:rsidR="00154CCB">
        <w:t xml:space="preserve">, as well as the </w:t>
      </w:r>
      <w:proofErr w:type="spellStart"/>
      <w:r w:rsidRPr="00154CCB">
        <w:t>Rox</w:t>
      </w:r>
      <w:proofErr w:type="spellEnd"/>
      <w:r w:rsidRPr="00154CCB">
        <w:t xml:space="preserve"> reference dye (Invitrogen; 0.075</w:t>
      </w:r>
      <w:r w:rsidR="00BD2A8F" w:rsidRPr="00154CCB">
        <w:t xml:space="preserve"> µL </w:t>
      </w:r>
      <w:r w:rsidRPr="00154CCB">
        <w:t xml:space="preserve">per reaction). The cycling conditions included 2 </w:t>
      </w:r>
      <w:r w:rsidR="00BD2A8F" w:rsidRPr="00154CCB">
        <w:t>min</w:t>
      </w:r>
      <w:r w:rsidRPr="00154CCB">
        <w:t xml:space="preserve"> at 98 °C, followed by 50 cycles of 10 secs at 95 °C and 30 s at 60 °C. Each reaction was carried out in duplicate in an </w:t>
      </w:r>
      <w:proofErr w:type="spellStart"/>
      <w:r w:rsidRPr="00154CCB">
        <w:t>AriaMx</w:t>
      </w:r>
      <w:proofErr w:type="spellEnd"/>
      <w:r w:rsidRPr="00154CCB">
        <w:t xml:space="preserve"> Real-time PCR System (Agilent, Santa Clara, California, USA). In each qPCR run, standard samples consisting of calibrated amounts of target DNA from </w:t>
      </w:r>
      <w:proofErr w:type="spellStart"/>
      <w:r w:rsidRPr="00154CCB">
        <w:rPr>
          <w:i/>
        </w:rPr>
        <w:t>P</w:t>
      </w:r>
      <w:r w:rsidRPr="00154CCB">
        <w:t>o</w:t>
      </w:r>
      <w:r w:rsidRPr="00154CCB">
        <w:rPr>
          <w:i/>
          <w:iCs/>
        </w:rPr>
        <w:t>T</w:t>
      </w:r>
      <w:r w:rsidRPr="00154CCB">
        <w:t>l</w:t>
      </w:r>
      <w:proofErr w:type="spellEnd"/>
      <w:r w:rsidRPr="00154CCB">
        <w:t xml:space="preserve"> (0.02 </w:t>
      </w:r>
      <w:proofErr w:type="spellStart"/>
      <w:r w:rsidRPr="00154CCB">
        <w:t>pg</w:t>
      </w:r>
      <w:proofErr w:type="spellEnd"/>
      <w:r w:rsidRPr="00154CCB">
        <w:t xml:space="preserve">; 0.2 </w:t>
      </w:r>
      <w:proofErr w:type="spellStart"/>
      <w:r w:rsidRPr="00154CCB">
        <w:t>pg</w:t>
      </w:r>
      <w:proofErr w:type="spellEnd"/>
      <w:r w:rsidRPr="00154CCB">
        <w:t xml:space="preserve">; 2 </w:t>
      </w:r>
      <w:proofErr w:type="spellStart"/>
      <w:r w:rsidRPr="00154CCB">
        <w:t>pg</w:t>
      </w:r>
      <w:proofErr w:type="spellEnd"/>
      <w:r w:rsidRPr="00154CCB">
        <w:t xml:space="preserve">; 20 </w:t>
      </w:r>
      <w:proofErr w:type="spellStart"/>
      <w:r w:rsidRPr="00154CCB">
        <w:t>pg</w:t>
      </w:r>
      <w:proofErr w:type="spellEnd"/>
      <w:r w:rsidRPr="00154CCB">
        <w:t xml:space="preserve">; 200 </w:t>
      </w:r>
      <w:proofErr w:type="spellStart"/>
      <w:r w:rsidRPr="00154CCB">
        <w:t>pg</w:t>
      </w:r>
      <w:proofErr w:type="spellEnd"/>
      <w:r w:rsidRPr="00154CCB">
        <w:t xml:space="preserve">; 2000 </w:t>
      </w:r>
      <w:proofErr w:type="spellStart"/>
      <w:r w:rsidRPr="00154CCB">
        <w:t>pg</w:t>
      </w:r>
      <w:proofErr w:type="spellEnd"/>
      <w:r w:rsidRPr="00154CCB">
        <w:t xml:space="preserve">; 20,000 </w:t>
      </w:r>
      <w:proofErr w:type="spellStart"/>
      <w:r w:rsidRPr="00154CCB">
        <w:t>pg</w:t>
      </w:r>
      <w:proofErr w:type="spellEnd"/>
      <w:r w:rsidRPr="00154CCB">
        <w:t>; 100 ng; 500 ng were included for the standard curve. Non-templates controls (NTC, i.e.</w:t>
      </w:r>
      <w:r w:rsidR="00BD2A8F" w:rsidRPr="00154CCB">
        <w:t>,</w:t>
      </w:r>
      <w:r w:rsidRPr="00154CCB">
        <w:t xml:space="preserve"> sterilized distilled water) were also included in every qPCR run. Data were analyzed using the Agilent </w:t>
      </w:r>
      <w:proofErr w:type="spellStart"/>
      <w:r w:rsidRPr="00154CCB">
        <w:t>AriaMx</w:t>
      </w:r>
      <w:proofErr w:type="spellEnd"/>
      <w:r w:rsidRPr="00154CCB">
        <w:t xml:space="preserve"> software.</w:t>
      </w:r>
    </w:p>
    <w:p w14:paraId="3D80D3E9" w14:textId="43F3F905" w:rsidR="00F36B17" w:rsidRPr="00154CCB" w:rsidRDefault="009C6F70" w:rsidP="009C6F70">
      <w:pPr>
        <w:pStyle w:val="MDPI22heading2"/>
        <w:spacing w:before="240"/>
        <w:rPr>
          <w:noProof w:val="0"/>
        </w:rPr>
      </w:pPr>
      <w:r w:rsidRPr="00154CCB">
        <w:rPr>
          <w:noProof w:val="0"/>
        </w:rPr>
        <w:t xml:space="preserve">2.3. </w:t>
      </w:r>
      <w:r w:rsidR="00F36B17" w:rsidRPr="00154CCB">
        <w:rPr>
          <w:noProof w:val="0"/>
        </w:rPr>
        <w:t xml:space="preserve">Pyrosequencing </w:t>
      </w:r>
      <w:r w:rsidRPr="00154CCB">
        <w:rPr>
          <w:noProof w:val="0"/>
        </w:rPr>
        <w:t xml:space="preserve">Assay </w:t>
      </w:r>
      <w:r w:rsidR="00F36B17" w:rsidRPr="00154CCB">
        <w:rPr>
          <w:noProof w:val="0"/>
        </w:rPr>
        <w:t xml:space="preserve">for </w:t>
      </w:r>
      <w:proofErr w:type="spellStart"/>
      <w:r w:rsidR="00F36B17" w:rsidRPr="00154CCB">
        <w:rPr>
          <w:noProof w:val="0"/>
        </w:rPr>
        <w:t>cyt</w:t>
      </w:r>
      <w:proofErr w:type="spellEnd"/>
      <w:r w:rsidR="00F36B17" w:rsidRPr="00154CCB">
        <w:rPr>
          <w:noProof w:val="0"/>
        </w:rPr>
        <w:t xml:space="preserve"> b </w:t>
      </w:r>
      <w:r w:rsidRPr="00154CCB">
        <w:rPr>
          <w:noProof w:val="0"/>
        </w:rPr>
        <w:t xml:space="preserve">Alleles Quantification </w:t>
      </w:r>
      <w:r w:rsidR="00F36B17" w:rsidRPr="00154CCB">
        <w:rPr>
          <w:noProof w:val="0"/>
        </w:rPr>
        <w:t xml:space="preserve">in </w:t>
      </w:r>
      <w:r w:rsidRPr="00154CCB">
        <w:rPr>
          <w:noProof w:val="0"/>
        </w:rPr>
        <w:t xml:space="preserve">Airborne </w:t>
      </w:r>
      <w:proofErr w:type="spellStart"/>
      <w:r w:rsidR="00F36B17" w:rsidRPr="00154CCB">
        <w:rPr>
          <w:noProof w:val="0"/>
        </w:rPr>
        <w:t>PoTl</w:t>
      </w:r>
      <w:proofErr w:type="spellEnd"/>
      <w:r w:rsidR="00F36B17" w:rsidRPr="00154CCB">
        <w:rPr>
          <w:noProof w:val="0"/>
        </w:rPr>
        <w:t xml:space="preserve"> </w:t>
      </w:r>
      <w:r w:rsidRPr="00154CCB">
        <w:rPr>
          <w:noProof w:val="0"/>
        </w:rPr>
        <w:t>Populations</w:t>
      </w:r>
    </w:p>
    <w:p w14:paraId="124E79B9" w14:textId="370DBD2B" w:rsidR="00F36B17" w:rsidRPr="00154CCB" w:rsidRDefault="00F36B17" w:rsidP="00A34BD2">
      <w:pPr>
        <w:pStyle w:val="MDPI31text"/>
      </w:pPr>
      <w:r w:rsidRPr="00154CCB">
        <w:t xml:space="preserve">The frequency of </w:t>
      </w:r>
      <w:r w:rsidR="00154CCB">
        <w:t xml:space="preserve">the </w:t>
      </w:r>
      <w:proofErr w:type="spellStart"/>
      <w:r w:rsidRPr="00154CCB">
        <w:rPr>
          <w:iCs/>
        </w:rPr>
        <w:t>cyt</w:t>
      </w:r>
      <w:proofErr w:type="spellEnd"/>
      <w:r w:rsidRPr="00154CCB">
        <w:rPr>
          <w:iCs/>
        </w:rPr>
        <w:t xml:space="preserve"> </w:t>
      </w:r>
      <w:r w:rsidRPr="00154CCB">
        <w:rPr>
          <w:i/>
        </w:rPr>
        <w:t>b</w:t>
      </w:r>
      <w:r w:rsidRPr="00154CCB">
        <w:t xml:space="preserve"> A143 allele in </w:t>
      </w:r>
      <w:proofErr w:type="spellStart"/>
      <w:r w:rsidRPr="00154CCB">
        <w:rPr>
          <w:i/>
          <w:iCs/>
        </w:rPr>
        <w:t>PoT</w:t>
      </w:r>
      <w:r w:rsidRPr="00154CCB">
        <w:t>l</w:t>
      </w:r>
      <w:proofErr w:type="spellEnd"/>
      <w:r w:rsidR="00154CCB">
        <w:t xml:space="preserve"> was </w:t>
      </w:r>
      <w:r w:rsidRPr="00154CCB">
        <w:t xml:space="preserve">associated with </w:t>
      </w:r>
      <w:proofErr w:type="spellStart"/>
      <w:r w:rsidRPr="00154CCB">
        <w:t>QoI</w:t>
      </w:r>
      <w:proofErr w:type="spellEnd"/>
      <w:r w:rsidRPr="00154CCB">
        <w:t>-resistance (G-to-C nucleotide exchange at position 54 of the nested PCR amplicon or at position 700 from the GenBank accession number AY245424 sequence</w:t>
      </w:r>
      <w:r w:rsidR="00154CCB">
        <w:t>)</w:t>
      </w:r>
      <w:r w:rsidRPr="00154CCB">
        <w:t xml:space="preserve"> resulting in the amino acid substitution of glycine by alanine at position 143 of the protein [22], was determined using a SNP detection pyrosequencing assay. Prior to pyrosequencing, an initial PCR and a subsequent second PCR (nested-PCR) assay with amplicons from the first reactions were performed to amplify the </w:t>
      </w:r>
      <w:proofErr w:type="spellStart"/>
      <w:r w:rsidRPr="00154CCB">
        <w:rPr>
          <w:i/>
        </w:rPr>
        <w:t>cyt</w:t>
      </w:r>
      <w:proofErr w:type="spellEnd"/>
      <w:r w:rsidRPr="00154CCB">
        <w:rPr>
          <w:i/>
        </w:rPr>
        <w:t xml:space="preserve"> b</w:t>
      </w:r>
      <w:r w:rsidRPr="00154CCB">
        <w:t xml:space="preserve"> gene fragment</w:t>
      </w:r>
      <w:r w:rsidR="00154CCB">
        <w:t>,</w:t>
      </w:r>
      <w:r w:rsidRPr="00154CCB">
        <w:t xml:space="preserve"> which contained the target sequence. The amplification reaction of the initial PCR targeting a 305 bp </w:t>
      </w:r>
      <w:proofErr w:type="spellStart"/>
      <w:r w:rsidRPr="00154CCB">
        <w:rPr>
          <w:i/>
          <w:iCs/>
        </w:rPr>
        <w:t>cyt</w:t>
      </w:r>
      <w:proofErr w:type="spellEnd"/>
      <w:r w:rsidRPr="00154CCB">
        <w:rPr>
          <w:i/>
          <w:iCs/>
        </w:rPr>
        <w:t xml:space="preserve"> b</w:t>
      </w:r>
      <w:r w:rsidRPr="00154CCB">
        <w:t xml:space="preserve"> fragment was performed in a total reaction volume of 25 µL containing 20 ng of DNA template, 100 µM of dNTPs, 0.2 µM of each primer (Table 1), 0.5 U of Taq DNA Polymerase (</w:t>
      </w:r>
      <w:proofErr w:type="spellStart"/>
      <w:r w:rsidRPr="00154CCB">
        <w:t>GoTaq</w:t>
      </w:r>
      <w:proofErr w:type="spellEnd"/>
      <w:r w:rsidRPr="00154CCB">
        <w:t xml:space="preserve">, Promega, Madison, </w:t>
      </w:r>
      <w:r w:rsidR="009C6F70" w:rsidRPr="00154CCB">
        <w:t>WI</w:t>
      </w:r>
      <w:r w:rsidRPr="00154CCB">
        <w:t>, USA)</w:t>
      </w:r>
      <w:r w:rsidR="00154CCB">
        <w:t>,</w:t>
      </w:r>
      <w:r w:rsidRPr="00154CCB">
        <w:t xml:space="preserve"> and 1X </w:t>
      </w:r>
      <w:proofErr w:type="spellStart"/>
      <w:r w:rsidRPr="00154CCB">
        <w:t>GoTaq</w:t>
      </w:r>
      <w:proofErr w:type="spellEnd"/>
      <w:r w:rsidRPr="00154CCB">
        <w:t xml:space="preserve"> buffer (3 mM MgCl</w:t>
      </w:r>
      <w:r w:rsidRPr="00154CCB">
        <w:rPr>
          <w:vertAlign w:val="subscript"/>
        </w:rPr>
        <w:t>2</w:t>
      </w:r>
      <w:r w:rsidRPr="00154CCB">
        <w:t>). A negative control (PCR mixture without DNA) was included in all PCR experiments. The amplification reaction was carried out in a thermocycler as follows: initial denaturation at 94 °C for 2 min, 40 cycles of denaturation at 94 °C for 30 s, annealing at 55 °C for 1 min, extension at 72 °C for 1 min</w:t>
      </w:r>
      <w:r w:rsidR="00154CCB">
        <w:t>,</w:t>
      </w:r>
      <w:r w:rsidRPr="00154CCB">
        <w:t xml:space="preserve"> and final </w:t>
      </w:r>
      <w:r w:rsidRPr="00154CCB">
        <w:lastRenderedPageBreak/>
        <w:t>extension at 72 °C for 5 min. For the nested PCR, targeting a 101 bp fragment, the following protocol was used, with 15</w:t>
      </w:r>
      <w:r w:rsidR="00BD2A8F" w:rsidRPr="00154CCB">
        <w:t xml:space="preserve"> </w:t>
      </w:r>
      <w:proofErr w:type="spellStart"/>
      <w:r w:rsidR="00BD2A8F" w:rsidRPr="00154CCB">
        <w:t>μL</w:t>
      </w:r>
      <w:proofErr w:type="spellEnd"/>
      <w:r w:rsidR="00BD2A8F" w:rsidRPr="00154CCB">
        <w:t xml:space="preserve"> </w:t>
      </w:r>
      <w:r w:rsidRPr="00154CCB">
        <w:t>of 1:500 dilution of the product from the initial PCR reaction: 100 µM of dNTPs, 0.2 µM of each nested PCR primer (Table 1), 0.5 U of Taq DNA Polymerase (</w:t>
      </w:r>
      <w:proofErr w:type="spellStart"/>
      <w:r w:rsidRPr="00154CCB">
        <w:t>GoTaq</w:t>
      </w:r>
      <w:proofErr w:type="spellEnd"/>
      <w:r w:rsidRPr="00154CCB">
        <w:t xml:space="preserve">, </w:t>
      </w:r>
      <w:commentRangeStart w:id="21"/>
      <w:r w:rsidRPr="00154CCB">
        <w:rPr>
          <w:highlight w:val="yellow"/>
        </w:rPr>
        <w:t>Promega, USA</w:t>
      </w:r>
      <w:commentRangeEnd w:id="21"/>
      <w:r w:rsidR="009C6F70" w:rsidRPr="00154CCB">
        <w:rPr>
          <w:rStyle w:val="CommentReference"/>
          <w:rFonts w:eastAsia="SimSun"/>
          <w:snapToGrid/>
          <w:kern w:val="0"/>
          <w:lang w:eastAsia="zh-CN" w:bidi="ar-SA"/>
          <w14:ligatures w14:val="none"/>
        </w:rPr>
        <w:commentReference w:id="21"/>
      </w:r>
      <w:r w:rsidRPr="00154CCB">
        <w:t>)</w:t>
      </w:r>
      <w:r w:rsidR="00154CCB">
        <w:t>,</w:t>
      </w:r>
      <w:r w:rsidRPr="00154CCB">
        <w:t xml:space="preserve"> and 1X </w:t>
      </w:r>
      <w:proofErr w:type="spellStart"/>
      <w:r w:rsidRPr="00154CCB">
        <w:t>GoTaq</w:t>
      </w:r>
      <w:proofErr w:type="spellEnd"/>
      <w:r w:rsidRPr="00154CCB">
        <w:t xml:space="preserve"> buffer (3 mM MgCl</w:t>
      </w:r>
      <w:r w:rsidRPr="00154CCB">
        <w:rPr>
          <w:vertAlign w:val="subscript"/>
        </w:rPr>
        <w:t>2</w:t>
      </w:r>
      <w:r w:rsidRPr="00154CCB">
        <w:t xml:space="preserve">, </w:t>
      </w:r>
      <w:r w:rsidRPr="00154CCB">
        <w:rPr>
          <w:highlight w:val="yellow"/>
        </w:rPr>
        <w:t>Promega</w:t>
      </w:r>
      <w:r w:rsidRPr="00154CCB">
        <w:t>). The amplification reaction was carried out in a thermocycler as follows: initial denaturation at 94 °C for 2 min, 40 cycles of denaturation at 94 °C for 30 s, annealing at 55 °C for 1 min, extension at 72 °C for 1 min</w:t>
      </w:r>
      <w:r w:rsidR="00154CCB">
        <w:t>,</w:t>
      </w:r>
      <w:r w:rsidRPr="00154CCB">
        <w:t xml:space="preserve"> and final extension at 72 °C for 5 min. Pyrosequencing of the biotinylated nested PCR products was performed on a </w:t>
      </w:r>
      <w:proofErr w:type="spellStart"/>
      <w:r w:rsidRPr="00154CCB">
        <w:t>PyroMark</w:t>
      </w:r>
      <w:proofErr w:type="spellEnd"/>
      <w:r w:rsidRPr="00154CCB">
        <w:t xml:space="preserve"> Q48 instrument (Qiagen, Hilden, </w:t>
      </w:r>
      <w:proofErr w:type="spellStart"/>
      <w:r w:rsidRPr="00154CCB">
        <w:t>Mettmann</w:t>
      </w:r>
      <w:proofErr w:type="spellEnd"/>
      <w:r w:rsidRPr="00154CCB">
        <w:t>, Germany) using TCGTGCTA as dispensation order and C</w:t>
      </w:r>
      <w:commentRangeStart w:id="22"/>
      <w:r w:rsidRPr="00154CCB">
        <w:t>/</w:t>
      </w:r>
      <w:commentRangeEnd w:id="22"/>
      <w:r w:rsidR="009C6F70" w:rsidRPr="00154CCB">
        <w:rPr>
          <w:rStyle w:val="CommentReference"/>
          <w:rFonts w:eastAsia="SimSun"/>
          <w:snapToGrid/>
          <w:kern w:val="0"/>
          <w:lang w:eastAsia="zh-CN" w:bidi="ar-SA"/>
          <w14:ligatures w14:val="none"/>
        </w:rPr>
        <w:commentReference w:id="22"/>
      </w:r>
      <w:r w:rsidRPr="00154CCB">
        <w:t>GTGCTACAGTTATTACTAATCTTATT as sequence to analyze. The pyrosequencing reagent kit (</w:t>
      </w:r>
      <w:commentRangeStart w:id="23"/>
      <w:r w:rsidRPr="00154CCB">
        <w:rPr>
          <w:highlight w:val="yellow"/>
        </w:rPr>
        <w:t>Qiagen</w:t>
      </w:r>
      <w:r w:rsidR="009C6F70" w:rsidRPr="00154CCB">
        <w:t xml:space="preserve">, </w:t>
      </w:r>
      <w:proofErr w:type="spellStart"/>
      <w:r w:rsidR="009C6F70" w:rsidRPr="00154CCB">
        <w:t>Mettmann</w:t>
      </w:r>
      <w:proofErr w:type="spellEnd"/>
      <w:r w:rsidR="009C6F70" w:rsidRPr="00154CCB">
        <w:t>, Germany</w:t>
      </w:r>
      <w:commentRangeEnd w:id="23"/>
      <w:r w:rsidR="009C6F70" w:rsidRPr="00154CCB">
        <w:rPr>
          <w:rStyle w:val="CommentReference"/>
          <w:rFonts w:eastAsia="SimSun"/>
          <w:snapToGrid/>
          <w:kern w:val="0"/>
          <w:lang w:eastAsia="zh-CN" w:bidi="ar-SA"/>
          <w14:ligatures w14:val="none"/>
        </w:rPr>
        <w:commentReference w:id="23"/>
      </w:r>
      <w:r w:rsidRPr="00154CCB">
        <w:t xml:space="preserve">) containing binding buffer, annealing buffer, dNTPs, substrate mixture (adenosine </w:t>
      </w:r>
      <w:r w:rsidR="00BD2A8F" w:rsidRPr="00154CCB">
        <w:t>5′</w:t>
      </w:r>
      <w:r w:rsidRPr="00154CCB">
        <w:t xml:space="preserve"> </w:t>
      </w:r>
      <w:proofErr w:type="spellStart"/>
      <w:r w:rsidRPr="00154CCB">
        <w:t>phosphosulfate</w:t>
      </w:r>
      <w:proofErr w:type="spellEnd"/>
      <w:r w:rsidR="00154CCB">
        <w:t>,</w:t>
      </w:r>
      <w:r w:rsidRPr="00154CCB">
        <w:t xml:space="preserve"> and luciferin), and </w:t>
      </w:r>
      <w:r w:rsidR="00154CCB">
        <w:t xml:space="preserve">an </w:t>
      </w:r>
      <w:r w:rsidRPr="00154CCB">
        <w:t>enzyme mixture (DNA polymerase, ATP sulfurylase</w:t>
      </w:r>
      <w:r w:rsidR="00154CCB">
        <w:t>,</w:t>
      </w:r>
      <w:r w:rsidRPr="00154CCB">
        <w:t xml:space="preserve"> and luciferase) were loaded to the cartridges with set volumes according to the </w:t>
      </w:r>
      <w:proofErr w:type="spellStart"/>
      <w:r w:rsidRPr="00154CCB">
        <w:t>Pyromark</w:t>
      </w:r>
      <w:proofErr w:type="spellEnd"/>
      <w:r w:rsidRPr="00154CCB">
        <w:t xml:space="preserve"> software. The sequencing primer was added to the cartridge in a predetermined volume; 10 µL of each nested PCR product was loaded to each well of a </w:t>
      </w:r>
      <w:proofErr w:type="spellStart"/>
      <w:r w:rsidRPr="00154CCB">
        <w:t>PyroMark</w:t>
      </w:r>
      <w:proofErr w:type="spellEnd"/>
      <w:r w:rsidRPr="00154CCB">
        <w:t xml:space="preserve"> Q48 Disc in triplicate and 3 µL of </w:t>
      </w:r>
      <w:proofErr w:type="spellStart"/>
      <w:r w:rsidRPr="00154CCB">
        <w:t>PyroMark</w:t>
      </w:r>
      <w:proofErr w:type="spellEnd"/>
      <w:r w:rsidRPr="00154CCB">
        <w:t xml:space="preserve"> Q48 Magnetic beads (Qiagen</w:t>
      </w:r>
      <w:r w:rsidR="00A34BD2" w:rsidRPr="00154CCB">
        <w:t xml:space="preserve">, </w:t>
      </w:r>
      <w:proofErr w:type="spellStart"/>
      <w:r w:rsidR="00A34BD2" w:rsidRPr="00154CCB">
        <w:rPr>
          <w:highlight w:val="yellow"/>
        </w:rPr>
        <w:t>Mettmann</w:t>
      </w:r>
      <w:proofErr w:type="spellEnd"/>
      <w:r w:rsidR="00A34BD2" w:rsidRPr="00154CCB">
        <w:rPr>
          <w:highlight w:val="yellow"/>
        </w:rPr>
        <w:t>, Germany</w:t>
      </w:r>
      <w:r w:rsidRPr="00154CCB">
        <w:t xml:space="preserve">) was added to each reaction. </w:t>
      </w:r>
      <w:proofErr w:type="spellStart"/>
      <w:r w:rsidRPr="00154CCB">
        <w:rPr>
          <w:i/>
        </w:rPr>
        <w:t>PoT</w:t>
      </w:r>
      <w:r w:rsidRPr="00154CCB">
        <w:t>l</w:t>
      </w:r>
      <w:proofErr w:type="spellEnd"/>
      <w:r w:rsidRPr="00154CCB">
        <w:t xml:space="preserve"> isolates with and without </w:t>
      </w:r>
      <w:proofErr w:type="spellStart"/>
      <w:r w:rsidRPr="00154CCB">
        <w:t>cyt</w:t>
      </w:r>
      <w:proofErr w:type="spellEnd"/>
      <w:r w:rsidRPr="00154CCB">
        <w:t xml:space="preserve"> b G143A were included as controls. The </w:t>
      </w:r>
      <w:proofErr w:type="spellStart"/>
      <w:r w:rsidRPr="00154CCB">
        <w:t>PyroMark</w:t>
      </w:r>
      <w:proofErr w:type="spellEnd"/>
      <w:r w:rsidRPr="00154CCB">
        <w:t xml:space="preserve"> Q48 </w:t>
      </w:r>
      <w:proofErr w:type="spellStart"/>
      <w:r w:rsidRPr="00154CCB">
        <w:t>Autoprep</w:t>
      </w:r>
      <w:proofErr w:type="spellEnd"/>
      <w:r w:rsidRPr="00154CCB">
        <w:t xml:space="preserve"> Software was used to quantify the underlying G to C mutation as indicated by the peak heights of the target </w:t>
      </w:r>
      <w:proofErr w:type="spellStart"/>
      <w:r w:rsidRPr="00154CCB">
        <w:rPr>
          <w:i/>
        </w:rPr>
        <w:t>cyt</w:t>
      </w:r>
      <w:proofErr w:type="spellEnd"/>
      <w:r w:rsidRPr="00154CCB">
        <w:rPr>
          <w:i/>
        </w:rPr>
        <w:t xml:space="preserve"> b</w:t>
      </w:r>
      <w:r w:rsidRPr="00154CCB">
        <w:t xml:space="preserve"> gene sequence. Final data on the frequency of </w:t>
      </w:r>
      <w:proofErr w:type="spellStart"/>
      <w:r w:rsidRPr="00154CCB">
        <w:t>QoI</w:t>
      </w:r>
      <w:proofErr w:type="spellEnd"/>
      <w:r w:rsidRPr="00154CCB">
        <w:t>-resistant A143 alleles are based on the mean of three technical replicate reactions.</w:t>
      </w:r>
    </w:p>
    <w:p w14:paraId="3636FE47" w14:textId="2E72D19A" w:rsidR="009F53F0" w:rsidRPr="00154CCB" w:rsidRDefault="009F53F0" w:rsidP="009F53F0">
      <w:pPr>
        <w:pStyle w:val="MDPI41tablecaption"/>
        <w:jc w:val="both"/>
      </w:pPr>
      <w:commentRangeStart w:id="24"/>
      <w:r w:rsidRPr="00154CCB">
        <w:rPr>
          <w:b/>
        </w:rPr>
        <w:t xml:space="preserve">Table </w:t>
      </w:r>
      <w:commentRangeEnd w:id="24"/>
      <w:r w:rsidRPr="00154CCB">
        <w:rPr>
          <w:rStyle w:val="CommentReference"/>
          <w:rFonts w:eastAsia="SimSun" w:cs="Times New Roman"/>
          <w:kern w:val="0"/>
          <w:lang w:eastAsia="zh-CN" w:bidi="ar-SA"/>
          <w14:ligatures w14:val="none"/>
        </w:rPr>
        <w:commentReference w:id="24"/>
      </w:r>
      <w:r w:rsidRPr="00154CCB">
        <w:rPr>
          <w:b/>
        </w:rPr>
        <w:t xml:space="preserve">1. </w:t>
      </w:r>
      <w:r w:rsidRPr="00154CCB">
        <w:t xml:space="preserve">Primers and probe used for real-time qPCR detection of </w:t>
      </w:r>
      <w:proofErr w:type="spellStart"/>
      <w:r w:rsidRPr="00154CCB">
        <w:rPr>
          <w:i/>
        </w:rPr>
        <w:t>Pyricularia</w:t>
      </w:r>
      <w:proofErr w:type="spellEnd"/>
      <w:r w:rsidRPr="00154CCB">
        <w:t xml:space="preserve"> </w:t>
      </w:r>
      <w:proofErr w:type="spellStart"/>
      <w:r w:rsidRPr="00154CCB">
        <w:rPr>
          <w:i/>
        </w:rPr>
        <w:t>oryzae</w:t>
      </w:r>
      <w:proofErr w:type="spellEnd"/>
      <w:r w:rsidRPr="00154CCB">
        <w:t xml:space="preserve"> </w:t>
      </w:r>
      <w:r w:rsidRPr="00154CCB">
        <w:rPr>
          <w:i/>
        </w:rPr>
        <w:t>Triticum</w:t>
      </w:r>
      <w:r w:rsidRPr="00154CCB">
        <w:t xml:space="preserve"> lineage and </w:t>
      </w:r>
      <w:commentRangeStart w:id="25"/>
      <w:proofErr w:type="spellStart"/>
      <w:r w:rsidRPr="00154CCB">
        <w:rPr>
          <w:i/>
        </w:rPr>
        <w:t>cyt</w:t>
      </w:r>
      <w:proofErr w:type="spellEnd"/>
      <w:r w:rsidRPr="00154CCB">
        <w:rPr>
          <w:i/>
        </w:rPr>
        <w:t xml:space="preserve"> b</w:t>
      </w:r>
      <w:r w:rsidRPr="00154CCB">
        <w:t xml:space="preserve"> </w:t>
      </w:r>
      <w:commentRangeEnd w:id="25"/>
      <w:r w:rsidRPr="00154CCB">
        <w:rPr>
          <w:rStyle w:val="CommentReference"/>
          <w:rFonts w:eastAsia="SimSun" w:cs="Times New Roman"/>
          <w:kern w:val="0"/>
          <w:lang w:eastAsia="zh-CN" w:bidi="ar-SA"/>
          <w14:ligatures w14:val="none"/>
        </w:rPr>
        <w:commentReference w:id="25"/>
      </w:r>
      <w:r w:rsidRPr="00154CCB">
        <w:t xml:space="preserve">primers for detection of the A143 allele associated with </w:t>
      </w:r>
      <w:proofErr w:type="spellStart"/>
      <w:r w:rsidRPr="00154CCB">
        <w:t>Qo</w:t>
      </w:r>
      <w:r w:rsidR="00154CCB">
        <w:t>I</w:t>
      </w:r>
      <w:proofErr w:type="spellEnd"/>
      <w:r w:rsidR="00154CCB">
        <w:t xml:space="preserve"> </w:t>
      </w:r>
      <w:commentRangeStart w:id="26"/>
      <w:commentRangeEnd w:id="26"/>
      <w:r w:rsidR="00A34C8A" w:rsidRPr="00154CCB">
        <w:rPr>
          <w:rStyle w:val="CommentReference"/>
          <w:rFonts w:eastAsia="SimSun" w:cs="Times New Roman"/>
          <w:kern w:val="0"/>
          <w:lang w:eastAsia="zh-CN" w:bidi="ar-SA"/>
          <w14:ligatures w14:val="none"/>
        </w:rPr>
        <w:commentReference w:id="26"/>
      </w:r>
      <w:r w:rsidRPr="00154CCB">
        <w:t>resistance using a nested-polymerase chain reaction (nested-PCR) assay and pyrosequencing from fungal DNA extracted from airborne spore samples.</w:t>
      </w:r>
    </w:p>
    <w:tbl>
      <w:tblPr>
        <w:tblW w:w="10465" w:type="dxa"/>
        <w:jc w:val="center"/>
        <w:tblLayout w:type="fixed"/>
        <w:tblCellMar>
          <w:left w:w="0" w:type="dxa"/>
          <w:right w:w="0" w:type="dxa"/>
        </w:tblCellMar>
        <w:tblLook w:val="0400" w:firstRow="0" w:lastRow="0" w:firstColumn="0" w:lastColumn="0" w:noHBand="0" w:noVBand="1"/>
      </w:tblPr>
      <w:tblGrid>
        <w:gridCol w:w="3119"/>
        <w:gridCol w:w="2977"/>
        <w:gridCol w:w="4369"/>
      </w:tblGrid>
      <w:tr w:rsidR="009F53F0" w:rsidRPr="00154CCB" w14:paraId="1407BA4C" w14:textId="77777777" w:rsidTr="00015539">
        <w:trPr>
          <w:jc w:val="center"/>
        </w:trPr>
        <w:tc>
          <w:tcPr>
            <w:tcW w:w="3119" w:type="dxa"/>
            <w:tcBorders>
              <w:top w:val="single" w:sz="8" w:space="0" w:color="auto"/>
              <w:bottom w:val="single" w:sz="4" w:space="0" w:color="auto"/>
            </w:tcBorders>
            <w:shd w:val="clear" w:color="auto" w:fill="auto"/>
            <w:vAlign w:val="center"/>
          </w:tcPr>
          <w:p w14:paraId="76C5AB9D" w14:textId="77777777"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b/>
                <w:color w:val="auto"/>
                <w:sz w:val="18"/>
                <w:szCs w:val="18"/>
              </w:rPr>
              <w:t>Oligonucleotide Name</w:t>
            </w:r>
          </w:p>
        </w:tc>
        <w:tc>
          <w:tcPr>
            <w:tcW w:w="2977" w:type="dxa"/>
            <w:tcBorders>
              <w:top w:val="single" w:sz="8" w:space="0" w:color="auto"/>
              <w:bottom w:val="single" w:sz="4" w:space="0" w:color="auto"/>
            </w:tcBorders>
            <w:shd w:val="clear" w:color="auto" w:fill="auto"/>
            <w:vAlign w:val="center"/>
          </w:tcPr>
          <w:p w14:paraId="1855A903" w14:textId="77777777"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b/>
                <w:color w:val="auto"/>
                <w:sz w:val="18"/>
                <w:szCs w:val="18"/>
              </w:rPr>
              <w:t>Type</w:t>
            </w:r>
          </w:p>
        </w:tc>
        <w:tc>
          <w:tcPr>
            <w:tcW w:w="4369" w:type="dxa"/>
            <w:tcBorders>
              <w:top w:val="single" w:sz="8" w:space="0" w:color="auto"/>
              <w:bottom w:val="single" w:sz="4" w:space="0" w:color="auto"/>
            </w:tcBorders>
            <w:shd w:val="clear" w:color="auto" w:fill="auto"/>
            <w:vAlign w:val="center"/>
          </w:tcPr>
          <w:p w14:paraId="29419F0C" w14:textId="77777777"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b/>
                <w:color w:val="auto"/>
                <w:sz w:val="18"/>
                <w:szCs w:val="18"/>
              </w:rPr>
              <w:t xml:space="preserve">Oligonucleotide Sequence and </w:t>
            </w:r>
          </w:p>
          <w:p w14:paraId="557F69B9" w14:textId="23CE80D9"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b/>
                <w:color w:val="auto"/>
                <w:sz w:val="18"/>
                <w:szCs w:val="18"/>
              </w:rPr>
              <w:t>Labeling (5</w:t>
            </w:r>
            <w:commentRangeStart w:id="27"/>
            <w:r w:rsidR="003C7315" w:rsidRPr="00154CCB">
              <w:t>′</w:t>
            </w:r>
            <w:commentRangeEnd w:id="27"/>
            <w:r w:rsidR="003C7315" w:rsidRPr="00154CCB">
              <w:rPr>
                <w:rStyle w:val="CommentReference"/>
              </w:rPr>
              <w:commentReference w:id="27"/>
            </w:r>
            <w:r w:rsidRPr="00154CCB">
              <w:rPr>
                <w:b/>
                <w:color w:val="auto"/>
                <w:sz w:val="18"/>
                <w:szCs w:val="18"/>
              </w:rPr>
              <w:t>–3</w:t>
            </w:r>
            <w:r w:rsidR="003C7315" w:rsidRPr="00154CCB">
              <w:rPr>
                <w:b/>
                <w:color w:val="auto"/>
                <w:sz w:val="18"/>
                <w:szCs w:val="18"/>
                <w:highlight w:val="yellow"/>
              </w:rPr>
              <w:t>′</w:t>
            </w:r>
            <w:r w:rsidRPr="00154CCB">
              <w:rPr>
                <w:b/>
                <w:color w:val="auto"/>
                <w:sz w:val="18"/>
                <w:szCs w:val="18"/>
              </w:rPr>
              <w:t>)</w:t>
            </w:r>
          </w:p>
        </w:tc>
      </w:tr>
      <w:tr w:rsidR="009F53F0" w:rsidRPr="00154CCB" w14:paraId="0407A192" w14:textId="77777777" w:rsidTr="00015539">
        <w:trPr>
          <w:jc w:val="center"/>
        </w:trPr>
        <w:tc>
          <w:tcPr>
            <w:tcW w:w="3119" w:type="dxa"/>
            <w:tcBorders>
              <w:top w:val="single" w:sz="4" w:space="0" w:color="auto"/>
            </w:tcBorders>
            <w:shd w:val="clear" w:color="auto" w:fill="auto"/>
            <w:vAlign w:val="center"/>
          </w:tcPr>
          <w:p w14:paraId="0782B228" w14:textId="77777777"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color w:val="auto"/>
                <w:sz w:val="18"/>
                <w:szCs w:val="18"/>
              </w:rPr>
              <w:t>MoT3_1F</w:t>
            </w:r>
          </w:p>
        </w:tc>
        <w:tc>
          <w:tcPr>
            <w:tcW w:w="2977" w:type="dxa"/>
            <w:tcBorders>
              <w:top w:val="single" w:sz="4" w:space="0" w:color="auto"/>
            </w:tcBorders>
            <w:shd w:val="clear" w:color="auto" w:fill="auto"/>
            <w:vAlign w:val="center"/>
          </w:tcPr>
          <w:p w14:paraId="3BF95304"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Forward primer for qPCR</w:t>
            </w:r>
          </w:p>
        </w:tc>
        <w:tc>
          <w:tcPr>
            <w:tcW w:w="4369" w:type="dxa"/>
            <w:tcBorders>
              <w:top w:val="single" w:sz="4" w:space="0" w:color="auto"/>
            </w:tcBorders>
            <w:shd w:val="clear" w:color="auto" w:fill="auto"/>
            <w:vAlign w:val="center"/>
          </w:tcPr>
          <w:p w14:paraId="66F299EA"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AGGATGTATGCCCTGACTGG</w:t>
            </w:r>
          </w:p>
        </w:tc>
      </w:tr>
      <w:tr w:rsidR="009F53F0" w:rsidRPr="00154CCB" w14:paraId="553E91E8" w14:textId="77777777" w:rsidTr="00015539">
        <w:trPr>
          <w:jc w:val="center"/>
        </w:trPr>
        <w:tc>
          <w:tcPr>
            <w:tcW w:w="3119" w:type="dxa"/>
            <w:shd w:val="clear" w:color="auto" w:fill="auto"/>
            <w:vAlign w:val="center"/>
          </w:tcPr>
          <w:p w14:paraId="33CDFF4F" w14:textId="77777777" w:rsidR="009F53F0" w:rsidRPr="00154CCB" w:rsidRDefault="009F53F0" w:rsidP="00015539">
            <w:pPr>
              <w:autoSpaceDE w:val="0"/>
              <w:autoSpaceDN w:val="0"/>
              <w:adjustRightInd w:val="0"/>
              <w:snapToGrid w:val="0"/>
              <w:spacing w:line="240" w:lineRule="auto"/>
              <w:jc w:val="center"/>
              <w:rPr>
                <w:b/>
                <w:color w:val="auto"/>
                <w:sz w:val="18"/>
                <w:szCs w:val="18"/>
              </w:rPr>
            </w:pPr>
            <w:r w:rsidRPr="00154CCB">
              <w:rPr>
                <w:color w:val="auto"/>
                <w:sz w:val="18"/>
                <w:szCs w:val="18"/>
              </w:rPr>
              <w:t>MoT3_1R</w:t>
            </w:r>
          </w:p>
        </w:tc>
        <w:tc>
          <w:tcPr>
            <w:tcW w:w="2977" w:type="dxa"/>
            <w:shd w:val="clear" w:color="auto" w:fill="auto"/>
            <w:vAlign w:val="center"/>
          </w:tcPr>
          <w:p w14:paraId="00C8460E"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Reverse primer for qPCR</w:t>
            </w:r>
          </w:p>
        </w:tc>
        <w:tc>
          <w:tcPr>
            <w:tcW w:w="4369" w:type="dxa"/>
            <w:shd w:val="clear" w:color="auto" w:fill="auto"/>
            <w:vAlign w:val="center"/>
          </w:tcPr>
          <w:p w14:paraId="1E343E16"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CTCGGCGATGCAAAAGTGAA</w:t>
            </w:r>
          </w:p>
        </w:tc>
      </w:tr>
      <w:tr w:rsidR="009F53F0" w:rsidRPr="00154CCB" w14:paraId="5A7D1719" w14:textId="77777777" w:rsidTr="00015539">
        <w:trPr>
          <w:jc w:val="center"/>
        </w:trPr>
        <w:tc>
          <w:tcPr>
            <w:tcW w:w="3119" w:type="dxa"/>
            <w:shd w:val="clear" w:color="auto" w:fill="auto"/>
            <w:vAlign w:val="center"/>
          </w:tcPr>
          <w:p w14:paraId="5C70544C"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MoT3_FAM2</w:t>
            </w:r>
          </w:p>
        </w:tc>
        <w:tc>
          <w:tcPr>
            <w:tcW w:w="2977" w:type="dxa"/>
            <w:shd w:val="clear" w:color="auto" w:fill="auto"/>
            <w:vAlign w:val="center"/>
          </w:tcPr>
          <w:p w14:paraId="5C5ED60D"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 xml:space="preserve">qPCR probe </w:t>
            </w:r>
            <w:r w:rsidRPr="00154CCB">
              <w:rPr>
                <w:color w:val="auto"/>
                <w:sz w:val="18"/>
                <w:szCs w:val="18"/>
                <w:vertAlign w:val="superscript"/>
              </w:rPr>
              <w:t>1</w:t>
            </w:r>
          </w:p>
        </w:tc>
        <w:tc>
          <w:tcPr>
            <w:tcW w:w="4369" w:type="dxa"/>
            <w:shd w:val="clear" w:color="auto" w:fill="auto"/>
            <w:vAlign w:val="center"/>
          </w:tcPr>
          <w:p w14:paraId="3D46A6E3" w14:textId="77777777" w:rsidR="009F53F0" w:rsidRPr="00154CCB" w:rsidRDefault="009F53F0" w:rsidP="00015539">
            <w:pPr>
              <w:autoSpaceDE w:val="0"/>
              <w:autoSpaceDN w:val="0"/>
              <w:adjustRightInd w:val="0"/>
              <w:snapToGrid w:val="0"/>
              <w:spacing w:line="240" w:lineRule="auto"/>
              <w:jc w:val="center"/>
              <w:rPr>
                <w:bCs/>
                <w:color w:val="auto"/>
                <w:sz w:val="18"/>
                <w:szCs w:val="18"/>
              </w:rPr>
            </w:pPr>
            <w:r w:rsidRPr="00154CCB">
              <w:rPr>
                <w:bCs/>
                <w:color w:val="auto"/>
                <w:sz w:val="18"/>
                <w:szCs w:val="18"/>
              </w:rPr>
              <w:t>TTCTAACGGTTTGCAATTGCACAAAACAAC</w:t>
            </w:r>
          </w:p>
        </w:tc>
      </w:tr>
      <w:tr w:rsidR="009F53F0" w:rsidRPr="00154CCB" w14:paraId="0A4AC708" w14:textId="77777777" w:rsidTr="00015539">
        <w:trPr>
          <w:jc w:val="center"/>
        </w:trPr>
        <w:tc>
          <w:tcPr>
            <w:tcW w:w="3119" w:type="dxa"/>
            <w:shd w:val="clear" w:color="auto" w:fill="auto"/>
            <w:vAlign w:val="center"/>
          </w:tcPr>
          <w:p w14:paraId="0BEC029C" w14:textId="77777777" w:rsidR="009F53F0" w:rsidRPr="00154CCB" w:rsidRDefault="009F53F0" w:rsidP="00015539">
            <w:pPr>
              <w:autoSpaceDE w:val="0"/>
              <w:autoSpaceDN w:val="0"/>
              <w:adjustRightInd w:val="0"/>
              <w:snapToGrid w:val="0"/>
              <w:spacing w:line="240" w:lineRule="auto"/>
              <w:jc w:val="center"/>
              <w:rPr>
                <w:color w:val="auto"/>
                <w:sz w:val="18"/>
                <w:szCs w:val="18"/>
              </w:rPr>
            </w:pPr>
            <w:commentRangeStart w:id="28"/>
            <w:proofErr w:type="spellStart"/>
            <w:r w:rsidRPr="00154CCB">
              <w:rPr>
                <w:i/>
                <w:color w:val="auto"/>
                <w:sz w:val="18"/>
                <w:szCs w:val="18"/>
              </w:rPr>
              <w:t>cyt</w:t>
            </w:r>
            <w:proofErr w:type="spellEnd"/>
            <w:r w:rsidRPr="00154CCB">
              <w:rPr>
                <w:i/>
                <w:color w:val="auto"/>
                <w:sz w:val="18"/>
                <w:szCs w:val="18"/>
              </w:rPr>
              <w:t xml:space="preserve"> b</w:t>
            </w:r>
            <w:commentRangeEnd w:id="28"/>
            <w:r w:rsidRPr="00154CCB">
              <w:rPr>
                <w:rStyle w:val="CommentReference"/>
              </w:rPr>
              <w:commentReference w:id="28"/>
            </w:r>
            <w:r w:rsidRPr="00154CCB">
              <w:rPr>
                <w:color w:val="auto"/>
                <w:sz w:val="18"/>
                <w:szCs w:val="18"/>
              </w:rPr>
              <w:t xml:space="preserve"> initial PCR </w:t>
            </w:r>
          </w:p>
        </w:tc>
        <w:tc>
          <w:tcPr>
            <w:tcW w:w="2977" w:type="dxa"/>
            <w:shd w:val="clear" w:color="auto" w:fill="auto"/>
            <w:vAlign w:val="center"/>
          </w:tcPr>
          <w:p w14:paraId="782CDD0E"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c>
          <w:tcPr>
            <w:tcW w:w="4369" w:type="dxa"/>
            <w:shd w:val="clear" w:color="auto" w:fill="auto"/>
            <w:vAlign w:val="center"/>
          </w:tcPr>
          <w:p w14:paraId="6C295FBD"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r>
      <w:tr w:rsidR="009F53F0" w:rsidRPr="00154CCB" w14:paraId="687E9043" w14:textId="77777777" w:rsidTr="00015539">
        <w:trPr>
          <w:jc w:val="center"/>
        </w:trPr>
        <w:tc>
          <w:tcPr>
            <w:tcW w:w="3119" w:type="dxa"/>
            <w:shd w:val="clear" w:color="auto" w:fill="auto"/>
            <w:vAlign w:val="center"/>
          </w:tcPr>
          <w:p w14:paraId="71C22AA3"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F1</w:t>
            </w:r>
          </w:p>
        </w:tc>
        <w:tc>
          <w:tcPr>
            <w:tcW w:w="2977" w:type="dxa"/>
            <w:shd w:val="clear" w:color="auto" w:fill="auto"/>
            <w:vAlign w:val="center"/>
          </w:tcPr>
          <w:p w14:paraId="40EA99EA"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Forward primer</w:t>
            </w:r>
          </w:p>
        </w:tc>
        <w:tc>
          <w:tcPr>
            <w:tcW w:w="4369" w:type="dxa"/>
            <w:shd w:val="clear" w:color="auto" w:fill="auto"/>
            <w:vAlign w:val="center"/>
          </w:tcPr>
          <w:p w14:paraId="031F72AA"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GTTTGAGCTATTGGTACTGTTATATTA</w:t>
            </w:r>
          </w:p>
        </w:tc>
      </w:tr>
      <w:tr w:rsidR="009F53F0" w:rsidRPr="00154CCB" w14:paraId="5A09A9CC" w14:textId="77777777" w:rsidTr="00015539">
        <w:trPr>
          <w:jc w:val="center"/>
        </w:trPr>
        <w:tc>
          <w:tcPr>
            <w:tcW w:w="3119" w:type="dxa"/>
            <w:shd w:val="clear" w:color="auto" w:fill="auto"/>
            <w:vAlign w:val="center"/>
          </w:tcPr>
          <w:p w14:paraId="5A71567F"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R1</w:t>
            </w:r>
          </w:p>
        </w:tc>
        <w:tc>
          <w:tcPr>
            <w:tcW w:w="2977" w:type="dxa"/>
            <w:shd w:val="clear" w:color="auto" w:fill="auto"/>
            <w:vAlign w:val="center"/>
          </w:tcPr>
          <w:p w14:paraId="49103627"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Reverse primer</w:t>
            </w:r>
          </w:p>
        </w:tc>
        <w:tc>
          <w:tcPr>
            <w:tcW w:w="4369" w:type="dxa"/>
            <w:shd w:val="clear" w:color="auto" w:fill="auto"/>
            <w:vAlign w:val="center"/>
          </w:tcPr>
          <w:p w14:paraId="0DFA6537"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GAAACACCAAGAGGATTGCTT</w:t>
            </w:r>
          </w:p>
        </w:tc>
      </w:tr>
      <w:tr w:rsidR="009F53F0" w:rsidRPr="00154CCB" w14:paraId="0D417562" w14:textId="77777777" w:rsidTr="00015539">
        <w:trPr>
          <w:jc w:val="center"/>
        </w:trPr>
        <w:tc>
          <w:tcPr>
            <w:tcW w:w="3119" w:type="dxa"/>
            <w:shd w:val="clear" w:color="auto" w:fill="auto"/>
            <w:vAlign w:val="center"/>
          </w:tcPr>
          <w:p w14:paraId="3FC3E781" w14:textId="77777777" w:rsidR="009F53F0" w:rsidRPr="00154CCB" w:rsidRDefault="009F53F0" w:rsidP="00015539">
            <w:pPr>
              <w:autoSpaceDE w:val="0"/>
              <w:autoSpaceDN w:val="0"/>
              <w:adjustRightInd w:val="0"/>
              <w:snapToGrid w:val="0"/>
              <w:spacing w:line="240" w:lineRule="auto"/>
              <w:jc w:val="center"/>
              <w:rPr>
                <w:color w:val="auto"/>
                <w:sz w:val="18"/>
                <w:szCs w:val="18"/>
              </w:rPr>
            </w:pPr>
            <w:proofErr w:type="spellStart"/>
            <w:r w:rsidRPr="00154CCB">
              <w:rPr>
                <w:i/>
                <w:color w:val="auto"/>
                <w:sz w:val="18"/>
                <w:szCs w:val="18"/>
                <w:highlight w:val="yellow"/>
              </w:rPr>
              <w:t>cyt</w:t>
            </w:r>
            <w:proofErr w:type="spellEnd"/>
            <w:r w:rsidRPr="00154CCB">
              <w:rPr>
                <w:i/>
                <w:color w:val="auto"/>
                <w:sz w:val="18"/>
                <w:szCs w:val="18"/>
                <w:highlight w:val="yellow"/>
              </w:rPr>
              <w:t xml:space="preserve"> b</w:t>
            </w:r>
            <w:r w:rsidRPr="00154CCB">
              <w:rPr>
                <w:color w:val="auto"/>
                <w:sz w:val="18"/>
                <w:szCs w:val="18"/>
              </w:rPr>
              <w:t xml:space="preserve"> nested PCR</w:t>
            </w:r>
          </w:p>
        </w:tc>
        <w:tc>
          <w:tcPr>
            <w:tcW w:w="2977" w:type="dxa"/>
            <w:shd w:val="clear" w:color="auto" w:fill="auto"/>
            <w:vAlign w:val="center"/>
          </w:tcPr>
          <w:p w14:paraId="59950505"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c>
          <w:tcPr>
            <w:tcW w:w="4369" w:type="dxa"/>
            <w:shd w:val="clear" w:color="auto" w:fill="auto"/>
            <w:vAlign w:val="center"/>
          </w:tcPr>
          <w:p w14:paraId="44EE83C2"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r>
      <w:tr w:rsidR="009F53F0" w:rsidRPr="00154CCB" w14:paraId="2869A032" w14:textId="77777777" w:rsidTr="00015539">
        <w:trPr>
          <w:jc w:val="center"/>
        </w:trPr>
        <w:tc>
          <w:tcPr>
            <w:tcW w:w="3119" w:type="dxa"/>
            <w:shd w:val="clear" w:color="auto" w:fill="auto"/>
            <w:vAlign w:val="center"/>
          </w:tcPr>
          <w:p w14:paraId="2340E428"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F2</w:t>
            </w:r>
          </w:p>
        </w:tc>
        <w:tc>
          <w:tcPr>
            <w:tcW w:w="2977" w:type="dxa"/>
            <w:shd w:val="clear" w:color="auto" w:fill="auto"/>
            <w:vAlign w:val="center"/>
          </w:tcPr>
          <w:p w14:paraId="0B7D84D0"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Forward primer</w:t>
            </w:r>
          </w:p>
        </w:tc>
        <w:tc>
          <w:tcPr>
            <w:tcW w:w="4369" w:type="dxa"/>
            <w:shd w:val="clear" w:color="auto" w:fill="auto"/>
            <w:vAlign w:val="center"/>
          </w:tcPr>
          <w:p w14:paraId="695CCE77"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GGCTATCGGTTTCCTAGGTTATGT</w:t>
            </w:r>
          </w:p>
        </w:tc>
      </w:tr>
      <w:tr w:rsidR="009F53F0" w:rsidRPr="00154CCB" w14:paraId="4DB79BD7" w14:textId="77777777" w:rsidTr="00015539">
        <w:trPr>
          <w:jc w:val="center"/>
        </w:trPr>
        <w:tc>
          <w:tcPr>
            <w:tcW w:w="3119" w:type="dxa"/>
            <w:shd w:val="clear" w:color="auto" w:fill="auto"/>
            <w:vAlign w:val="center"/>
          </w:tcPr>
          <w:p w14:paraId="77336664"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R2</w:t>
            </w:r>
          </w:p>
        </w:tc>
        <w:tc>
          <w:tcPr>
            <w:tcW w:w="2977" w:type="dxa"/>
            <w:shd w:val="clear" w:color="auto" w:fill="auto"/>
            <w:vAlign w:val="center"/>
          </w:tcPr>
          <w:p w14:paraId="09EC0E6E"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 xml:space="preserve">Reverse primer </w:t>
            </w:r>
            <w:r w:rsidRPr="00154CCB">
              <w:rPr>
                <w:color w:val="auto"/>
                <w:sz w:val="18"/>
                <w:szCs w:val="18"/>
                <w:vertAlign w:val="superscript"/>
              </w:rPr>
              <w:t>2</w:t>
            </w:r>
          </w:p>
        </w:tc>
        <w:tc>
          <w:tcPr>
            <w:tcW w:w="4369" w:type="dxa"/>
            <w:shd w:val="clear" w:color="auto" w:fill="auto"/>
            <w:vAlign w:val="center"/>
          </w:tcPr>
          <w:p w14:paraId="3FF24E6E"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TGCCCTATTCAAGGTATAGCACTA</w:t>
            </w:r>
          </w:p>
        </w:tc>
      </w:tr>
      <w:tr w:rsidR="009F53F0" w:rsidRPr="00154CCB" w14:paraId="0DB3DA78" w14:textId="77777777" w:rsidTr="00015539">
        <w:trPr>
          <w:jc w:val="center"/>
        </w:trPr>
        <w:tc>
          <w:tcPr>
            <w:tcW w:w="3119" w:type="dxa"/>
            <w:shd w:val="clear" w:color="auto" w:fill="auto"/>
            <w:vAlign w:val="center"/>
          </w:tcPr>
          <w:p w14:paraId="17E264B2" w14:textId="77777777" w:rsidR="009F53F0" w:rsidRPr="00154CCB" w:rsidRDefault="009F53F0" w:rsidP="00015539">
            <w:pPr>
              <w:autoSpaceDE w:val="0"/>
              <w:autoSpaceDN w:val="0"/>
              <w:adjustRightInd w:val="0"/>
              <w:snapToGrid w:val="0"/>
              <w:spacing w:line="240" w:lineRule="auto"/>
              <w:jc w:val="center"/>
              <w:rPr>
                <w:color w:val="auto"/>
                <w:sz w:val="18"/>
                <w:szCs w:val="18"/>
              </w:rPr>
            </w:pPr>
            <w:commentRangeStart w:id="29"/>
            <w:proofErr w:type="spellStart"/>
            <w:r w:rsidRPr="00154CCB">
              <w:rPr>
                <w:i/>
                <w:color w:val="auto"/>
                <w:sz w:val="18"/>
                <w:szCs w:val="18"/>
                <w:highlight w:val="yellow"/>
              </w:rPr>
              <w:t>cytB</w:t>
            </w:r>
            <w:proofErr w:type="spellEnd"/>
            <w:r w:rsidRPr="00154CCB">
              <w:rPr>
                <w:i/>
                <w:color w:val="auto"/>
                <w:sz w:val="18"/>
                <w:szCs w:val="18"/>
              </w:rPr>
              <w:t xml:space="preserve"> </w:t>
            </w:r>
            <w:commentRangeEnd w:id="29"/>
            <w:r w:rsidRPr="00154CCB">
              <w:rPr>
                <w:rStyle w:val="CommentReference"/>
              </w:rPr>
              <w:commentReference w:id="29"/>
            </w:r>
            <w:r w:rsidRPr="00154CCB">
              <w:rPr>
                <w:color w:val="auto"/>
                <w:sz w:val="18"/>
                <w:szCs w:val="18"/>
              </w:rPr>
              <w:t xml:space="preserve">primer for pyrosequencing </w:t>
            </w:r>
          </w:p>
        </w:tc>
        <w:tc>
          <w:tcPr>
            <w:tcW w:w="2977" w:type="dxa"/>
            <w:shd w:val="clear" w:color="auto" w:fill="auto"/>
            <w:vAlign w:val="center"/>
          </w:tcPr>
          <w:p w14:paraId="633DAF1E"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c>
          <w:tcPr>
            <w:tcW w:w="4369" w:type="dxa"/>
            <w:shd w:val="clear" w:color="auto" w:fill="auto"/>
            <w:vAlign w:val="center"/>
          </w:tcPr>
          <w:p w14:paraId="5074036A" w14:textId="77777777" w:rsidR="009F53F0" w:rsidRPr="00154CCB" w:rsidRDefault="009F53F0" w:rsidP="00015539">
            <w:pPr>
              <w:autoSpaceDE w:val="0"/>
              <w:autoSpaceDN w:val="0"/>
              <w:adjustRightInd w:val="0"/>
              <w:snapToGrid w:val="0"/>
              <w:spacing w:line="240" w:lineRule="auto"/>
              <w:jc w:val="center"/>
              <w:rPr>
                <w:color w:val="auto"/>
                <w:sz w:val="18"/>
                <w:szCs w:val="18"/>
              </w:rPr>
            </w:pPr>
          </w:p>
        </w:tc>
      </w:tr>
      <w:tr w:rsidR="009F53F0" w:rsidRPr="00154CCB" w14:paraId="0F7C956A" w14:textId="77777777" w:rsidTr="00015539">
        <w:trPr>
          <w:jc w:val="center"/>
        </w:trPr>
        <w:tc>
          <w:tcPr>
            <w:tcW w:w="3119" w:type="dxa"/>
            <w:tcBorders>
              <w:bottom w:val="single" w:sz="8" w:space="0" w:color="auto"/>
            </w:tcBorders>
            <w:shd w:val="clear" w:color="auto" w:fill="auto"/>
            <w:vAlign w:val="center"/>
          </w:tcPr>
          <w:p w14:paraId="47D0E2B8"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S1</w:t>
            </w:r>
          </w:p>
        </w:tc>
        <w:tc>
          <w:tcPr>
            <w:tcW w:w="2977" w:type="dxa"/>
            <w:tcBorders>
              <w:bottom w:val="single" w:sz="8" w:space="0" w:color="auto"/>
            </w:tcBorders>
            <w:shd w:val="clear" w:color="auto" w:fill="auto"/>
            <w:vAlign w:val="center"/>
          </w:tcPr>
          <w:p w14:paraId="33967E5E"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Sequencing primer</w:t>
            </w:r>
          </w:p>
        </w:tc>
        <w:tc>
          <w:tcPr>
            <w:tcW w:w="4369" w:type="dxa"/>
            <w:tcBorders>
              <w:bottom w:val="single" w:sz="8" w:space="0" w:color="auto"/>
            </w:tcBorders>
            <w:shd w:val="clear" w:color="auto" w:fill="auto"/>
            <w:vAlign w:val="center"/>
          </w:tcPr>
          <w:p w14:paraId="2F7AA79A" w14:textId="77777777" w:rsidR="009F53F0" w:rsidRPr="00154CCB" w:rsidRDefault="009F53F0" w:rsidP="00015539">
            <w:pPr>
              <w:autoSpaceDE w:val="0"/>
              <w:autoSpaceDN w:val="0"/>
              <w:adjustRightInd w:val="0"/>
              <w:snapToGrid w:val="0"/>
              <w:spacing w:line="240" w:lineRule="auto"/>
              <w:jc w:val="center"/>
              <w:rPr>
                <w:color w:val="auto"/>
                <w:sz w:val="18"/>
                <w:szCs w:val="18"/>
              </w:rPr>
            </w:pPr>
            <w:r w:rsidRPr="00154CCB">
              <w:rPr>
                <w:color w:val="auto"/>
                <w:sz w:val="18"/>
                <w:szCs w:val="18"/>
              </w:rPr>
              <w:t>GGACAGATGTCATTATGAG</w:t>
            </w:r>
          </w:p>
        </w:tc>
      </w:tr>
    </w:tbl>
    <w:p w14:paraId="397CCE83" w14:textId="4FE1BA42" w:rsidR="009F53F0" w:rsidRPr="00154CCB" w:rsidRDefault="009F53F0" w:rsidP="009F53F0">
      <w:pPr>
        <w:pStyle w:val="MDPI43tablefooter"/>
        <w:spacing w:after="240"/>
      </w:pPr>
      <w:r w:rsidRPr="00154CCB">
        <w:rPr>
          <w:vertAlign w:val="superscript"/>
        </w:rPr>
        <w:t>1</w:t>
      </w:r>
      <w:r w:rsidRPr="00154CCB">
        <w:t xml:space="preserve"> Probe labeled with the fluorophore FAM at the 5′ end and with the BHQ1 quencher at the 3</w:t>
      </w:r>
      <w:r w:rsidR="003C7315" w:rsidRPr="00154CCB">
        <w:t>′</w:t>
      </w:r>
      <w:r w:rsidRPr="00154CCB">
        <w:t xml:space="preserve"> end. </w:t>
      </w:r>
      <w:r w:rsidRPr="00154CCB">
        <w:rPr>
          <w:vertAlign w:val="superscript"/>
        </w:rPr>
        <w:t>2</w:t>
      </w:r>
      <w:r w:rsidRPr="00154CCB">
        <w:t xml:space="preserve"> Primer labeled with biotin at 5</w:t>
      </w:r>
      <w:r w:rsidR="003C7315" w:rsidRPr="00154CCB">
        <w:t xml:space="preserve">′ </w:t>
      </w:r>
      <w:r w:rsidRPr="00154CCB">
        <w:t>end.</w:t>
      </w:r>
    </w:p>
    <w:p w14:paraId="67A06D25" w14:textId="05DFD492" w:rsidR="00F36B17" w:rsidRPr="00154CCB" w:rsidRDefault="00A34BD2" w:rsidP="00A34BD2">
      <w:pPr>
        <w:pStyle w:val="MDPI22heading2"/>
        <w:spacing w:before="240"/>
        <w:rPr>
          <w:noProof w:val="0"/>
        </w:rPr>
      </w:pPr>
      <w:r w:rsidRPr="00154CCB">
        <w:rPr>
          <w:noProof w:val="0"/>
        </w:rPr>
        <w:t xml:space="preserve">2.4. </w:t>
      </w:r>
      <w:r w:rsidR="00F36B17" w:rsidRPr="00154CCB">
        <w:rPr>
          <w:noProof w:val="0"/>
        </w:rPr>
        <w:t xml:space="preserve">Pearson </w:t>
      </w:r>
      <w:r w:rsidRPr="00154CCB">
        <w:rPr>
          <w:noProof w:val="0"/>
        </w:rPr>
        <w:t xml:space="preserve">Correlation Analysis </w:t>
      </w:r>
      <w:r w:rsidR="00F36B17" w:rsidRPr="00154CCB">
        <w:rPr>
          <w:noProof w:val="0"/>
        </w:rPr>
        <w:t xml:space="preserve">among </w:t>
      </w:r>
      <w:r w:rsidRPr="00154CCB">
        <w:rPr>
          <w:noProof w:val="0"/>
        </w:rPr>
        <w:t xml:space="preserve">Weather Variables </w:t>
      </w:r>
      <w:r w:rsidR="00F36B17" w:rsidRPr="00154CCB">
        <w:rPr>
          <w:noProof w:val="0"/>
        </w:rPr>
        <w:t xml:space="preserve">and the </w:t>
      </w:r>
      <w:r w:rsidRPr="00154CCB">
        <w:rPr>
          <w:noProof w:val="0"/>
        </w:rPr>
        <w:t xml:space="preserve">Amount </w:t>
      </w:r>
      <w:r w:rsidR="00F36B17" w:rsidRPr="00154CCB">
        <w:rPr>
          <w:noProof w:val="0"/>
        </w:rPr>
        <w:t xml:space="preserve">of </w:t>
      </w:r>
      <w:proofErr w:type="spellStart"/>
      <w:r w:rsidR="00F36B17" w:rsidRPr="00154CCB">
        <w:rPr>
          <w:noProof w:val="0"/>
        </w:rPr>
        <w:t>PoTl</w:t>
      </w:r>
      <w:proofErr w:type="spellEnd"/>
      <w:r w:rsidR="00F36B17" w:rsidRPr="00154CCB">
        <w:rPr>
          <w:noProof w:val="0"/>
        </w:rPr>
        <w:t xml:space="preserve"> DNA </w:t>
      </w:r>
      <w:r w:rsidRPr="00154CCB">
        <w:rPr>
          <w:noProof w:val="0"/>
        </w:rPr>
        <w:t xml:space="preserve">Detected </w:t>
      </w:r>
      <w:r w:rsidR="00F36B17" w:rsidRPr="00154CCB">
        <w:rPr>
          <w:noProof w:val="0"/>
        </w:rPr>
        <w:t xml:space="preserve">in </w:t>
      </w:r>
      <w:r w:rsidRPr="00154CCB">
        <w:rPr>
          <w:noProof w:val="0"/>
        </w:rPr>
        <w:t xml:space="preserve">Air Samples Using </w:t>
      </w:r>
      <w:r w:rsidR="00154CCB">
        <w:rPr>
          <w:noProof w:val="0"/>
        </w:rPr>
        <w:t>a</w:t>
      </w:r>
      <w:r w:rsidRPr="00154CCB">
        <w:rPr>
          <w:noProof w:val="0"/>
        </w:rPr>
        <w:t xml:space="preserve"> Real Time </w:t>
      </w:r>
      <w:r w:rsidR="00F36B17" w:rsidRPr="00154CCB">
        <w:rPr>
          <w:noProof w:val="0"/>
        </w:rPr>
        <w:t xml:space="preserve">qPCR </w:t>
      </w:r>
      <w:r w:rsidRPr="00154CCB">
        <w:rPr>
          <w:noProof w:val="0"/>
        </w:rPr>
        <w:t>Assay</w:t>
      </w:r>
    </w:p>
    <w:p w14:paraId="10881476" w14:textId="6695D6C2" w:rsidR="00F36B17" w:rsidRPr="00154CCB" w:rsidRDefault="00F36B17" w:rsidP="00A34BD2">
      <w:pPr>
        <w:pStyle w:val="MDPI31text"/>
      </w:pPr>
      <w:r w:rsidRPr="00154CCB">
        <w:t>Weather data were obtained from the IDR Paraná Experimental Station</w:t>
      </w:r>
      <w:r w:rsidR="00154CCB">
        <w:t>,</w:t>
      </w:r>
      <w:r w:rsidRPr="00154CCB">
        <w:t xml:space="preserve"> which was located at short distance from the air sampler. Maximum, minimum</w:t>
      </w:r>
      <w:r w:rsidR="00154CCB">
        <w:t>,</w:t>
      </w:r>
      <w:r w:rsidRPr="00154CCB">
        <w:t xml:space="preserve"> and average temperatures (°C), rainfall (mm), leaf wetness duration (hour.day</w:t>
      </w:r>
      <w:r w:rsidRPr="00154CCB">
        <w:rPr>
          <w:vertAlign w:val="superscript"/>
        </w:rPr>
        <w:t>−1</w:t>
      </w:r>
      <w:r w:rsidRPr="00154CCB">
        <w:t>), maximum, minimum</w:t>
      </w:r>
      <w:r w:rsidR="00154CCB">
        <w:t>,</w:t>
      </w:r>
      <w:r w:rsidRPr="00154CCB">
        <w:t xml:space="preserve"> and average relative humidity (%)</w:t>
      </w:r>
      <w:r w:rsidR="00154CCB">
        <w:t>,</w:t>
      </w:r>
      <w:r w:rsidRPr="00154CCB">
        <w:t xml:space="preserve"> and wind speed (</w:t>
      </w:r>
      <w:proofErr w:type="gramStart"/>
      <w:r w:rsidRPr="00154CCB">
        <w:t>m.s</w:t>
      </w:r>
      <w:proofErr w:type="gramEnd"/>
      <w:r w:rsidRPr="00154CCB">
        <w:rPr>
          <w:vertAlign w:val="superscript"/>
        </w:rPr>
        <w:t>−1</w:t>
      </w:r>
      <w:r w:rsidRPr="00154CCB">
        <w:t>) were recorded daily for two years (Figure 2).</w:t>
      </w:r>
    </w:p>
    <w:p w14:paraId="4F85BB8C" w14:textId="77777777" w:rsidR="00F36B17" w:rsidRPr="00154CCB" w:rsidRDefault="00F36B17" w:rsidP="00A34BD2">
      <w:pPr>
        <w:pStyle w:val="MDPI52figure"/>
      </w:pPr>
      <w:r w:rsidRPr="00154CCB">
        <w:rPr>
          <w:noProof/>
        </w:rPr>
        <w:lastRenderedPageBreak/>
        <w:drawing>
          <wp:inline distT="0" distB="0" distL="0" distR="0" wp14:anchorId="2EF01891" wp14:editId="4BEB41E0">
            <wp:extent cx="6659880" cy="4326255"/>
            <wp:effectExtent l="0" t="0" r="7620" b="0"/>
            <wp:docPr id="4" name="Picture 4"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histo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659880" cy="4326255"/>
                    </a:xfrm>
                    <a:prstGeom prst="rect">
                      <a:avLst/>
                    </a:prstGeom>
                  </pic:spPr>
                </pic:pic>
              </a:graphicData>
            </a:graphic>
          </wp:inline>
        </w:drawing>
      </w:r>
    </w:p>
    <w:p w14:paraId="5878CB0A" w14:textId="73B4F48D" w:rsidR="00F36B17" w:rsidRPr="00154CCB" w:rsidRDefault="00A34BD2" w:rsidP="00A34BD2">
      <w:pPr>
        <w:pStyle w:val="MDPI51figurecaption"/>
        <w:jc w:val="both"/>
      </w:pPr>
      <w:r w:rsidRPr="00154CCB">
        <w:rPr>
          <w:b/>
        </w:rPr>
        <w:t xml:space="preserve">Figure 2. </w:t>
      </w:r>
      <w:r w:rsidR="00F36B17" w:rsidRPr="00154CCB">
        <w:t>Daily (</w:t>
      </w:r>
      <w:r w:rsidR="00F36B17" w:rsidRPr="00154CCB">
        <w:rPr>
          <w:b/>
          <w:bCs/>
        </w:rPr>
        <w:t>A</w:t>
      </w:r>
      <w:r w:rsidR="00F36B17" w:rsidRPr="00154CCB">
        <w:t>) rainfall (mm, orange lines) and average temperature (°C, dark gray bars), (</w:t>
      </w:r>
      <w:r w:rsidR="00F36B17" w:rsidRPr="00154CCB">
        <w:rPr>
          <w:b/>
          <w:bCs/>
        </w:rPr>
        <w:t>B</w:t>
      </w:r>
      <w:r w:rsidR="00F36B17" w:rsidRPr="00154CCB">
        <w:t>) leaf wetness period (hours day</w:t>
      </w:r>
      <w:r w:rsidR="00F36B17" w:rsidRPr="00154CCB">
        <w:rPr>
          <w:vertAlign w:val="superscript"/>
        </w:rPr>
        <w:t>−1</w:t>
      </w:r>
      <w:r w:rsidR="00F36B17" w:rsidRPr="00154CCB">
        <w:t>, light gray bars) and average relative humidity (%, purple lines) in Londrina, PR, at the IDR–Paraná Experimental Station, from June 2019 to June 2021.</w:t>
      </w:r>
    </w:p>
    <w:p w14:paraId="2D122F07" w14:textId="046688DA" w:rsidR="00F36B17" w:rsidRPr="00154CCB" w:rsidRDefault="00F36B17" w:rsidP="00A34BD2">
      <w:pPr>
        <w:pStyle w:val="MDPI31text"/>
      </w:pPr>
      <w:r w:rsidRPr="00154CCB">
        <w:t>To test the correlation between weather variables and the detected</w:t>
      </w:r>
      <w:r w:rsidR="00154CCB" w:rsidRPr="00154CCB">
        <w:t xml:space="preserve"> amount</w:t>
      </w:r>
      <w:r w:rsidRPr="00154CCB">
        <w:t xml:space="preserve"> of </w:t>
      </w:r>
      <w:proofErr w:type="spellStart"/>
      <w:r w:rsidRPr="00154CCB">
        <w:rPr>
          <w:i/>
        </w:rPr>
        <w:t>PoT</w:t>
      </w:r>
      <w:r w:rsidRPr="00154CCB">
        <w:t>l</w:t>
      </w:r>
      <w:proofErr w:type="spellEnd"/>
      <w:r w:rsidRPr="00154CCB">
        <w:t xml:space="preserve"> DNA from airborne inoculum, data on daily rainfall and leaf wetness period accumulated during 30, 15, 10</w:t>
      </w:r>
      <w:r w:rsidR="00154CCB">
        <w:t>,</w:t>
      </w:r>
      <w:r w:rsidRPr="00154CCB">
        <w:t xml:space="preserve"> and 5 day-periods before the detection event, generating the variables </w:t>
      </w:r>
      <w:r w:rsidR="00154CCB">
        <w:t>r</w:t>
      </w:r>
      <w:r w:rsidRPr="00154CCB">
        <w:t>ainfall 30, 15, 10 and 5 and LW 30, 15, 10 and 5. We also determined the optimal temperature index (number of days within the optimum temperature for wheat blast disease development, ranging from 22</w:t>
      </w:r>
      <w:r w:rsidR="00A34BD2" w:rsidRPr="00154CCB">
        <w:t xml:space="preserve"> </w:t>
      </w:r>
      <w:r w:rsidRPr="00154CCB">
        <w:t>°C to 28</w:t>
      </w:r>
      <w:r w:rsidR="00A34BD2" w:rsidRPr="00154CCB">
        <w:t xml:space="preserve"> </w:t>
      </w:r>
      <w:r w:rsidRPr="00154CCB">
        <w:t>°C [30,44] accumulated in 30, 15, 10</w:t>
      </w:r>
      <w:r w:rsidR="00154CCB">
        <w:t>,</w:t>
      </w:r>
      <w:r w:rsidRPr="00154CCB">
        <w:t xml:space="preserve"> and 5 day-periods. In addition, we also used relative humidity daily values reflecting the optimal relative humidity index (number of days in which the relative humidity was ≥85%, which is considered optimum for fungal sporulation [30,44] accumulated in 30, 15, 10</w:t>
      </w:r>
      <w:r w:rsidR="00154CCB">
        <w:t>,</w:t>
      </w:r>
      <w:r w:rsidRPr="00154CCB">
        <w:t xml:space="preserve"> and 5 day-periods. The Pearson correlation analyses were conducted for four-time windows (May and June; June and July; July and August; August and September) spanning heading, flowering</w:t>
      </w:r>
      <w:r w:rsidR="00154CCB">
        <w:t>,</w:t>
      </w:r>
      <w:r w:rsidRPr="00154CCB">
        <w:t xml:space="preserve"> and grain filling stages, according to the distinct regional wheat sowing dates (National Program for Agricultural Zoning based on Climate Risk for Paraná </w:t>
      </w:r>
      <w:commentRangeStart w:id="30"/>
      <w:r w:rsidRPr="00154CCB">
        <w:rPr>
          <w:highlight w:val="red"/>
        </w:rPr>
        <w:t>State, ZARC–PR [45]</w:t>
      </w:r>
      <w:commentRangeEnd w:id="30"/>
      <w:r w:rsidR="00DC3DE8" w:rsidRPr="00154CCB">
        <w:rPr>
          <w:rStyle w:val="CommentReference"/>
          <w:rFonts w:eastAsia="SimSun"/>
          <w:snapToGrid/>
          <w:kern w:val="0"/>
          <w:lang w:eastAsia="zh-CN" w:bidi="ar-SA"/>
          <w14:ligatures w14:val="none"/>
        </w:rPr>
        <w:commentReference w:id="30"/>
      </w:r>
      <w:r w:rsidRPr="00154CCB">
        <w:t>. We also included a period completely outside of the wheat cropping (January to April) to check for correlations with weather variables.</w:t>
      </w:r>
    </w:p>
    <w:p w14:paraId="2DA2E4B4" w14:textId="577AF20A" w:rsidR="00F36B17" w:rsidRPr="00154CCB" w:rsidRDefault="00A34BD2" w:rsidP="00A34BD2">
      <w:pPr>
        <w:pStyle w:val="MDPI22heading2"/>
        <w:spacing w:before="240"/>
        <w:rPr>
          <w:noProof w:val="0"/>
        </w:rPr>
      </w:pPr>
      <w:r w:rsidRPr="00154CCB">
        <w:rPr>
          <w:noProof w:val="0"/>
        </w:rPr>
        <w:t xml:space="preserve">2.5. </w:t>
      </w:r>
      <w:r w:rsidR="00F36B17" w:rsidRPr="00154CCB">
        <w:rPr>
          <w:noProof w:val="0"/>
        </w:rPr>
        <w:t xml:space="preserve">Descriptive </w:t>
      </w:r>
      <w:r w:rsidRPr="00154CCB">
        <w:rPr>
          <w:noProof w:val="0"/>
        </w:rPr>
        <w:t xml:space="preserve">Representation </w:t>
      </w:r>
      <w:r w:rsidR="00F36B17" w:rsidRPr="00154CCB">
        <w:rPr>
          <w:noProof w:val="0"/>
        </w:rPr>
        <w:t>of</w:t>
      </w:r>
      <w:r w:rsidR="00154CCB">
        <w:rPr>
          <w:noProof w:val="0"/>
        </w:rPr>
        <w:t xml:space="preserve"> the</w:t>
      </w:r>
      <w:r w:rsidR="00F36B17" w:rsidRPr="00154CCB">
        <w:rPr>
          <w:noProof w:val="0"/>
        </w:rPr>
        <w:t xml:space="preserve"> </w:t>
      </w:r>
      <w:r w:rsidRPr="00154CCB">
        <w:rPr>
          <w:noProof w:val="0"/>
        </w:rPr>
        <w:t xml:space="preserve">Time Series </w:t>
      </w:r>
      <w:r w:rsidR="00F36B17" w:rsidRPr="00154CCB">
        <w:rPr>
          <w:noProof w:val="0"/>
        </w:rPr>
        <w:t xml:space="preserve">and </w:t>
      </w:r>
      <w:r w:rsidRPr="00154CCB">
        <w:rPr>
          <w:noProof w:val="0"/>
        </w:rPr>
        <w:t>Statistical Analyses</w:t>
      </w:r>
    </w:p>
    <w:p w14:paraId="5D2C99F7" w14:textId="163E3BF1" w:rsidR="00F36B17" w:rsidRPr="00154CCB" w:rsidRDefault="00F36B17" w:rsidP="00A34BD2">
      <w:pPr>
        <w:pStyle w:val="MDPI31text"/>
      </w:pPr>
      <w:r w:rsidRPr="00154CCB">
        <w:t>T</w:t>
      </w:r>
      <w:r w:rsidR="00154CCB">
        <w:t>he t</w:t>
      </w:r>
      <w:r w:rsidRPr="00154CCB">
        <w:t xml:space="preserve">ime series of the daily amounts of </w:t>
      </w:r>
      <w:proofErr w:type="spellStart"/>
      <w:r w:rsidRPr="00154CCB">
        <w:rPr>
          <w:i/>
        </w:rPr>
        <w:t>PoT</w:t>
      </w:r>
      <w:r w:rsidRPr="00154CCB">
        <w:t>l</w:t>
      </w:r>
      <w:proofErr w:type="spellEnd"/>
      <w:r w:rsidRPr="00154CCB">
        <w:t xml:space="preserve"> DNA</w:t>
      </w:r>
      <w:r w:rsidRPr="00154CCB">
        <w:rPr>
          <w:i/>
        </w:rPr>
        <w:t xml:space="preserve"> </w:t>
      </w:r>
      <w:r w:rsidRPr="00154CCB">
        <w:t xml:space="preserve">detected in aerosol samples using qPCR were summarized using the R software packages [46], </w:t>
      </w:r>
      <w:commentRangeStart w:id="31"/>
      <w:proofErr w:type="spellStart"/>
      <w:r w:rsidRPr="00154CCB">
        <w:rPr>
          <w:i/>
        </w:rPr>
        <w:t>dplyr</w:t>
      </w:r>
      <w:commentRangeEnd w:id="31"/>
      <w:proofErr w:type="spellEnd"/>
      <w:r w:rsidR="00A34BD2" w:rsidRPr="00154CCB">
        <w:rPr>
          <w:rStyle w:val="CommentReference"/>
          <w:rFonts w:eastAsia="SimSun"/>
          <w:snapToGrid/>
          <w:kern w:val="0"/>
          <w:lang w:eastAsia="zh-CN" w:bidi="ar-SA"/>
          <w14:ligatures w14:val="none"/>
        </w:rPr>
        <w:commentReference w:id="31"/>
      </w:r>
      <w:r w:rsidRPr="00154CCB">
        <w:t xml:space="preserve">, </w:t>
      </w:r>
      <w:proofErr w:type="spellStart"/>
      <w:r w:rsidRPr="00154CCB">
        <w:rPr>
          <w:i/>
        </w:rPr>
        <w:t>lubridate</w:t>
      </w:r>
      <w:proofErr w:type="spellEnd"/>
      <w:r w:rsidRPr="00154CCB">
        <w:t xml:space="preserve">, </w:t>
      </w:r>
      <w:r w:rsidRPr="00154CCB">
        <w:rPr>
          <w:i/>
        </w:rPr>
        <w:t>scale</w:t>
      </w:r>
      <w:r w:rsidRPr="00154CCB">
        <w:t xml:space="preserve">s, </w:t>
      </w:r>
      <w:proofErr w:type="spellStart"/>
      <w:r w:rsidRPr="00154CCB">
        <w:rPr>
          <w:i/>
        </w:rPr>
        <w:t>gridExtr</w:t>
      </w:r>
      <w:r w:rsidRPr="00154CCB">
        <w:t>a</w:t>
      </w:r>
      <w:proofErr w:type="spellEnd"/>
      <w:r w:rsidRPr="00154CCB">
        <w:t xml:space="preserve">, </w:t>
      </w:r>
      <w:proofErr w:type="spellStart"/>
      <w:r w:rsidRPr="00154CCB">
        <w:rPr>
          <w:i/>
        </w:rPr>
        <w:t>ggthemes</w:t>
      </w:r>
      <w:proofErr w:type="spellEnd"/>
      <w:r w:rsidRPr="00154CCB">
        <w:rPr>
          <w:iCs/>
        </w:rPr>
        <w:t>,</w:t>
      </w:r>
      <w:r w:rsidRPr="00154CCB">
        <w:rPr>
          <w:i/>
        </w:rPr>
        <w:t xml:space="preserve"> ggplot2</w:t>
      </w:r>
      <w:r w:rsidR="00154CCB">
        <w:rPr>
          <w:i/>
        </w:rPr>
        <w:t>,</w:t>
      </w:r>
      <w:r w:rsidRPr="00154CCB">
        <w:t xml:space="preserve"> and the functions </w:t>
      </w:r>
      <w:proofErr w:type="spellStart"/>
      <w:r w:rsidRPr="00154CCB">
        <w:rPr>
          <w:i/>
        </w:rPr>
        <w:t>geom_line</w:t>
      </w:r>
      <w:proofErr w:type="spellEnd"/>
      <w:r w:rsidRPr="00154CCB">
        <w:t xml:space="preserve">, </w:t>
      </w:r>
      <w:proofErr w:type="spellStart"/>
      <w:r w:rsidRPr="00154CCB">
        <w:rPr>
          <w:i/>
        </w:rPr>
        <w:t>geom_poin</w:t>
      </w:r>
      <w:r w:rsidRPr="00154CCB">
        <w:t>t</w:t>
      </w:r>
      <w:proofErr w:type="spellEnd"/>
      <w:r w:rsidR="00154CCB">
        <w:t>,</w:t>
      </w:r>
      <w:r w:rsidRPr="00154CCB">
        <w:t xml:space="preserve"> and </w:t>
      </w:r>
      <w:proofErr w:type="spellStart"/>
      <w:r w:rsidRPr="00154CCB">
        <w:rPr>
          <w:i/>
        </w:rPr>
        <w:t>facet_wra</w:t>
      </w:r>
      <w:r w:rsidRPr="00154CCB">
        <w:t>p</w:t>
      </w:r>
      <w:proofErr w:type="spellEnd"/>
      <w:r w:rsidRPr="00154CCB">
        <w:t>.</w:t>
      </w:r>
    </w:p>
    <w:p w14:paraId="131B8B00" w14:textId="333CC927" w:rsidR="00F36B17" w:rsidRPr="00154CCB" w:rsidRDefault="00F36B17" w:rsidP="00A34BD2">
      <w:pPr>
        <w:pStyle w:val="MDPI31text"/>
      </w:pPr>
      <w:r w:rsidRPr="00154CCB">
        <w:t>Pearson correlation analysis (</w:t>
      </w:r>
      <w:r w:rsidR="007854FF" w:rsidRPr="00154CCB">
        <w:rPr>
          <w:i/>
        </w:rPr>
        <w:t>p</w:t>
      </w:r>
      <w:r w:rsidRPr="00154CCB">
        <w:t xml:space="preserve"> ≤ 0.05) among weather variables and the amount of </w:t>
      </w:r>
      <w:proofErr w:type="spellStart"/>
      <w:r w:rsidRPr="00154CCB">
        <w:rPr>
          <w:i/>
        </w:rPr>
        <w:t>PoT</w:t>
      </w:r>
      <w:r w:rsidRPr="00154CCB">
        <w:t>l</w:t>
      </w:r>
      <w:proofErr w:type="spellEnd"/>
      <w:r w:rsidRPr="00154CCB">
        <w:t xml:space="preserve"> DNA was conducted using the </w:t>
      </w:r>
      <w:r w:rsidRPr="00154CCB">
        <w:rPr>
          <w:i/>
        </w:rPr>
        <w:t>Stats and Performance Analytics</w:t>
      </w:r>
      <w:r w:rsidRPr="00154CCB">
        <w:t xml:space="preserve"> packages from </w:t>
      </w:r>
      <w:r w:rsidRPr="00154CCB">
        <w:rPr>
          <w:i/>
        </w:rPr>
        <w:t>R</w:t>
      </w:r>
      <w:r w:rsidRPr="00154CCB">
        <w:t xml:space="preserve"> software and the </w:t>
      </w:r>
      <w:r w:rsidRPr="00154CCB">
        <w:rPr>
          <w:i/>
        </w:rPr>
        <w:t>R studio</w:t>
      </w:r>
      <w:r w:rsidRPr="00154CCB">
        <w:t xml:space="preserve"> interface [46].</w:t>
      </w:r>
    </w:p>
    <w:p w14:paraId="22B0328E" w14:textId="48BD5308" w:rsidR="00F36B17" w:rsidRPr="00154CCB" w:rsidRDefault="00A34BD2" w:rsidP="00A34BD2">
      <w:pPr>
        <w:pStyle w:val="MDPI21heading1"/>
      </w:pPr>
      <w:r w:rsidRPr="00154CCB">
        <w:lastRenderedPageBreak/>
        <w:t xml:space="preserve">3. </w:t>
      </w:r>
      <w:r w:rsidR="00F36B17" w:rsidRPr="00154CCB">
        <w:t>Results</w:t>
      </w:r>
    </w:p>
    <w:p w14:paraId="5C9023DD" w14:textId="5E65C0E1" w:rsidR="00F36B17" w:rsidRPr="00154CCB" w:rsidRDefault="00A34BD2" w:rsidP="00A34BD2">
      <w:pPr>
        <w:pStyle w:val="MDPI22heading2"/>
        <w:rPr>
          <w:noProof w:val="0"/>
        </w:rPr>
      </w:pPr>
      <w:r w:rsidRPr="00154CCB">
        <w:rPr>
          <w:noProof w:val="0"/>
        </w:rPr>
        <w:t xml:space="preserve">3.1. </w:t>
      </w:r>
      <w:r w:rsidR="00F36B17" w:rsidRPr="00154CCB">
        <w:rPr>
          <w:noProof w:val="0"/>
        </w:rPr>
        <w:t xml:space="preserve">Detection of </w:t>
      </w:r>
      <w:proofErr w:type="spellStart"/>
      <w:r w:rsidR="00F36B17" w:rsidRPr="00154CCB">
        <w:rPr>
          <w:noProof w:val="0"/>
        </w:rPr>
        <w:t>PoTl</w:t>
      </w:r>
      <w:proofErr w:type="spellEnd"/>
      <w:r w:rsidR="00F36B17" w:rsidRPr="00154CCB">
        <w:rPr>
          <w:noProof w:val="0"/>
        </w:rPr>
        <w:t xml:space="preserve"> in </w:t>
      </w:r>
      <w:r w:rsidRPr="00154CCB">
        <w:rPr>
          <w:noProof w:val="0"/>
        </w:rPr>
        <w:t xml:space="preserve">Aerosol Samples Using </w:t>
      </w:r>
      <w:r w:rsidR="00F36B17" w:rsidRPr="00154CCB">
        <w:rPr>
          <w:noProof w:val="0"/>
        </w:rPr>
        <w:t>qPCR</w:t>
      </w:r>
    </w:p>
    <w:p w14:paraId="20BCAA8E" w14:textId="53483FA2" w:rsidR="00F36B17" w:rsidRPr="00154CCB" w:rsidRDefault="00F36B17" w:rsidP="00A34BD2">
      <w:pPr>
        <w:pStyle w:val="MDPI31text"/>
      </w:pPr>
      <w:r w:rsidRPr="00154CCB">
        <w:t xml:space="preserve">Based on the results of calibration curve samples that were tested in each run, in which 0.2 </w:t>
      </w:r>
      <w:proofErr w:type="spellStart"/>
      <w:r w:rsidRPr="00154CCB">
        <w:t>pg</w:t>
      </w:r>
      <w:proofErr w:type="spellEnd"/>
      <w:r w:rsidRPr="00154CCB">
        <w:t xml:space="preserve"> was sometimes detected whereas 2 </w:t>
      </w:r>
      <w:proofErr w:type="spellStart"/>
      <w:r w:rsidRPr="00154CCB">
        <w:t>pg</w:t>
      </w:r>
      <w:proofErr w:type="spellEnd"/>
      <w:r w:rsidRPr="00154CCB">
        <w:t xml:space="preserve"> always was detected within 35 cycles of qPCR, we used 2 </w:t>
      </w:r>
      <w:proofErr w:type="spellStart"/>
      <w:r w:rsidRPr="00154CCB">
        <w:t>pg</w:t>
      </w:r>
      <w:proofErr w:type="spellEnd"/>
      <w:r w:rsidRPr="00154CCB">
        <w:t xml:space="preserve"> as</w:t>
      </w:r>
      <w:r w:rsidR="00154CCB">
        <w:t xml:space="preserve"> the</w:t>
      </w:r>
      <w:r w:rsidRPr="00154CCB">
        <w:t xml:space="preserve"> detection threshold. Using this detection threshold, </w:t>
      </w:r>
      <w:proofErr w:type="spellStart"/>
      <w:r w:rsidRPr="00154CCB">
        <w:rPr>
          <w:i/>
          <w:iCs/>
        </w:rPr>
        <w:t>PoT</w:t>
      </w:r>
      <w:r w:rsidRPr="00154CCB">
        <w:t>l</w:t>
      </w:r>
      <w:proofErr w:type="spellEnd"/>
      <w:r w:rsidRPr="00154CCB">
        <w:t xml:space="preserve"> target DNA was detected in 167 out of the 480 samples (35%)</w:t>
      </w:r>
      <w:r w:rsidRPr="00154CCB" w:rsidDel="00320EEA">
        <w:t xml:space="preserve"> </w:t>
      </w:r>
      <w:r w:rsidRPr="00154CCB">
        <w:t>taken and tested during the period July</w:t>
      </w:r>
      <w:r w:rsidR="00154CCB">
        <w:t xml:space="preserve"> 5,</w:t>
      </w:r>
      <w:r w:rsidRPr="00154CCB">
        <w:t xml:space="preserve"> 2019</w:t>
      </w:r>
      <w:r w:rsidR="00154CCB">
        <w:t>,</w:t>
      </w:r>
      <w:r w:rsidRPr="00154CCB">
        <w:t xml:space="preserve"> till April</w:t>
      </w:r>
      <w:r w:rsidR="00154CCB">
        <w:t xml:space="preserve"> 14,</w:t>
      </w:r>
      <w:r w:rsidRPr="00154CCB">
        <w:t xml:space="preserve"> 2021 (Figure 3). The average amount of </w:t>
      </w:r>
      <w:proofErr w:type="spellStart"/>
      <w:r w:rsidRPr="00154CCB">
        <w:rPr>
          <w:i/>
        </w:rPr>
        <w:t>PoT</w:t>
      </w:r>
      <w:r w:rsidRPr="00154CCB">
        <w:t>l</w:t>
      </w:r>
      <w:proofErr w:type="spellEnd"/>
      <w:r w:rsidRPr="00154CCB">
        <w:t xml:space="preserve"> DNA in 2</w:t>
      </w:r>
      <w:r w:rsidR="00BD2A8F" w:rsidRPr="00154CCB">
        <w:t xml:space="preserve"> </w:t>
      </w:r>
      <w:proofErr w:type="spellStart"/>
      <w:r w:rsidR="00BD2A8F" w:rsidRPr="00154CCB">
        <w:t>μL</w:t>
      </w:r>
      <w:proofErr w:type="spellEnd"/>
      <w:r w:rsidR="00BD2A8F" w:rsidRPr="00154CCB">
        <w:t xml:space="preserve"> </w:t>
      </w:r>
      <w:r w:rsidRPr="00154CCB">
        <w:t>of DNA sample was 8.9</w:t>
      </w:r>
      <w:r w:rsidR="0097506A" w:rsidRPr="00154CCB">
        <w:t xml:space="preserve"> </w:t>
      </w:r>
      <w:r w:rsidRPr="00154CCB">
        <w:t xml:space="preserve">pg. The highest amount of the fungus DNA detected in the entire two-year sampling period was from 5 September 2019 (1022 ± 13 </w:t>
      </w:r>
      <w:proofErr w:type="spellStart"/>
      <w:r w:rsidRPr="00154CCB">
        <w:t>pg</w:t>
      </w:r>
      <w:proofErr w:type="spellEnd"/>
      <w:r w:rsidRPr="00154CCB">
        <w:t xml:space="preserve">), while less than 200 </w:t>
      </w:r>
      <w:proofErr w:type="spellStart"/>
      <w:r w:rsidRPr="00154CCB">
        <w:t>pg</w:t>
      </w:r>
      <w:proofErr w:type="spellEnd"/>
      <w:r w:rsidRPr="00154CCB">
        <w:t xml:space="preserve"> of target DNA was detected on all other days.</w:t>
      </w:r>
    </w:p>
    <w:p w14:paraId="00E7D831" w14:textId="25D37F57" w:rsidR="00F36B17" w:rsidRPr="00154CCB" w:rsidRDefault="00F36B17" w:rsidP="00A34BD2">
      <w:pPr>
        <w:pStyle w:val="MDPI31text"/>
      </w:pPr>
      <w:r w:rsidRPr="00154CCB">
        <w:t>From July to September 2019, which was the period coinciding with wheat cropping in</w:t>
      </w:r>
      <w:r w:rsidR="00154CCB">
        <w:t xml:space="preserve"> the</w:t>
      </w:r>
      <w:r w:rsidRPr="00154CCB">
        <w:t xml:space="preserve"> Londrina region, the average daily amount of fungal DNA detected was 28.7 pg. High peaks of the </w:t>
      </w:r>
      <w:proofErr w:type="spellStart"/>
      <w:r w:rsidRPr="00154CCB">
        <w:rPr>
          <w:i/>
        </w:rPr>
        <w:t>PoT</w:t>
      </w:r>
      <w:r w:rsidRPr="00154CCB">
        <w:t>l</w:t>
      </w:r>
      <w:proofErr w:type="spellEnd"/>
      <w:r w:rsidRPr="00154CCB">
        <w:rPr>
          <w:i/>
        </w:rPr>
        <w:t xml:space="preserve"> </w:t>
      </w:r>
      <w:r w:rsidRPr="00154CCB">
        <w:t xml:space="preserve">DNA were continuously detected off-season, from December 2019 until late March 2020 (average of 15.2 </w:t>
      </w:r>
      <w:proofErr w:type="spellStart"/>
      <w:r w:rsidRPr="00154CCB">
        <w:t>pg</w:t>
      </w:r>
      <w:proofErr w:type="spellEnd"/>
      <w:r w:rsidRPr="00154CCB">
        <w:t>), with only a few days below the detection threshold.</w:t>
      </w:r>
    </w:p>
    <w:p w14:paraId="595D71AB" w14:textId="15BE098A" w:rsidR="00F36B17" w:rsidRPr="00154CCB" w:rsidRDefault="00F36B17" w:rsidP="00A34BD2">
      <w:pPr>
        <w:pStyle w:val="MDPI31text"/>
        <w:rPr>
          <w:i/>
        </w:rPr>
      </w:pPr>
      <w:r w:rsidRPr="00154CCB">
        <w:t xml:space="preserve">The average amount of fungal DNA detected daily from May to September 2020 during wheat cropping was 1.8 </w:t>
      </w:r>
      <w:proofErr w:type="spellStart"/>
      <w:r w:rsidRPr="00154CCB">
        <w:t>pg</w:t>
      </w:r>
      <w:proofErr w:type="spellEnd"/>
      <w:r w:rsidRPr="00154CCB">
        <w:t xml:space="preserve">, which was considerably lower than the 2019 cropping season (the mean of 2019 minus 2020 equals 26.9; </w:t>
      </w:r>
      <w:r w:rsidRPr="00154CCB">
        <w:rPr>
          <w:i/>
        </w:rPr>
        <w:t>t</w:t>
      </w:r>
      <w:r w:rsidRPr="00154CCB">
        <w:t xml:space="preserve"> = 2.2654, with </w:t>
      </w:r>
      <w:proofErr w:type="spellStart"/>
      <w:r w:rsidRPr="00154CCB">
        <w:rPr>
          <w:i/>
        </w:rPr>
        <w:t>df</w:t>
      </w:r>
      <w:proofErr w:type="spellEnd"/>
      <w:r w:rsidRPr="00154CCB">
        <w:t xml:space="preserve"> = 188, two-tailed </w:t>
      </w:r>
      <w:r w:rsidR="007854FF" w:rsidRPr="00154CCB">
        <w:rPr>
          <w:i/>
        </w:rPr>
        <w:t>p</w:t>
      </w:r>
      <w:r w:rsidRPr="00154CCB">
        <w:rPr>
          <w:i/>
        </w:rPr>
        <w:t>-</w:t>
      </w:r>
      <w:r w:rsidRPr="00154CCB">
        <w:rPr>
          <w:iCs/>
        </w:rPr>
        <w:t>value</w:t>
      </w:r>
      <w:r w:rsidRPr="00154CCB">
        <w:t xml:space="preserve"> = 0.0246*). Later</w:t>
      </w:r>
      <w:r w:rsidR="00154CCB">
        <w:t>,</w:t>
      </w:r>
      <w:r w:rsidRPr="00154CCB">
        <w:t xml:space="preserve"> in both early and late June 2020, which fell right within the annual wheat cropping season in Paraná State, two isolated higher peaks of </w:t>
      </w:r>
      <w:proofErr w:type="spellStart"/>
      <w:r w:rsidRPr="00154CCB">
        <w:rPr>
          <w:i/>
        </w:rPr>
        <w:t>PoT</w:t>
      </w:r>
      <w:r w:rsidRPr="00154CCB">
        <w:t>l</w:t>
      </w:r>
      <w:proofErr w:type="spellEnd"/>
      <w:r w:rsidRPr="00154CCB">
        <w:t xml:space="preserve"> DNA were detected (equal to 40.7 and 79.9 </w:t>
      </w:r>
      <w:proofErr w:type="spellStart"/>
      <w:r w:rsidRPr="00154CCB">
        <w:t>pg</w:t>
      </w:r>
      <w:proofErr w:type="spellEnd"/>
      <w:r w:rsidRPr="00154CCB">
        <w:t xml:space="preserve">). In the following off-season, high peaks of the </w:t>
      </w:r>
      <w:proofErr w:type="spellStart"/>
      <w:r w:rsidRPr="00154CCB">
        <w:rPr>
          <w:i/>
        </w:rPr>
        <w:t>PoT</w:t>
      </w:r>
      <w:r w:rsidRPr="00154CCB">
        <w:t>l</w:t>
      </w:r>
      <w:proofErr w:type="spellEnd"/>
      <w:r w:rsidRPr="00154CCB">
        <w:rPr>
          <w:i/>
        </w:rPr>
        <w:t xml:space="preserve"> </w:t>
      </w:r>
      <w:r w:rsidRPr="00154CCB">
        <w:t xml:space="preserve">DNA were also continuously detected from December 2020 until late March 2021 (average of 17.5 </w:t>
      </w:r>
      <w:proofErr w:type="spellStart"/>
      <w:r w:rsidRPr="00154CCB">
        <w:t>pg</w:t>
      </w:r>
      <w:proofErr w:type="spellEnd"/>
      <w:r w:rsidRPr="00154CCB">
        <w:t xml:space="preserve">). The average amount of </w:t>
      </w:r>
      <w:proofErr w:type="spellStart"/>
      <w:r w:rsidRPr="00154CCB">
        <w:rPr>
          <w:i/>
        </w:rPr>
        <w:t>PoT</w:t>
      </w:r>
      <w:r w:rsidRPr="00154CCB">
        <w:t>l</w:t>
      </w:r>
      <w:proofErr w:type="spellEnd"/>
      <w:r w:rsidRPr="00154CCB">
        <w:t xml:space="preserve"> DNA detected on both previous (2020) and posterior (2021) off-seasons was significantly higher than the average amount detected in the 2020 growing season (the mean of both 2020 and 2021 off-seasons minus the 2020 in-season 2020 amount = </w:t>
      </w:r>
      <w:r w:rsidR="003C7315" w:rsidRPr="00154CCB">
        <w:t>−</w:t>
      </w:r>
      <w:proofErr w:type="gramStart"/>
      <w:r w:rsidRPr="00154CCB">
        <w:t>14.6;</w:t>
      </w:r>
      <w:proofErr w:type="gramEnd"/>
      <w:r w:rsidRPr="00154CCB">
        <w:t xml:space="preserve"> </w:t>
      </w:r>
      <w:r w:rsidRPr="00154CCB">
        <w:rPr>
          <w:i/>
        </w:rPr>
        <w:t>t</w:t>
      </w:r>
      <w:r w:rsidRPr="00154CCB">
        <w:t xml:space="preserve"> = 2.1973, with </w:t>
      </w:r>
      <w:proofErr w:type="spellStart"/>
      <w:r w:rsidRPr="00154CCB">
        <w:rPr>
          <w:i/>
        </w:rPr>
        <w:t>df</w:t>
      </w:r>
      <w:proofErr w:type="spellEnd"/>
      <w:r w:rsidRPr="00154CCB">
        <w:t xml:space="preserve"> = 316, two-tailed </w:t>
      </w:r>
      <w:r w:rsidR="007854FF" w:rsidRPr="00154CCB">
        <w:rPr>
          <w:i/>
        </w:rPr>
        <w:t>p</w:t>
      </w:r>
      <w:r w:rsidRPr="00154CCB">
        <w:rPr>
          <w:i/>
        </w:rPr>
        <w:t>-</w:t>
      </w:r>
      <w:r w:rsidR="00A34BD2" w:rsidRPr="00154CCB">
        <w:rPr>
          <w:iCs/>
        </w:rPr>
        <w:t>value</w:t>
      </w:r>
      <w:r w:rsidR="00A34BD2" w:rsidRPr="00154CCB">
        <w:t xml:space="preserve"> </w:t>
      </w:r>
      <w:r w:rsidRPr="00154CCB">
        <w:t>= 0.0287*).</w:t>
      </w:r>
    </w:p>
    <w:p w14:paraId="70DE8ADB" w14:textId="77777777" w:rsidR="00F36B17" w:rsidRPr="00154CCB" w:rsidRDefault="00F36B17" w:rsidP="00A34BD2">
      <w:pPr>
        <w:pStyle w:val="MDPI52figure"/>
      </w:pPr>
      <w:r w:rsidRPr="00154CCB">
        <w:rPr>
          <w:noProof/>
        </w:rPr>
        <w:lastRenderedPageBreak/>
        <w:drawing>
          <wp:inline distT="0" distB="0" distL="0" distR="0" wp14:anchorId="1B4B07FE" wp14:editId="287E580B">
            <wp:extent cx="6645910" cy="4593590"/>
            <wp:effectExtent l="0" t="0" r="254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645910" cy="4593590"/>
                    </a:xfrm>
                    <a:prstGeom prst="rect">
                      <a:avLst/>
                    </a:prstGeom>
                  </pic:spPr>
                </pic:pic>
              </a:graphicData>
            </a:graphic>
          </wp:inline>
        </w:drawing>
      </w:r>
    </w:p>
    <w:p w14:paraId="2481E1C8" w14:textId="00426353" w:rsidR="00F36B17" w:rsidRPr="00154CCB" w:rsidRDefault="00A34BD2" w:rsidP="00A34BD2">
      <w:pPr>
        <w:pStyle w:val="MDPI51figurecaption"/>
        <w:jc w:val="both"/>
      </w:pPr>
      <w:commentRangeStart w:id="32"/>
      <w:r w:rsidRPr="00154CCB">
        <w:rPr>
          <w:b/>
          <w:highlight w:val="yellow"/>
        </w:rPr>
        <w:t xml:space="preserve">Figure </w:t>
      </w:r>
      <w:commentRangeEnd w:id="32"/>
      <w:r w:rsidRPr="00154CCB">
        <w:rPr>
          <w:rStyle w:val="CommentReference"/>
          <w:rFonts w:eastAsia="SimSun"/>
          <w:kern w:val="0"/>
          <w:lang w:eastAsia="zh-CN" w:bidi="ar-SA"/>
          <w14:ligatures w14:val="none"/>
        </w:rPr>
        <w:commentReference w:id="32"/>
      </w:r>
      <w:r w:rsidRPr="00154CCB">
        <w:rPr>
          <w:b/>
        </w:rPr>
        <w:t xml:space="preserve">3. </w:t>
      </w:r>
      <w:r w:rsidR="00F36B17" w:rsidRPr="00154CCB">
        <w:t xml:space="preserve">Average daily amounts of </w:t>
      </w:r>
      <w:proofErr w:type="spellStart"/>
      <w:r w:rsidR="00F36B17" w:rsidRPr="00154CCB">
        <w:rPr>
          <w:i/>
        </w:rPr>
        <w:t>P</w:t>
      </w:r>
      <w:r w:rsidR="00F36B17" w:rsidRPr="00154CCB">
        <w:t>o</w:t>
      </w:r>
      <w:r w:rsidR="00F36B17" w:rsidRPr="00154CCB">
        <w:rPr>
          <w:i/>
          <w:iCs/>
        </w:rPr>
        <w:t>T</w:t>
      </w:r>
      <w:r w:rsidR="00F36B17" w:rsidRPr="00154CCB">
        <w:t>l</w:t>
      </w:r>
      <w:proofErr w:type="spellEnd"/>
      <w:r w:rsidR="00F36B17" w:rsidRPr="00154CCB">
        <w:t xml:space="preserve"> DNA detected by qPCR in aerosols sampled for 12 h with a high-volume cyclone air sampler at Londrina, Paraná, from July</w:t>
      </w:r>
      <w:r w:rsidR="00154CCB">
        <w:t xml:space="preserve"> 5,</w:t>
      </w:r>
      <w:r w:rsidR="00F36B17" w:rsidRPr="00154CCB">
        <w:t xml:space="preserve"> 2019</w:t>
      </w:r>
      <w:r w:rsidR="00154CCB">
        <w:t>,</w:t>
      </w:r>
      <w:r w:rsidR="00F36B17" w:rsidRPr="00154CCB">
        <w:t xml:space="preserve"> till April</w:t>
      </w:r>
      <w:r w:rsidR="00154CCB">
        <w:t xml:space="preserve"> 14,</w:t>
      </w:r>
      <w:r w:rsidR="00F36B17" w:rsidRPr="00154CCB">
        <w:t xml:space="preserve"> 2021</w:t>
      </w:r>
      <w:r w:rsidR="00F36B17" w:rsidRPr="00154CCB">
        <w:rPr>
          <w:b/>
        </w:rPr>
        <w:t xml:space="preserve">. </w:t>
      </w:r>
      <w:r w:rsidR="00F36B17" w:rsidRPr="00154CCB">
        <w:rPr>
          <w:bCs/>
        </w:rPr>
        <w:t>Average daily amount of target DNA was determined from the results obtained after testing 2</w:t>
      </w:r>
      <w:r w:rsidR="00BD2A8F" w:rsidRPr="00154CCB">
        <w:rPr>
          <w:bCs/>
        </w:rPr>
        <w:t xml:space="preserve"> </w:t>
      </w:r>
      <w:proofErr w:type="spellStart"/>
      <w:r w:rsidR="00BD2A8F" w:rsidRPr="00154CCB">
        <w:rPr>
          <w:bCs/>
        </w:rPr>
        <w:t>μL</w:t>
      </w:r>
      <w:proofErr w:type="spellEnd"/>
      <w:r w:rsidR="00BD2A8F" w:rsidRPr="00154CCB">
        <w:rPr>
          <w:bCs/>
        </w:rPr>
        <w:t xml:space="preserve"> </w:t>
      </w:r>
      <w:r w:rsidR="00F36B17" w:rsidRPr="00154CCB">
        <w:rPr>
          <w:bCs/>
        </w:rPr>
        <w:t xml:space="preserve">of </w:t>
      </w:r>
      <w:r w:rsidR="00154CCB">
        <w:rPr>
          <w:bCs/>
        </w:rPr>
        <w:t xml:space="preserve">in </w:t>
      </w:r>
      <w:r w:rsidR="00F36B17" w:rsidRPr="00154CCB">
        <w:rPr>
          <w:bCs/>
        </w:rPr>
        <w:t>sample in duplicate.</w:t>
      </w:r>
    </w:p>
    <w:p w14:paraId="25BF70A0" w14:textId="0B71CCF1" w:rsidR="00F36B17" w:rsidRPr="00154CCB" w:rsidRDefault="00F36B17" w:rsidP="00A34BD2">
      <w:pPr>
        <w:pStyle w:val="MDPI31text"/>
      </w:pPr>
      <w:r w:rsidRPr="00154CCB">
        <w:t>A medium peak (36.8</w:t>
      </w:r>
      <w:r w:rsidRPr="00154CCB">
        <w:rPr>
          <w:i/>
        </w:rPr>
        <w:t xml:space="preserve"> </w:t>
      </w:r>
      <w:proofErr w:type="spellStart"/>
      <w:r w:rsidRPr="00154CCB">
        <w:t>pg</w:t>
      </w:r>
      <w:proofErr w:type="spellEnd"/>
      <w:r w:rsidRPr="00154CCB">
        <w:t xml:space="preserve">) of </w:t>
      </w:r>
      <w:proofErr w:type="spellStart"/>
      <w:r w:rsidRPr="00154CCB">
        <w:rPr>
          <w:i/>
        </w:rPr>
        <w:t>PoT</w:t>
      </w:r>
      <w:r w:rsidRPr="00154CCB">
        <w:t>l</w:t>
      </w:r>
      <w:proofErr w:type="spellEnd"/>
      <w:r w:rsidRPr="00154CCB">
        <w:t xml:space="preserve"> DNA was detected in November 2020 followed by relatively lower peaks. Similarly, in the 2020 off-season, several peaks of </w:t>
      </w:r>
      <w:proofErr w:type="spellStart"/>
      <w:r w:rsidRPr="00154CCB">
        <w:rPr>
          <w:i/>
        </w:rPr>
        <w:t>PoT</w:t>
      </w:r>
      <w:r w:rsidRPr="00154CCB">
        <w:t>l</w:t>
      </w:r>
      <w:proofErr w:type="spellEnd"/>
      <w:r w:rsidRPr="00154CCB">
        <w:t xml:space="preserve"> DNA from airborne spore samples were detected between late January to late March 2021 (such peaks varied from 26.9 to 78.8 </w:t>
      </w:r>
      <w:proofErr w:type="spellStart"/>
      <w:r w:rsidRPr="00154CCB">
        <w:t>pg</w:t>
      </w:r>
      <w:proofErr w:type="spellEnd"/>
      <w:r w:rsidRPr="00154CCB">
        <w:t xml:space="preserve">). Therefore, there was a consistent trend </w:t>
      </w:r>
      <w:r w:rsidR="00154CCB">
        <w:t xml:space="preserve">in </w:t>
      </w:r>
      <w:r w:rsidRPr="00154CCB">
        <w:t xml:space="preserve">higher peaks of </w:t>
      </w:r>
      <w:proofErr w:type="spellStart"/>
      <w:r w:rsidRPr="00154CCB">
        <w:rPr>
          <w:i/>
        </w:rPr>
        <w:t>PoT</w:t>
      </w:r>
      <w:r w:rsidRPr="00154CCB">
        <w:t>l</w:t>
      </w:r>
      <w:proofErr w:type="spellEnd"/>
      <w:r w:rsidRPr="00154CCB">
        <w:t xml:space="preserve"> DNA detected during two consecutive wheat off-seasons (in the summer of 2019/20 and 2020/21).</w:t>
      </w:r>
    </w:p>
    <w:p w14:paraId="3C508217" w14:textId="1F076FBD" w:rsidR="00F36B17" w:rsidRPr="00154CCB" w:rsidRDefault="00A34BD2" w:rsidP="00A34BD2">
      <w:pPr>
        <w:pStyle w:val="MDPI22heading2"/>
        <w:spacing w:before="240"/>
        <w:rPr>
          <w:noProof w:val="0"/>
        </w:rPr>
      </w:pPr>
      <w:r w:rsidRPr="00154CCB">
        <w:rPr>
          <w:noProof w:val="0"/>
        </w:rPr>
        <w:t xml:space="preserve">3.2. </w:t>
      </w:r>
      <w:r w:rsidR="00F36B17" w:rsidRPr="00154CCB">
        <w:rPr>
          <w:noProof w:val="0"/>
        </w:rPr>
        <w:t xml:space="preserve">Quantification of </w:t>
      </w:r>
      <w:proofErr w:type="spellStart"/>
      <w:r w:rsidR="00F36B17" w:rsidRPr="00154CCB">
        <w:rPr>
          <w:noProof w:val="0"/>
        </w:rPr>
        <w:t>QoI</w:t>
      </w:r>
      <w:proofErr w:type="spellEnd"/>
      <w:r w:rsidR="00F36B17" w:rsidRPr="00154CCB">
        <w:rPr>
          <w:noProof w:val="0"/>
        </w:rPr>
        <w:t>-</w:t>
      </w:r>
      <w:r w:rsidRPr="00154CCB">
        <w:rPr>
          <w:noProof w:val="0"/>
        </w:rPr>
        <w:t xml:space="preserve">Resistant </w:t>
      </w:r>
      <w:proofErr w:type="spellStart"/>
      <w:r w:rsidR="00F36B17" w:rsidRPr="00154CCB">
        <w:rPr>
          <w:noProof w:val="0"/>
        </w:rPr>
        <w:t>cyt</w:t>
      </w:r>
      <w:proofErr w:type="spellEnd"/>
      <w:r w:rsidR="00F36B17" w:rsidRPr="00154CCB">
        <w:rPr>
          <w:noProof w:val="0"/>
        </w:rPr>
        <w:t xml:space="preserve"> b </w:t>
      </w:r>
      <w:r w:rsidRPr="00154CCB">
        <w:rPr>
          <w:noProof w:val="0"/>
        </w:rPr>
        <w:t xml:space="preserve">Alleles </w:t>
      </w:r>
      <w:r w:rsidR="00F36B17" w:rsidRPr="00154CCB">
        <w:rPr>
          <w:noProof w:val="0"/>
        </w:rPr>
        <w:t xml:space="preserve">in </w:t>
      </w:r>
      <w:proofErr w:type="spellStart"/>
      <w:r w:rsidR="00F36B17" w:rsidRPr="00154CCB">
        <w:rPr>
          <w:noProof w:val="0"/>
        </w:rPr>
        <w:t>PoTl</w:t>
      </w:r>
      <w:proofErr w:type="spellEnd"/>
      <w:r w:rsidR="00F36B17" w:rsidRPr="00154CCB">
        <w:rPr>
          <w:noProof w:val="0"/>
        </w:rPr>
        <w:t xml:space="preserve"> </w:t>
      </w:r>
      <w:r w:rsidRPr="00154CCB">
        <w:rPr>
          <w:noProof w:val="0"/>
        </w:rPr>
        <w:t xml:space="preserve">Populations Present </w:t>
      </w:r>
      <w:r w:rsidR="00F36B17" w:rsidRPr="00154CCB">
        <w:rPr>
          <w:noProof w:val="0"/>
        </w:rPr>
        <w:t xml:space="preserve">in </w:t>
      </w:r>
      <w:r w:rsidRPr="00154CCB">
        <w:rPr>
          <w:noProof w:val="0"/>
        </w:rPr>
        <w:t>Air Samples</w:t>
      </w:r>
    </w:p>
    <w:p w14:paraId="779B8FA2" w14:textId="77777777" w:rsidR="00F36B17" w:rsidRPr="00154CCB" w:rsidRDefault="00F36B17" w:rsidP="00A34BD2">
      <w:pPr>
        <w:pStyle w:val="MDPI31text"/>
      </w:pPr>
      <w:r w:rsidRPr="00154CCB">
        <w:t xml:space="preserve">The partial </w:t>
      </w:r>
      <w:proofErr w:type="spellStart"/>
      <w:r w:rsidRPr="00154CCB">
        <w:rPr>
          <w:i/>
        </w:rPr>
        <w:t>cyt</w:t>
      </w:r>
      <w:proofErr w:type="spellEnd"/>
      <w:r w:rsidRPr="00154CCB">
        <w:rPr>
          <w:i/>
        </w:rPr>
        <w:t xml:space="preserve"> b</w:t>
      </w:r>
      <w:r w:rsidRPr="00154CCB">
        <w:t xml:space="preserve"> gene fragment representing </w:t>
      </w:r>
      <w:proofErr w:type="spellStart"/>
      <w:r w:rsidRPr="00154CCB">
        <w:t>QoI</w:t>
      </w:r>
      <w:proofErr w:type="spellEnd"/>
      <w:r w:rsidRPr="00154CCB">
        <w:t xml:space="preserve">-resistant (A143) and/or </w:t>
      </w:r>
      <w:proofErr w:type="spellStart"/>
      <w:r w:rsidRPr="00154CCB">
        <w:t>QoI</w:t>
      </w:r>
      <w:proofErr w:type="spellEnd"/>
      <w:r w:rsidRPr="00154CCB">
        <w:t xml:space="preserve">-sensitive (G143) alleles was PCR-amplified and </w:t>
      </w:r>
      <w:proofErr w:type="spellStart"/>
      <w:r w:rsidRPr="00154CCB">
        <w:t>pyrosequenced</w:t>
      </w:r>
      <w:proofErr w:type="spellEnd"/>
      <w:r w:rsidRPr="00154CCB">
        <w:t xml:space="preserve"> from ten </w:t>
      </w:r>
      <w:proofErr w:type="spellStart"/>
      <w:r w:rsidRPr="00154CCB">
        <w:rPr>
          <w:i/>
        </w:rPr>
        <w:t>PoT</w:t>
      </w:r>
      <w:r w:rsidRPr="00154CCB">
        <w:t>l</w:t>
      </w:r>
      <w:proofErr w:type="spellEnd"/>
      <w:r w:rsidRPr="00154CCB">
        <w:t xml:space="preserve"> positive aerosol samples that were collected at different times during the </w:t>
      </w:r>
      <w:proofErr w:type="gramStart"/>
      <w:r w:rsidRPr="00154CCB">
        <w:t>two year</w:t>
      </w:r>
      <w:proofErr w:type="gramEnd"/>
      <w:r w:rsidRPr="00154CCB">
        <w:t xml:space="preserve"> monitoring period (Figure 4).</w:t>
      </w:r>
    </w:p>
    <w:p w14:paraId="25E22D8B" w14:textId="77777777" w:rsidR="00F36B17" w:rsidRPr="00154CCB" w:rsidRDefault="00F36B17" w:rsidP="00A34BD2">
      <w:pPr>
        <w:pStyle w:val="MDPI52figure"/>
        <w:ind w:left="2608"/>
        <w:jc w:val="left"/>
      </w:pPr>
      <w:r w:rsidRPr="00154CCB">
        <w:rPr>
          <w:noProof/>
        </w:rPr>
        <w:lastRenderedPageBreak/>
        <w:drawing>
          <wp:inline distT="0" distB="0" distL="0" distR="0" wp14:anchorId="12045D63" wp14:editId="4C7F6C11">
            <wp:extent cx="4320000" cy="5069169"/>
            <wp:effectExtent l="0" t="0" r="0" b="11430"/>
            <wp:docPr id="1291971780" name="Picture 129197178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71780" name="Picture 1291971780" descr="Chart, bubble 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320000" cy="5069169"/>
                    </a:xfrm>
                    <a:prstGeom prst="rect">
                      <a:avLst/>
                    </a:prstGeom>
                  </pic:spPr>
                </pic:pic>
              </a:graphicData>
            </a:graphic>
          </wp:inline>
        </w:drawing>
      </w:r>
    </w:p>
    <w:p w14:paraId="70F9F25A" w14:textId="27CFEFCD" w:rsidR="00F36B17" w:rsidRPr="00154CCB" w:rsidRDefault="00A34BD2" w:rsidP="00A34BD2">
      <w:pPr>
        <w:pStyle w:val="MDPI51figurecaption"/>
        <w:jc w:val="both"/>
      </w:pPr>
      <w:r w:rsidRPr="00154CCB">
        <w:rPr>
          <w:b/>
        </w:rPr>
        <w:t xml:space="preserve">Figure 4. </w:t>
      </w:r>
      <w:r w:rsidR="00F36B17" w:rsidRPr="00154CCB">
        <w:t xml:space="preserve">Quantitative detection of cytochrome b G143A in </w:t>
      </w:r>
      <w:proofErr w:type="spellStart"/>
      <w:r w:rsidR="00F36B17" w:rsidRPr="00154CCB">
        <w:rPr>
          <w:i/>
          <w:iCs/>
        </w:rPr>
        <w:t>PoT</w:t>
      </w:r>
      <w:r w:rsidR="00F36B17" w:rsidRPr="00154CCB">
        <w:t>l</w:t>
      </w:r>
      <w:proofErr w:type="spellEnd"/>
      <w:r w:rsidR="00F36B17" w:rsidRPr="00154CCB">
        <w:t xml:space="preserve"> aerosol populations sampled daily in Londrina (PR, Brazil) using PCR and SNP detection pyrosequencing assays. Two</w:t>
      </w:r>
      <w:r w:rsidR="00BD2A8F" w:rsidRPr="00154CCB">
        <w:t xml:space="preserve"> </w:t>
      </w:r>
      <w:r w:rsidR="00154CCB">
        <w:t>microliters</w:t>
      </w:r>
      <w:r w:rsidR="00BD2A8F" w:rsidRPr="00154CCB">
        <w:t xml:space="preserve"> </w:t>
      </w:r>
      <w:r w:rsidR="00F36B17" w:rsidRPr="00154CCB">
        <w:t xml:space="preserve">of DNA of each air sample </w:t>
      </w:r>
      <w:proofErr w:type="gramStart"/>
      <w:r w:rsidR="00F36B17" w:rsidRPr="00154CCB">
        <w:t>was</w:t>
      </w:r>
      <w:proofErr w:type="gramEnd"/>
      <w:r w:rsidR="00F36B17" w:rsidRPr="00154CCB">
        <w:t xml:space="preserve"> tested.</w:t>
      </w:r>
    </w:p>
    <w:p w14:paraId="3FD36420" w14:textId="6F2F526D" w:rsidR="00F36B17" w:rsidRPr="00154CCB" w:rsidRDefault="00F36B17" w:rsidP="00A34BD2">
      <w:pPr>
        <w:pStyle w:val="MDPI31text"/>
      </w:pPr>
      <w:proofErr w:type="spellStart"/>
      <w:r w:rsidRPr="00154CCB">
        <w:t>QoI</w:t>
      </w:r>
      <w:proofErr w:type="spellEnd"/>
      <w:r w:rsidRPr="00154CCB">
        <w:t xml:space="preserve">-resistant A143 alleles were detected in all ten air samples tested but there were differences in frequencies (Figure 4). Five </w:t>
      </w:r>
      <w:proofErr w:type="spellStart"/>
      <w:r w:rsidRPr="00154CCB">
        <w:rPr>
          <w:i/>
        </w:rPr>
        <w:t>PoT</w:t>
      </w:r>
      <w:r w:rsidRPr="00154CCB">
        <w:t>l</w:t>
      </w:r>
      <w:proofErr w:type="spellEnd"/>
      <w:r w:rsidRPr="00154CCB">
        <w:rPr>
          <w:i/>
        </w:rPr>
        <w:t xml:space="preserve"> </w:t>
      </w:r>
      <w:r w:rsidRPr="00154CCB">
        <w:rPr>
          <w:iCs/>
        </w:rPr>
        <w:t xml:space="preserve">aerosol populations sampled during December 2019 showed a uniform </w:t>
      </w:r>
      <w:proofErr w:type="spellStart"/>
      <w:r w:rsidRPr="00154CCB">
        <w:rPr>
          <w:iCs/>
        </w:rPr>
        <w:t>QoI</w:t>
      </w:r>
      <w:proofErr w:type="spellEnd"/>
      <w:r w:rsidRPr="00154CCB">
        <w:rPr>
          <w:iCs/>
        </w:rPr>
        <w:t>-R frequency</w:t>
      </w:r>
      <w:r w:rsidR="00154CCB">
        <w:rPr>
          <w:iCs/>
        </w:rPr>
        <w:t>,</w:t>
      </w:r>
      <w:r w:rsidRPr="00154CCB">
        <w:rPr>
          <w:iCs/>
        </w:rPr>
        <w:t xml:space="preserve"> between 52.5 and 74.5%, whereas lower frequencies of 10.1 and 24.6% were recorded for two populations sampled during June 2020 and contrasting frequencies between 14.1 and 91.4% were measured in three samples collected in March 2021.</w:t>
      </w:r>
    </w:p>
    <w:p w14:paraId="2BB4FC2A" w14:textId="2062885E" w:rsidR="00F36B17" w:rsidRPr="00154CCB" w:rsidRDefault="00A34BD2" w:rsidP="00A34BD2">
      <w:pPr>
        <w:pStyle w:val="MDPI22heading2"/>
        <w:spacing w:before="240"/>
        <w:rPr>
          <w:noProof w:val="0"/>
        </w:rPr>
      </w:pPr>
      <w:r w:rsidRPr="00154CCB">
        <w:rPr>
          <w:noProof w:val="0"/>
        </w:rPr>
        <w:t xml:space="preserve">3.3. </w:t>
      </w:r>
      <w:r w:rsidR="00F36B17" w:rsidRPr="00154CCB">
        <w:rPr>
          <w:noProof w:val="0"/>
        </w:rPr>
        <w:t xml:space="preserve">Pearson </w:t>
      </w:r>
      <w:r w:rsidRPr="00154CCB">
        <w:rPr>
          <w:noProof w:val="0"/>
        </w:rPr>
        <w:t xml:space="preserve">Correlation Analysis </w:t>
      </w:r>
      <w:r w:rsidR="00F36B17" w:rsidRPr="00154CCB">
        <w:rPr>
          <w:noProof w:val="0"/>
        </w:rPr>
        <w:t xml:space="preserve">among </w:t>
      </w:r>
      <w:r w:rsidRPr="00154CCB">
        <w:rPr>
          <w:noProof w:val="0"/>
        </w:rPr>
        <w:t xml:space="preserve">Weather Variables </w:t>
      </w:r>
      <w:r w:rsidR="00F36B17" w:rsidRPr="00154CCB">
        <w:rPr>
          <w:noProof w:val="0"/>
        </w:rPr>
        <w:t xml:space="preserve">and the </w:t>
      </w:r>
      <w:r w:rsidRPr="00154CCB">
        <w:rPr>
          <w:noProof w:val="0"/>
        </w:rPr>
        <w:t xml:space="preserve">Amount </w:t>
      </w:r>
      <w:r w:rsidR="00F36B17" w:rsidRPr="00154CCB">
        <w:rPr>
          <w:noProof w:val="0"/>
        </w:rPr>
        <w:t xml:space="preserve">of </w:t>
      </w:r>
      <w:proofErr w:type="spellStart"/>
      <w:r w:rsidR="00F36B17" w:rsidRPr="00154CCB">
        <w:rPr>
          <w:noProof w:val="0"/>
        </w:rPr>
        <w:t>PoTl</w:t>
      </w:r>
      <w:proofErr w:type="spellEnd"/>
      <w:r w:rsidR="00F36B17" w:rsidRPr="00154CCB">
        <w:rPr>
          <w:noProof w:val="0"/>
        </w:rPr>
        <w:t xml:space="preserve"> DNA in </w:t>
      </w:r>
      <w:r w:rsidRPr="00154CCB">
        <w:rPr>
          <w:noProof w:val="0"/>
        </w:rPr>
        <w:t>Air Samples</w:t>
      </w:r>
    </w:p>
    <w:p w14:paraId="593A973F" w14:textId="3BEF0A3B" w:rsidR="00F36B17" w:rsidRPr="00154CCB" w:rsidRDefault="00F36B17" w:rsidP="00A34BD2">
      <w:pPr>
        <w:pStyle w:val="MDPI31text"/>
      </w:pPr>
      <w:r w:rsidRPr="00154CCB">
        <w:t>In the first period</w:t>
      </w:r>
      <w:r w:rsidR="00154CCB">
        <w:t>,</w:t>
      </w:r>
      <w:r w:rsidRPr="00154CCB">
        <w:t xml:space="preserve"> encompassing </w:t>
      </w:r>
      <w:r w:rsidR="00154CCB">
        <w:t xml:space="preserve">the </w:t>
      </w:r>
      <w:r w:rsidRPr="00154CCB">
        <w:t>heading, flowering</w:t>
      </w:r>
      <w:r w:rsidR="00154CCB">
        <w:t>,</w:t>
      </w:r>
      <w:r w:rsidRPr="00154CCB">
        <w:t xml:space="preserve"> and grain filling stages (from May to June), </w:t>
      </w:r>
      <w:r w:rsidR="00154CCB">
        <w:t xml:space="preserve">a </w:t>
      </w:r>
      <w:r w:rsidRPr="00154CCB">
        <w:t xml:space="preserve">significant correlation was observed between the amount of </w:t>
      </w:r>
      <w:proofErr w:type="spellStart"/>
      <w:r w:rsidRPr="00154CCB">
        <w:rPr>
          <w:i/>
        </w:rPr>
        <w:t>PoT</w:t>
      </w:r>
      <w:r w:rsidRPr="00154CCB">
        <w:t>l</w:t>
      </w:r>
      <w:proofErr w:type="spellEnd"/>
      <w:r w:rsidRPr="00154CCB">
        <w:t xml:space="preserve"> DNA detected and the following six weather variables: daily rainfall accumulated for 15 days prior to the detection event (</w:t>
      </w:r>
      <w:proofErr w:type="spellStart"/>
      <w:r w:rsidRPr="00154CCB">
        <w:rPr>
          <w:i/>
        </w:rPr>
        <w:t>dpde</w:t>
      </w:r>
      <w:proofErr w:type="spellEnd"/>
      <w:r w:rsidRPr="00154CCB">
        <w:t xml:space="preserve">) (r = 0.28, </w:t>
      </w:r>
      <w:r w:rsidR="007854FF" w:rsidRPr="00154CCB">
        <w:rPr>
          <w:i/>
        </w:rPr>
        <w:t>p</w:t>
      </w:r>
      <w:r w:rsidRPr="00154CCB">
        <w:rPr>
          <w:i/>
        </w:rPr>
        <w:t xml:space="preserve"> </w:t>
      </w:r>
      <w:r w:rsidRPr="00154CCB">
        <w:t xml:space="preserve">= 0.1) and for 5 </w:t>
      </w:r>
      <w:proofErr w:type="spellStart"/>
      <w:r w:rsidRPr="00154CCB">
        <w:rPr>
          <w:i/>
        </w:rPr>
        <w:t>dpde</w:t>
      </w:r>
      <w:proofErr w:type="spellEnd"/>
      <w:r w:rsidRPr="00154CCB">
        <w:t xml:space="preserve"> (r = 0.34, </w:t>
      </w:r>
      <w:r w:rsidR="007854FF" w:rsidRPr="00154CCB">
        <w:rPr>
          <w:i/>
        </w:rPr>
        <w:t>p</w:t>
      </w:r>
      <w:r w:rsidRPr="00154CCB">
        <w:rPr>
          <w:i/>
        </w:rPr>
        <w:t xml:space="preserve"> </w:t>
      </w:r>
      <w:r w:rsidRPr="00154CCB">
        <w:t xml:space="preserve">= 0.05), the optimal relative humidity index (number of days with relative humidity ≥ 85%) accumulated for 5 </w:t>
      </w:r>
      <w:proofErr w:type="spellStart"/>
      <w:r w:rsidRPr="00154CCB">
        <w:rPr>
          <w:i/>
        </w:rPr>
        <w:t>dpde</w:t>
      </w:r>
      <w:proofErr w:type="spellEnd"/>
      <w:r w:rsidRPr="00154CCB">
        <w:t xml:space="preserve"> (r = 0</w:t>
      </w:r>
      <w:r w:rsidR="003C7315" w:rsidRPr="00154CCB">
        <w:t>.</w:t>
      </w:r>
      <w:r w:rsidRPr="00154CCB">
        <w:t xml:space="preserve">34, </w:t>
      </w:r>
      <w:r w:rsidR="007854FF" w:rsidRPr="00154CCB">
        <w:rPr>
          <w:i/>
        </w:rPr>
        <w:t>p</w:t>
      </w:r>
      <w:r w:rsidRPr="00154CCB">
        <w:rPr>
          <w:i/>
        </w:rPr>
        <w:t xml:space="preserve"> </w:t>
      </w:r>
      <w:r w:rsidRPr="00154CCB">
        <w:t xml:space="preserve">= 0.05), the leaf wetness accumulated for 30 </w:t>
      </w:r>
      <w:proofErr w:type="spellStart"/>
      <w:r w:rsidRPr="00154CCB">
        <w:rPr>
          <w:i/>
        </w:rPr>
        <w:t>dpde</w:t>
      </w:r>
      <w:proofErr w:type="spellEnd"/>
      <w:r w:rsidRPr="00154CCB">
        <w:t xml:space="preserve"> (r = 0.24, </w:t>
      </w:r>
      <w:r w:rsidR="007854FF" w:rsidRPr="00154CCB">
        <w:rPr>
          <w:i/>
        </w:rPr>
        <w:t>p</w:t>
      </w:r>
      <w:r w:rsidRPr="00154CCB">
        <w:rPr>
          <w:i/>
        </w:rPr>
        <w:t xml:space="preserve"> </w:t>
      </w:r>
      <w:r w:rsidRPr="00154CCB">
        <w:t xml:space="preserve">= 0.1), and the wind speed (r = 0.30, </w:t>
      </w:r>
      <w:r w:rsidR="007854FF" w:rsidRPr="00154CCB">
        <w:rPr>
          <w:i/>
        </w:rPr>
        <w:t>p</w:t>
      </w:r>
      <w:r w:rsidRPr="00154CCB">
        <w:rPr>
          <w:i/>
        </w:rPr>
        <w:t xml:space="preserve"> </w:t>
      </w:r>
      <w:r w:rsidRPr="00154CCB">
        <w:t xml:space="preserve">= 0.05); the highest correlation was observed with leaf wetness accumulated for 30 </w:t>
      </w:r>
      <w:proofErr w:type="spellStart"/>
      <w:r w:rsidRPr="00154CCB">
        <w:rPr>
          <w:i/>
        </w:rPr>
        <w:t>dpde</w:t>
      </w:r>
      <w:proofErr w:type="spellEnd"/>
      <w:r w:rsidRPr="00154CCB">
        <w:t xml:space="preserve"> (r = 0.40, </w:t>
      </w:r>
      <w:r w:rsidR="007854FF" w:rsidRPr="00154CCB">
        <w:rPr>
          <w:i/>
        </w:rPr>
        <w:t>p</w:t>
      </w:r>
      <w:r w:rsidRPr="00154CCB">
        <w:rPr>
          <w:i/>
        </w:rPr>
        <w:t xml:space="preserve"> </w:t>
      </w:r>
      <w:r w:rsidRPr="00154CCB">
        <w:t>= 0.01) (Figure 5).</w:t>
      </w:r>
    </w:p>
    <w:p w14:paraId="0182ACC7" w14:textId="77777777" w:rsidR="00027C4B" w:rsidRPr="00154CCB" w:rsidRDefault="00027C4B" w:rsidP="00027C4B">
      <w:pPr>
        <w:pStyle w:val="MDPI52figure"/>
      </w:pPr>
      <w:r w:rsidRPr="00154CCB">
        <w:rPr>
          <w:noProof/>
        </w:rPr>
        <w:lastRenderedPageBreak/>
        <w:drawing>
          <wp:inline distT="0" distB="0" distL="0" distR="0" wp14:anchorId="430175FE" wp14:editId="2A187797">
            <wp:extent cx="6360795" cy="5255895"/>
            <wp:effectExtent l="0" t="0" r="1905" b="1905"/>
            <wp:docPr id="3"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imelin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360795" cy="5255895"/>
                    </a:xfrm>
                    <a:prstGeom prst="rect">
                      <a:avLst/>
                    </a:prstGeom>
                  </pic:spPr>
                </pic:pic>
              </a:graphicData>
            </a:graphic>
          </wp:inline>
        </w:drawing>
      </w:r>
    </w:p>
    <w:p w14:paraId="0D2AEE37" w14:textId="686E14AE" w:rsidR="00027C4B" w:rsidRPr="00154CCB" w:rsidRDefault="00027C4B" w:rsidP="00027C4B">
      <w:pPr>
        <w:pStyle w:val="MDPI51figurecaption"/>
        <w:jc w:val="both"/>
      </w:pPr>
      <w:commentRangeStart w:id="33"/>
      <w:r w:rsidRPr="00154CCB">
        <w:rPr>
          <w:b/>
        </w:rPr>
        <w:t xml:space="preserve">Figure </w:t>
      </w:r>
      <w:commentRangeEnd w:id="33"/>
      <w:r w:rsidRPr="00154CCB">
        <w:rPr>
          <w:rStyle w:val="CommentReference"/>
          <w:rFonts w:eastAsia="SimSun"/>
          <w:kern w:val="0"/>
          <w:lang w:eastAsia="zh-CN" w:bidi="ar-SA"/>
          <w14:ligatures w14:val="none"/>
        </w:rPr>
        <w:commentReference w:id="33"/>
      </w:r>
      <w:r w:rsidRPr="00154CCB">
        <w:rPr>
          <w:b/>
        </w:rPr>
        <w:t xml:space="preserve">5. </w:t>
      </w:r>
      <w:r w:rsidRPr="00154CCB">
        <w:rPr>
          <w:bCs/>
        </w:rPr>
        <w:t>(</w:t>
      </w:r>
      <w:r w:rsidRPr="00154CCB">
        <w:rPr>
          <w:b/>
        </w:rPr>
        <w:t>A</w:t>
      </w:r>
      <w:r w:rsidRPr="00154CCB">
        <w:rPr>
          <w:bCs/>
        </w:rPr>
        <w:t xml:space="preserve">) </w:t>
      </w:r>
      <w:r w:rsidRPr="00154CCB">
        <w:t>Correlations were determined for two-month data periods comprising</w:t>
      </w:r>
      <w:r w:rsidR="00154CCB">
        <w:t xml:space="preserve"> the</w:t>
      </w:r>
      <w:r w:rsidRPr="00154CCB">
        <w:t xml:space="preserve"> heading, flowering, and grain filling stages</w:t>
      </w:r>
      <w:r w:rsidR="00154CCB">
        <w:t>,</w:t>
      </w:r>
      <w:r w:rsidRPr="00154CCB">
        <w:t xml:space="preserve"> as defined based on the regional sowing window [45]. (</w:t>
      </w:r>
      <w:r w:rsidRPr="00154CCB">
        <w:rPr>
          <w:b/>
        </w:rPr>
        <w:t>B</w:t>
      </w:r>
      <w:r w:rsidRPr="00154CCB">
        <w:rPr>
          <w:bCs/>
        </w:rPr>
        <w:t xml:space="preserve">) </w:t>
      </w:r>
      <w:r w:rsidRPr="00154CCB">
        <w:t xml:space="preserve">Pearson correlation coefficient (r) between </w:t>
      </w:r>
      <w:proofErr w:type="spellStart"/>
      <w:r w:rsidRPr="00154CCB">
        <w:rPr>
          <w:i/>
          <w:iCs/>
        </w:rPr>
        <w:t>PoT</w:t>
      </w:r>
      <w:r w:rsidRPr="00154CCB">
        <w:t>l</w:t>
      </w:r>
      <w:proofErr w:type="spellEnd"/>
      <w:r w:rsidRPr="00154CCB">
        <w:t xml:space="preserve"> DNA (</w:t>
      </w:r>
      <w:proofErr w:type="spellStart"/>
      <w:r w:rsidRPr="00154CCB">
        <w:t>pg</w:t>
      </w:r>
      <w:proofErr w:type="spellEnd"/>
      <w:r w:rsidRPr="00154CCB">
        <w:t xml:space="preserve">) present in DNA of a daily air sample (2 </w:t>
      </w:r>
      <w:proofErr w:type="spellStart"/>
      <w:r w:rsidRPr="00154CCB">
        <w:t>μL</w:t>
      </w:r>
      <w:proofErr w:type="spellEnd"/>
      <w:r w:rsidRPr="00154CCB">
        <w:t xml:space="preserve"> tested) and weather variables accumulated 5, 10, 15, and 30 days prior to spore release detection event. Rainfall, optimal relative humidity index (days with RH ≥ 85%), leaf wetness period (LW), and wind speed (WS) at 2 m. Significance levels (</w:t>
      </w:r>
      <w:r w:rsidRPr="00154CCB">
        <w:rPr>
          <w:i/>
        </w:rPr>
        <w:t>p</w:t>
      </w:r>
      <w:r w:rsidRPr="00154CCB">
        <w:t xml:space="preserve"> values) at *** = 0.001; ** = 0.01; * = 0.05; </w:t>
      </w:r>
      <w:r w:rsidRPr="00154CCB">
        <w:rPr>
          <w:vertAlign w:val="superscript"/>
        </w:rPr>
        <w:t>•</w:t>
      </w:r>
      <w:r w:rsidRPr="00154CCB">
        <w:t xml:space="preserve"> = 0.1.</w:t>
      </w:r>
    </w:p>
    <w:p w14:paraId="37C92A5F" w14:textId="0B1782CF" w:rsidR="00F36B17" w:rsidRPr="00154CCB" w:rsidRDefault="00F36B17" w:rsidP="00A34BD2">
      <w:pPr>
        <w:pStyle w:val="MDPI31text"/>
      </w:pPr>
      <w:r w:rsidRPr="00154CCB">
        <w:t xml:space="preserve">Only two weather variables were correlated with the amount of </w:t>
      </w:r>
      <w:proofErr w:type="spellStart"/>
      <w:r w:rsidRPr="00154CCB">
        <w:rPr>
          <w:i/>
        </w:rPr>
        <w:t>PoT</w:t>
      </w:r>
      <w:r w:rsidRPr="00154CCB">
        <w:t>l</w:t>
      </w:r>
      <w:proofErr w:type="spellEnd"/>
      <w:r w:rsidRPr="00154CCB">
        <w:t xml:space="preserve"> DNA detected in air samples from the second period (June to July): rainfall accumulated for 5 </w:t>
      </w:r>
      <w:proofErr w:type="spellStart"/>
      <w:r w:rsidRPr="00154CCB">
        <w:rPr>
          <w:i/>
        </w:rPr>
        <w:t>dpde</w:t>
      </w:r>
      <w:proofErr w:type="spellEnd"/>
      <w:r w:rsidRPr="00154CCB">
        <w:t xml:space="preserve"> (r = 0.26, </w:t>
      </w:r>
      <w:r w:rsidR="007854FF" w:rsidRPr="00154CCB">
        <w:rPr>
          <w:i/>
        </w:rPr>
        <w:t>p</w:t>
      </w:r>
      <w:r w:rsidRPr="00154CCB">
        <w:rPr>
          <w:i/>
        </w:rPr>
        <w:t xml:space="preserve"> </w:t>
      </w:r>
      <w:r w:rsidRPr="00154CCB">
        <w:t xml:space="preserve">= 0.1) and wind speed (r = 0.28, </w:t>
      </w:r>
      <w:r w:rsidR="007854FF" w:rsidRPr="00154CCB">
        <w:rPr>
          <w:i/>
        </w:rPr>
        <w:t>p</w:t>
      </w:r>
      <w:r w:rsidRPr="00154CCB">
        <w:rPr>
          <w:i/>
        </w:rPr>
        <w:t xml:space="preserve"> </w:t>
      </w:r>
      <w:r w:rsidRPr="00154CCB">
        <w:t xml:space="preserve">= 0.05). No significant correlation with weather variables was detected </w:t>
      </w:r>
      <w:r w:rsidR="00154CCB">
        <w:t xml:space="preserve">in </w:t>
      </w:r>
      <w:r w:rsidRPr="00154CCB">
        <w:t>the third period (from July to August). In the fourth period (from August to September)</w:t>
      </w:r>
      <w:r w:rsidR="00154CCB">
        <w:t>,</w:t>
      </w:r>
      <w:r w:rsidRPr="00154CCB">
        <w:t xml:space="preserve"> there was significant correlation between the amount of </w:t>
      </w:r>
      <w:proofErr w:type="spellStart"/>
      <w:r w:rsidRPr="00154CCB">
        <w:rPr>
          <w:i/>
        </w:rPr>
        <w:t>PoT</w:t>
      </w:r>
      <w:r w:rsidRPr="00154CCB">
        <w:t>l</w:t>
      </w:r>
      <w:proofErr w:type="spellEnd"/>
      <w:r w:rsidRPr="00154CCB">
        <w:t xml:space="preserve"> DNA detected and the optimal relativity humidity index accumulated for 5 </w:t>
      </w:r>
      <w:proofErr w:type="spellStart"/>
      <w:r w:rsidRPr="00154CCB">
        <w:rPr>
          <w:i/>
        </w:rPr>
        <w:t>dpde</w:t>
      </w:r>
      <w:proofErr w:type="spellEnd"/>
      <w:r w:rsidRPr="00154CCB">
        <w:t xml:space="preserve"> (r = 0.25, </w:t>
      </w:r>
      <w:r w:rsidR="007854FF" w:rsidRPr="00154CCB">
        <w:rPr>
          <w:i/>
        </w:rPr>
        <w:t>p</w:t>
      </w:r>
      <w:r w:rsidRPr="00154CCB">
        <w:t xml:space="preserve"> = 0.01), the accumulated leaf wetness for 10 </w:t>
      </w:r>
      <w:proofErr w:type="spellStart"/>
      <w:r w:rsidRPr="00154CCB">
        <w:rPr>
          <w:i/>
        </w:rPr>
        <w:t>dpde</w:t>
      </w:r>
      <w:proofErr w:type="spellEnd"/>
      <w:r w:rsidRPr="00154CCB">
        <w:t xml:space="preserve"> (r = 0.17, </w:t>
      </w:r>
      <w:r w:rsidR="007854FF" w:rsidRPr="00154CCB">
        <w:rPr>
          <w:i/>
        </w:rPr>
        <w:t>p</w:t>
      </w:r>
      <w:r w:rsidRPr="00154CCB">
        <w:rPr>
          <w:i/>
        </w:rPr>
        <w:t xml:space="preserve"> = </w:t>
      </w:r>
      <w:r w:rsidRPr="00154CCB">
        <w:t xml:space="preserve">0.1) and 5 </w:t>
      </w:r>
      <w:proofErr w:type="spellStart"/>
      <w:r w:rsidRPr="00154CCB">
        <w:rPr>
          <w:i/>
        </w:rPr>
        <w:t>dpde</w:t>
      </w:r>
      <w:proofErr w:type="spellEnd"/>
      <w:r w:rsidRPr="00154CCB">
        <w:t xml:space="preserve"> (r = 0.28, </w:t>
      </w:r>
      <w:r w:rsidR="007854FF" w:rsidRPr="00154CCB">
        <w:rPr>
          <w:i/>
        </w:rPr>
        <w:t>p</w:t>
      </w:r>
      <w:r w:rsidRPr="00154CCB">
        <w:rPr>
          <w:i/>
        </w:rPr>
        <w:t xml:space="preserve"> = </w:t>
      </w:r>
      <w:r w:rsidRPr="00154CCB">
        <w:t xml:space="preserve">0.01), and the wind speed (r = 0.24, </w:t>
      </w:r>
      <w:r w:rsidR="007854FF" w:rsidRPr="00154CCB">
        <w:rPr>
          <w:i/>
        </w:rPr>
        <w:t>p</w:t>
      </w:r>
      <w:r w:rsidRPr="00154CCB">
        <w:rPr>
          <w:i/>
        </w:rPr>
        <w:t xml:space="preserve"> </w:t>
      </w:r>
      <w:r w:rsidRPr="00154CCB">
        <w:t>= 0.05).</w:t>
      </w:r>
    </w:p>
    <w:p w14:paraId="3B6B5A39" w14:textId="0C9C5EC9" w:rsidR="00F36B17" w:rsidRPr="00154CCB" w:rsidRDefault="00F36B17" w:rsidP="00A34BD2">
      <w:pPr>
        <w:pStyle w:val="MDPI31text"/>
      </w:pPr>
      <w:r w:rsidRPr="00154CCB">
        <w:t xml:space="preserve">Correlations between the amount of </w:t>
      </w:r>
      <w:proofErr w:type="spellStart"/>
      <w:r w:rsidRPr="00154CCB">
        <w:rPr>
          <w:i/>
        </w:rPr>
        <w:t>PoT</w:t>
      </w:r>
      <w:r w:rsidRPr="00154CCB">
        <w:t>l</w:t>
      </w:r>
      <w:proofErr w:type="spellEnd"/>
      <w:r w:rsidRPr="00154CCB">
        <w:t xml:space="preserve"> DNA detected and weather variables were also observed in the period outside of the wheat growing season, from January to April. Although the r values for these correlations were relatively low, this was the period with more weather variables </w:t>
      </w:r>
      <w:r w:rsidR="00154CCB">
        <w:t xml:space="preserve">that </w:t>
      </w:r>
      <w:r w:rsidRPr="00154CCB">
        <w:t xml:space="preserve">correlated with the molecular detection levels of the pathogen. </w:t>
      </w:r>
      <w:r w:rsidR="00154CCB">
        <w:t>A p</w:t>
      </w:r>
      <w:r w:rsidRPr="00154CCB">
        <w:t xml:space="preserve">ositive significant correlation was observed with the accumulated rainfall for 30 </w:t>
      </w:r>
      <w:proofErr w:type="spellStart"/>
      <w:r w:rsidRPr="00154CCB">
        <w:rPr>
          <w:i/>
        </w:rPr>
        <w:t>dpde</w:t>
      </w:r>
      <w:proofErr w:type="spellEnd"/>
      <w:r w:rsidRPr="00154CCB">
        <w:t xml:space="preserve"> (r = 0.13, </w:t>
      </w:r>
      <w:r w:rsidR="007854FF" w:rsidRPr="00154CCB">
        <w:rPr>
          <w:i/>
        </w:rPr>
        <w:t>p</w:t>
      </w:r>
      <w:r w:rsidRPr="00154CCB">
        <w:t xml:space="preserve"> = 0.1) and 5 </w:t>
      </w:r>
      <w:proofErr w:type="spellStart"/>
      <w:r w:rsidRPr="00154CCB">
        <w:rPr>
          <w:i/>
        </w:rPr>
        <w:t>dpde</w:t>
      </w:r>
      <w:proofErr w:type="spellEnd"/>
      <w:r w:rsidRPr="00154CCB">
        <w:t xml:space="preserve"> (r = 0.18, </w:t>
      </w:r>
      <w:r w:rsidR="007854FF" w:rsidRPr="00154CCB">
        <w:rPr>
          <w:i/>
        </w:rPr>
        <w:t>p</w:t>
      </w:r>
      <w:r w:rsidRPr="00154CCB">
        <w:t xml:space="preserve"> = 0.05). The amount of pathogen DNA correlated with the optimal relative humidity index accumulated for 30 </w:t>
      </w:r>
      <w:proofErr w:type="spellStart"/>
      <w:r w:rsidRPr="00154CCB">
        <w:rPr>
          <w:i/>
        </w:rPr>
        <w:t>dpde</w:t>
      </w:r>
      <w:proofErr w:type="spellEnd"/>
      <w:r w:rsidRPr="00154CCB">
        <w:t xml:space="preserve"> (r = 0.31, </w:t>
      </w:r>
      <w:r w:rsidR="007854FF" w:rsidRPr="00154CCB">
        <w:rPr>
          <w:i/>
        </w:rPr>
        <w:t>p</w:t>
      </w:r>
      <w:r w:rsidRPr="00154CCB">
        <w:t xml:space="preserve"> = 0.001), </w:t>
      </w:r>
      <w:r w:rsidRPr="00154CCB">
        <w:lastRenderedPageBreak/>
        <w:t xml:space="preserve">15 </w:t>
      </w:r>
      <w:proofErr w:type="spellStart"/>
      <w:r w:rsidRPr="00154CCB">
        <w:rPr>
          <w:i/>
        </w:rPr>
        <w:t>dpde</w:t>
      </w:r>
      <w:proofErr w:type="spellEnd"/>
      <w:r w:rsidRPr="00154CCB">
        <w:t xml:space="preserve"> (r = 0.13, </w:t>
      </w:r>
      <w:r w:rsidR="007854FF" w:rsidRPr="00154CCB">
        <w:rPr>
          <w:i/>
        </w:rPr>
        <w:t>p</w:t>
      </w:r>
      <w:r w:rsidRPr="00154CCB">
        <w:t xml:space="preserve"> = 0.1), 10 </w:t>
      </w:r>
      <w:proofErr w:type="spellStart"/>
      <w:r w:rsidRPr="00154CCB">
        <w:rPr>
          <w:i/>
        </w:rPr>
        <w:t>dpde</w:t>
      </w:r>
      <w:proofErr w:type="spellEnd"/>
      <w:r w:rsidRPr="00154CCB">
        <w:t xml:space="preserve"> (r = 0.20, </w:t>
      </w:r>
      <w:r w:rsidR="007854FF" w:rsidRPr="00154CCB">
        <w:rPr>
          <w:i/>
        </w:rPr>
        <w:t>p</w:t>
      </w:r>
      <w:r w:rsidRPr="00154CCB">
        <w:t xml:space="preserve"> = 0.05)</w:t>
      </w:r>
      <w:r w:rsidR="00154CCB">
        <w:t>,</w:t>
      </w:r>
      <w:r w:rsidRPr="00154CCB">
        <w:t xml:space="preserve"> and 5 </w:t>
      </w:r>
      <w:proofErr w:type="spellStart"/>
      <w:r w:rsidRPr="00154CCB">
        <w:rPr>
          <w:i/>
        </w:rPr>
        <w:t>dpde</w:t>
      </w:r>
      <w:proofErr w:type="spellEnd"/>
      <w:r w:rsidRPr="00154CCB">
        <w:t xml:space="preserve"> (r = 0.28, </w:t>
      </w:r>
      <w:r w:rsidR="007854FF" w:rsidRPr="00154CCB">
        <w:rPr>
          <w:i/>
        </w:rPr>
        <w:t>p</w:t>
      </w:r>
      <w:r w:rsidRPr="00154CCB">
        <w:t xml:space="preserve"> = 0.001). </w:t>
      </w:r>
      <w:r w:rsidR="00154CCB">
        <w:t>A s</w:t>
      </w:r>
      <w:r w:rsidRPr="00154CCB">
        <w:t xml:space="preserve">ignificant correlation was </w:t>
      </w:r>
      <w:r w:rsidR="00154CCB">
        <w:t xml:space="preserve">also </w:t>
      </w:r>
      <w:r w:rsidRPr="00154CCB">
        <w:t>observed with</w:t>
      </w:r>
      <w:r w:rsidR="00154CCB">
        <w:t xml:space="preserve"> the</w:t>
      </w:r>
      <w:r w:rsidRPr="00154CCB">
        <w:t xml:space="preserve"> accumulated daily leaf wetness for</w:t>
      </w:r>
      <w:r w:rsidR="00154CCB">
        <w:t xml:space="preserve"> </w:t>
      </w:r>
      <w:r w:rsidRPr="00154CCB">
        <w:t xml:space="preserve">30 </w:t>
      </w:r>
      <w:proofErr w:type="spellStart"/>
      <w:r w:rsidRPr="00154CCB">
        <w:rPr>
          <w:i/>
        </w:rPr>
        <w:t>dpde</w:t>
      </w:r>
      <w:proofErr w:type="spellEnd"/>
      <w:r w:rsidRPr="00154CCB">
        <w:t xml:space="preserve"> (r = 0.22, </w:t>
      </w:r>
      <w:r w:rsidR="007854FF" w:rsidRPr="00154CCB">
        <w:rPr>
          <w:i/>
        </w:rPr>
        <w:t>p</w:t>
      </w:r>
      <w:r w:rsidRPr="00154CCB">
        <w:t xml:space="preserve"> = 0.01), 15 </w:t>
      </w:r>
      <w:proofErr w:type="spellStart"/>
      <w:r w:rsidRPr="00154CCB">
        <w:rPr>
          <w:i/>
        </w:rPr>
        <w:t>dpde</w:t>
      </w:r>
      <w:proofErr w:type="spellEnd"/>
      <w:r w:rsidRPr="00154CCB">
        <w:t xml:space="preserve"> (r = 0.14, </w:t>
      </w:r>
      <w:r w:rsidR="007854FF" w:rsidRPr="00154CCB">
        <w:rPr>
          <w:i/>
        </w:rPr>
        <w:t>p</w:t>
      </w:r>
      <w:r w:rsidRPr="00154CCB">
        <w:t xml:space="preserve"> = 0.1), 10 </w:t>
      </w:r>
      <w:proofErr w:type="spellStart"/>
      <w:r w:rsidRPr="00154CCB">
        <w:rPr>
          <w:i/>
        </w:rPr>
        <w:t>dpde</w:t>
      </w:r>
      <w:proofErr w:type="spellEnd"/>
      <w:r w:rsidRPr="00154CCB">
        <w:t xml:space="preserve"> (r = 0.15, </w:t>
      </w:r>
      <w:r w:rsidR="007854FF" w:rsidRPr="00154CCB">
        <w:rPr>
          <w:i/>
        </w:rPr>
        <w:t>p</w:t>
      </w:r>
      <w:r w:rsidRPr="00154CCB">
        <w:t xml:space="preserve"> = 0.1)</w:t>
      </w:r>
      <w:r w:rsidR="00154CCB">
        <w:t>,</w:t>
      </w:r>
      <w:r w:rsidRPr="00154CCB">
        <w:t xml:space="preserve"> </w:t>
      </w:r>
      <w:r w:rsidR="00154CCB">
        <w:t>and</w:t>
      </w:r>
      <w:r w:rsidRPr="00154CCB">
        <w:t xml:space="preserve"> 5 </w:t>
      </w:r>
      <w:proofErr w:type="spellStart"/>
      <w:r w:rsidRPr="00154CCB">
        <w:rPr>
          <w:i/>
        </w:rPr>
        <w:t>dpde</w:t>
      </w:r>
      <w:proofErr w:type="spellEnd"/>
      <w:r w:rsidRPr="00154CCB">
        <w:t xml:space="preserve"> (r = 0.23, </w:t>
      </w:r>
      <w:r w:rsidR="007854FF" w:rsidRPr="00154CCB">
        <w:rPr>
          <w:i/>
        </w:rPr>
        <w:t>p</w:t>
      </w:r>
      <w:r w:rsidRPr="00154CCB">
        <w:t xml:space="preserve"> = 0.01).</w:t>
      </w:r>
    </w:p>
    <w:p w14:paraId="20712323" w14:textId="148E355D" w:rsidR="00F36B17" w:rsidRPr="00154CCB" w:rsidRDefault="00F36B17" w:rsidP="00A34BD2">
      <w:pPr>
        <w:pStyle w:val="MDPI31text"/>
      </w:pPr>
      <w:r w:rsidRPr="00154CCB">
        <w:t>There was no correlation between the optimal temperature index (number of days with temperatures ranging from 22</w:t>
      </w:r>
      <w:r w:rsidR="00A34BD2" w:rsidRPr="00154CCB">
        <w:t xml:space="preserve"> </w:t>
      </w:r>
      <w:r w:rsidRPr="00154CCB">
        <w:t>°C to 28</w:t>
      </w:r>
      <w:r w:rsidR="00A34BD2" w:rsidRPr="00154CCB">
        <w:t xml:space="preserve"> </w:t>
      </w:r>
      <w:r w:rsidRPr="00154CCB">
        <w:t>°C) accumulated for any of the periods and the amount of fungal DNA detected.</w:t>
      </w:r>
    </w:p>
    <w:p w14:paraId="2F5DB4CE" w14:textId="6B90B56D" w:rsidR="00F36B17" w:rsidRPr="00154CCB" w:rsidRDefault="00A34BD2" w:rsidP="00A34BD2">
      <w:pPr>
        <w:pStyle w:val="MDPI21heading1"/>
      </w:pPr>
      <w:r w:rsidRPr="00154CCB">
        <w:t xml:space="preserve">4. </w:t>
      </w:r>
      <w:r w:rsidR="00F36B17" w:rsidRPr="00154CCB">
        <w:t>Discussion</w:t>
      </w:r>
    </w:p>
    <w:p w14:paraId="38EE1A6E" w14:textId="78FA1893" w:rsidR="00F36B17" w:rsidRPr="00154CCB" w:rsidRDefault="00F36B17" w:rsidP="00A34BD2">
      <w:pPr>
        <w:pStyle w:val="MDPI31text"/>
      </w:pPr>
      <w:r w:rsidRPr="00154CCB">
        <w:t xml:space="preserve">Using a high-volumetric cyclone air sampler positioned in a major wheat cropping area in Paraná State, coupled with a qPCR assay for pathogen detection, our first aim was to directly measure </w:t>
      </w:r>
      <w:proofErr w:type="spellStart"/>
      <w:r w:rsidRPr="00154CCB">
        <w:rPr>
          <w:i/>
        </w:rPr>
        <w:t>PoT</w:t>
      </w:r>
      <w:r w:rsidRPr="00154CCB">
        <w:t>l</w:t>
      </w:r>
      <w:proofErr w:type="spellEnd"/>
      <w:r w:rsidRPr="00154CCB">
        <w:t xml:space="preserve"> target DNA representing airborne conidia continuously released from 2019</w:t>
      </w:r>
      <w:r w:rsidR="00154CCB">
        <w:t xml:space="preserve"> to</w:t>
      </w:r>
      <w:r w:rsidRPr="00154CCB">
        <w:t xml:space="preserve"> 2021, both within and </w:t>
      </w:r>
      <w:r w:rsidR="00154CCB">
        <w:t>not within</w:t>
      </w:r>
      <w:r w:rsidRPr="00154CCB">
        <w:t xml:space="preserve"> the wheat growing season, in Londrina, PR. </w:t>
      </w:r>
      <w:commentRangeStart w:id="34"/>
      <w:commentRangeEnd w:id="34"/>
      <w:r w:rsidR="003C7315" w:rsidRPr="00154CCB">
        <w:rPr>
          <w:rStyle w:val="CommentReference"/>
          <w:rFonts w:eastAsia="SimSun"/>
          <w:snapToGrid/>
          <w:kern w:val="0"/>
          <w:lang w:eastAsia="zh-CN" w:bidi="ar-SA"/>
          <w14:ligatures w14:val="none"/>
        </w:rPr>
        <w:commentReference w:id="34"/>
      </w:r>
      <w:r w:rsidRPr="00154CCB">
        <w:t>The direct detection of</w:t>
      </w:r>
      <w:r w:rsidR="00154CCB">
        <w:t xml:space="preserve"> the</w:t>
      </w:r>
      <w:r w:rsidRPr="00154CCB">
        <w:t xml:space="preserve"> </w:t>
      </w:r>
      <w:proofErr w:type="spellStart"/>
      <w:r w:rsidRPr="00154CCB">
        <w:rPr>
          <w:i/>
        </w:rPr>
        <w:t>PoT</w:t>
      </w:r>
      <w:r w:rsidRPr="00154CCB">
        <w:t>l</w:t>
      </w:r>
      <w:proofErr w:type="spellEnd"/>
      <w:r w:rsidRPr="00154CCB">
        <w:t xml:space="preserve"> airborne inoculum density using an automated continuous air sampling system, on a regional scale,</w:t>
      </w:r>
      <w:r w:rsidR="00154CCB">
        <w:t xml:space="preserve"> may,</w:t>
      </w:r>
      <w:r w:rsidRPr="00154CCB">
        <w:t xml:space="preserve"> in combination with molecular detection</w:t>
      </w:r>
      <w:r w:rsidR="00154CCB">
        <w:t>,</w:t>
      </w:r>
      <w:r w:rsidRPr="00154CCB">
        <w:t xml:space="preserve"> be useful in providing more accurate predictions of the risks of severe wheat blast epidemics, even before </w:t>
      </w:r>
      <w:r w:rsidR="00154CCB">
        <w:t>they</w:t>
      </w:r>
      <w:r w:rsidRPr="00154CCB">
        <w:t xml:space="preserve"> occur [47], as it has been documented for other </w:t>
      </w:r>
      <w:proofErr w:type="spellStart"/>
      <w:r w:rsidRPr="00154CCB">
        <w:t>pathosystems</w:t>
      </w:r>
      <w:proofErr w:type="spellEnd"/>
      <w:r w:rsidRPr="00154CCB">
        <w:t xml:space="preserve"> [27,30]. Knowledge on airborne inoculum for wheat blast could optimize fungicide spray decision making as part of an integrated disease management program, allowing </w:t>
      </w:r>
      <w:r w:rsidR="00154CCB">
        <w:t xml:space="preserve">the </w:t>
      </w:r>
      <w:r w:rsidRPr="00154CCB">
        <w:t xml:space="preserve">reduction of unnecessary </w:t>
      </w:r>
      <w:proofErr w:type="gramStart"/>
      <w:r w:rsidRPr="00154CCB">
        <w:t>sprays</w:t>
      </w:r>
      <w:proofErr w:type="gramEnd"/>
      <w:r w:rsidRPr="00154CCB">
        <w:t xml:space="preserve"> and lower</w:t>
      </w:r>
      <w:r w:rsidR="00154CCB">
        <w:t>ing</w:t>
      </w:r>
      <w:r w:rsidRPr="00154CCB">
        <w:t xml:space="preserve"> the environmental impact [48].</w:t>
      </w:r>
    </w:p>
    <w:p w14:paraId="54E08CE5" w14:textId="2D8DAB73" w:rsidR="00F36B17" w:rsidRPr="00154CCB" w:rsidRDefault="00F36B17" w:rsidP="00A34BD2">
      <w:pPr>
        <w:pStyle w:val="MDPI31text"/>
      </w:pPr>
      <w:r w:rsidRPr="00154CCB">
        <w:t xml:space="preserve">In our study, </w:t>
      </w:r>
      <w:proofErr w:type="spellStart"/>
      <w:r w:rsidRPr="00154CCB">
        <w:rPr>
          <w:i/>
        </w:rPr>
        <w:t>PoT</w:t>
      </w:r>
      <w:r w:rsidRPr="00154CCB">
        <w:t>l</w:t>
      </w:r>
      <w:proofErr w:type="spellEnd"/>
      <w:r w:rsidRPr="00154CCB">
        <w:t xml:space="preserve"> inoculum was consistently detected during the 2019 and 2020 wheat cropping seasons, but amounts varied significantly between these two cropping seasons, with higher amounts detected in 2019. However, high peaks of </w:t>
      </w:r>
      <w:proofErr w:type="spellStart"/>
      <w:r w:rsidRPr="00154CCB">
        <w:rPr>
          <w:i/>
        </w:rPr>
        <w:t>PoT</w:t>
      </w:r>
      <w:r w:rsidRPr="00154CCB">
        <w:t>l</w:t>
      </w:r>
      <w:proofErr w:type="spellEnd"/>
      <w:r w:rsidRPr="00154CCB">
        <w:t xml:space="preserve"> DNA were also continuously detected in both</w:t>
      </w:r>
      <w:r w:rsidR="00154CCB">
        <w:t xml:space="preserve"> the</w:t>
      </w:r>
      <w:r w:rsidRPr="00154CCB">
        <w:t xml:space="preserve"> 2020 and 2021 off-seasons, with an average of 16.42 </w:t>
      </w:r>
      <w:proofErr w:type="spellStart"/>
      <w:r w:rsidRPr="00154CCB">
        <w:t>pg</w:t>
      </w:r>
      <w:proofErr w:type="spellEnd"/>
      <w:r w:rsidRPr="00154CCB">
        <w:t xml:space="preserve"> mL</w:t>
      </w:r>
      <w:r w:rsidRPr="00154CCB">
        <w:rPr>
          <w:vertAlign w:val="superscript"/>
        </w:rPr>
        <w:t>−1</w:t>
      </w:r>
      <w:r w:rsidRPr="00154CCB">
        <w:t xml:space="preserve">, which was even significantly higher than the amount detected within the 2020 cropping season. Assuming 0.042 </w:t>
      </w:r>
      <w:proofErr w:type="spellStart"/>
      <w:r w:rsidRPr="00154CCB">
        <w:t>pg</w:t>
      </w:r>
      <w:proofErr w:type="spellEnd"/>
      <w:r w:rsidRPr="00154CCB">
        <w:t xml:space="preserve"> of DNA corresponds to approximately 1 spore and 194 m</w:t>
      </w:r>
      <w:r w:rsidRPr="00154CCB">
        <w:rPr>
          <w:vertAlign w:val="superscript"/>
        </w:rPr>
        <w:t>3</w:t>
      </w:r>
      <w:r w:rsidRPr="00154CCB">
        <w:t xml:space="preserve"> air was sampled daily for 12 h, the highest level of spores recorded daily for the 12 h sampling period was 6259 spores.m</w:t>
      </w:r>
      <w:r w:rsidRPr="00154CCB">
        <w:rPr>
          <w:vertAlign w:val="superscript"/>
        </w:rPr>
        <w:t>−3</w:t>
      </w:r>
      <w:r w:rsidRPr="00154CCB">
        <w:t xml:space="preserve"> on</w:t>
      </w:r>
      <w:r w:rsidR="00154CCB">
        <w:t xml:space="preserve"> </w:t>
      </w:r>
      <w:r w:rsidRPr="00154CCB">
        <w:t xml:space="preserve">September </w:t>
      </w:r>
      <w:r w:rsidR="00154CCB">
        <w:t xml:space="preserve">5, </w:t>
      </w:r>
      <w:r w:rsidRPr="00154CCB">
        <w:t>2019, with all other samples having daily numbers equal</w:t>
      </w:r>
      <w:r w:rsidR="00154CCB">
        <w:t xml:space="preserve"> to</w:t>
      </w:r>
      <w:r w:rsidRPr="00154CCB">
        <w:t xml:space="preserve"> or well below 1219 spores.m</w:t>
      </w:r>
      <w:r w:rsidRPr="00154CCB">
        <w:rPr>
          <w:vertAlign w:val="superscript"/>
        </w:rPr>
        <w:t>−3</w:t>
      </w:r>
      <w:r w:rsidRPr="00154CCB">
        <w:t xml:space="preserve"> based on a DNA sample volume of 100</w:t>
      </w:r>
      <w:r w:rsidR="00BD2A8F" w:rsidRPr="00154CCB">
        <w:t xml:space="preserve"> µL.</w:t>
      </w:r>
      <w:r w:rsidRPr="00154CCB">
        <w:t xml:space="preserve"> These numbers are comparable to </w:t>
      </w:r>
      <w:proofErr w:type="spellStart"/>
      <w:r w:rsidRPr="00154CCB">
        <w:rPr>
          <w:i/>
          <w:iCs/>
        </w:rPr>
        <w:t>PoT</w:t>
      </w:r>
      <w:r w:rsidRPr="00154CCB">
        <w:t>l</w:t>
      </w:r>
      <w:proofErr w:type="spellEnd"/>
      <w:r w:rsidRPr="00154CCB">
        <w:t xml:space="preserve"> spore numbers recorded in air samples collected with a self-made PVC pipe wind vane spore trap near wheat fields in </w:t>
      </w:r>
      <w:proofErr w:type="spellStart"/>
      <w:r w:rsidRPr="00154CCB">
        <w:t>Passo</w:t>
      </w:r>
      <w:proofErr w:type="spellEnd"/>
      <w:r w:rsidRPr="00154CCB">
        <w:t xml:space="preserve"> Fundo (Rio Grande do Sul state, Brazil) using spore counting [49]. </w:t>
      </w:r>
      <w:proofErr w:type="spellStart"/>
      <w:r w:rsidRPr="00154CCB">
        <w:t>Danelli</w:t>
      </w:r>
      <w:proofErr w:type="spellEnd"/>
      <w:r w:rsidRPr="00154CCB">
        <w:t xml:space="preserve"> </w:t>
      </w:r>
      <w:r w:rsidRPr="00154CCB">
        <w:rPr>
          <w:iCs/>
        </w:rPr>
        <w:t>et al</w:t>
      </w:r>
      <w:r w:rsidRPr="00154CCB">
        <w:t xml:space="preserve">. [49] also recorded high amounts of </w:t>
      </w:r>
      <w:proofErr w:type="spellStart"/>
      <w:r w:rsidRPr="00154CCB">
        <w:rPr>
          <w:i/>
        </w:rPr>
        <w:t>PoT</w:t>
      </w:r>
      <w:r w:rsidRPr="00154CCB">
        <w:t>l</w:t>
      </w:r>
      <w:proofErr w:type="spellEnd"/>
      <w:r w:rsidRPr="00154CCB">
        <w:t xml:space="preserve"> airborne inoculum in the off-season period from February to March.</w:t>
      </w:r>
    </w:p>
    <w:p w14:paraId="458A15DE" w14:textId="5C42E7B9" w:rsidR="00F36B17" w:rsidRPr="00154CCB" w:rsidRDefault="00F36B17" w:rsidP="00A34BD2">
      <w:pPr>
        <w:pStyle w:val="MDPI31text"/>
      </w:pPr>
      <w:r w:rsidRPr="00154CCB">
        <w:t xml:space="preserve">With the lack of regional wheat cultivation in the off-season during summer, from December to March (according to the National Program for Agricultural Zoning based on Climate Risk for Paraná </w:t>
      </w:r>
      <w:commentRangeStart w:id="35"/>
      <w:r w:rsidRPr="00154CCB">
        <w:rPr>
          <w:highlight w:val="red"/>
        </w:rPr>
        <w:t>State, ZARC–PR [45]</w:t>
      </w:r>
      <w:commentRangeEnd w:id="35"/>
      <w:r w:rsidR="00DC3DE8" w:rsidRPr="00154CCB">
        <w:rPr>
          <w:rStyle w:val="CommentReference"/>
          <w:rFonts w:eastAsia="SimSun"/>
          <w:snapToGrid/>
          <w:kern w:val="0"/>
          <w:lang w:eastAsia="zh-CN" w:bidi="ar-SA"/>
          <w14:ligatures w14:val="none"/>
        </w:rPr>
        <w:commentReference w:id="35"/>
      </w:r>
      <w:r w:rsidR="00154CCB">
        <w:t>)</w:t>
      </w:r>
      <w:r w:rsidRPr="00154CCB">
        <w:t xml:space="preserve">, the detection of </w:t>
      </w:r>
      <w:proofErr w:type="spellStart"/>
      <w:r w:rsidRPr="00154CCB">
        <w:rPr>
          <w:i/>
        </w:rPr>
        <w:t>PoT</w:t>
      </w:r>
      <w:r w:rsidRPr="00154CCB">
        <w:t>l</w:t>
      </w:r>
      <w:proofErr w:type="spellEnd"/>
      <w:r w:rsidRPr="00154CCB">
        <w:t xml:space="preserve"> airborne inoculum indicates that the pathogen is continuously and successfully reproducing in other grass hosts and being air dispersed. In fact, </w:t>
      </w:r>
      <w:proofErr w:type="spellStart"/>
      <w:r w:rsidRPr="00154CCB">
        <w:rPr>
          <w:i/>
        </w:rPr>
        <w:t>PoT</w:t>
      </w:r>
      <w:r w:rsidRPr="00154CCB">
        <w:t>l</w:t>
      </w:r>
      <w:proofErr w:type="spellEnd"/>
      <w:r w:rsidRPr="00154CCB">
        <w:t xml:space="preserve"> can survive between growing seasons in over 12 invasive grass host species [22] and may contribute to the initial inoculum for the onset of wheat blast disease every cropping season. Besides the invasive grass species, important forage crop species</w:t>
      </w:r>
      <w:r w:rsidR="00154CCB">
        <w:t>,</w:t>
      </w:r>
      <w:r w:rsidRPr="00154CCB">
        <w:t xml:space="preserve"> such as signal grass (</w:t>
      </w:r>
      <w:r w:rsidRPr="00154CCB">
        <w:rPr>
          <w:i/>
        </w:rPr>
        <w:t xml:space="preserve">U. </w:t>
      </w:r>
      <w:proofErr w:type="spellStart"/>
      <w:r w:rsidRPr="00154CCB">
        <w:rPr>
          <w:i/>
        </w:rPr>
        <w:t>brizantha</w:t>
      </w:r>
      <w:proofErr w:type="spellEnd"/>
      <w:r w:rsidRPr="00154CCB">
        <w:t>, the country’s most extensively cultivated grass pasture for cattle grazing) and perennial ryegrass (</w:t>
      </w:r>
      <w:r w:rsidRPr="00154CCB">
        <w:rPr>
          <w:i/>
        </w:rPr>
        <w:t xml:space="preserve">Lolium </w:t>
      </w:r>
      <w:proofErr w:type="spellStart"/>
      <w:r w:rsidRPr="00154CCB">
        <w:rPr>
          <w:i/>
        </w:rPr>
        <w:t>perenne</w:t>
      </w:r>
      <w:proofErr w:type="spellEnd"/>
      <w:r w:rsidRPr="00154CCB">
        <w:t xml:space="preserve">), are important susceptible secondary hosts for </w:t>
      </w:r>
      <w:proofErr w:type="spellStart"/>
      <w:r w:rsidRPr="00154CCB">
        <w:rPr>
          <w:i/>
        </w:rPr>
        <w:t>PoT</w:t>
      </w:r>
      <w:r w:rsidRPr="00154CCB">
        <w:t>l</w:t>
      </w:r>
      <w:proofErr w:type="spellEnd"/>
      <w:r w:rsidR="00154CCB">
        <w:t>,</w:t>
      </w:r>
      <w:r w:rsidRPr="00154CCB">
        <w:t xml:space="preserve"> from which fungal conidia is constantly and abundantly wind-dispersed over short to medium distances [22,50]. Therefore, our aerobiology data corroborates the assertion that off-season non-wheat hosts play an important role in the early onset of the wheat blast, which can keep a year’s long bridge of fungal inoculum in between wheat cropping seasons.</w:t>
      </w:r>
    </w:p>
    <w:p w14:paraId="5D75B5F8" w14:textId="407214B6" w:rsidR="00F36B17" w:rsidRPr="00154CCB" w:rsidRDefault="00F36B17" w:rsidP="00A34BD2">
      <w:pPr>
        <w:pStyle w:val="MDPI31text"/>
      </w:pPr>
      <w:r w:rsidRPr="00154CCB">
        <w:t xml:space="preserve">The second objective of our study was to establish the prevalence of </w:t>
      </w:r>
      <w:proofErr w:type="spellStart"/>
      <w:r w:rsidRPr="00154CCB">
        <w:t>QoI</w:t>
      </w:r>
      <w:proofErr w:type="spellEnd"/>
      <w:r w:rsidRPr="00154CCB">
        <w:t xml:space="preserve">-R </w:t>
      </w:r>
      <w:proofErr w:type="spellStart"/>
      <w:r w:rsidRPr="00154CCB">
        <w:rPr>
          <w:iCs/>
        </w:rPr>
        <w:t>cyt</w:t>
      </w:r>
      <w:proofErr w:type="spellEnd"/>
      <w:r w:rsidRPr="00154CCB">
        <w:rPr>
          <w:iCs/>
        </w:rPr>
        <w:t xml:space="preserve"> </w:t>
      </w:r>
      <w:r w:rsidRPr="00154CCB">
        <w:t xml:space="preserve">b A143 alleles in </w:t>
      </w:r>
      <w:proofErr w:type="spellStart"/>
      <w:r w:rsidRPr="00154CCB">
        <w:rPr>
          <w:i/>
        </w:rPr>
        <w:t>PoT</w:t>
      </w:r>
      <w:r w:rsidRPr="00154CCB">
        <w:t>l</w:t>
      </w:r>
      <w:proofErr w:type="spellEnd"/>
      <w:r w:rsidRPr="00154CCB" w:rsidDel="00C76192">
        <w:t xml:space="preserve"> </w:t>
      </w:r>
      <w:r w:rsidRPr="00154CCB">
        <w:t xml:space="preserve">aerosol populations. </w:t>
      </w:r>
      <w:r w:rsidR="00154CCB">
        <w:t>Using</w:t>
      </w:r>
      <w:r w:rsidRPr="00154CCB">
        <w:t xml:space="preserve"> a combination of nested PCR and pyrosequencing, we were able to detect A143 alleles in all </w:t>
      </w:r>
      <w:r w:rsidR="00154CCB">
        <w:t>ten</w:t>
      </w:r>
      <w:r w:rsidRPr="00154CCB">
        <w:t xml:space="preserve"> </w:t>
      </w:r>
      <w:proofErr w:type="spellStart"/>
      <w:r w:rsidRPr="00154CCB">
        <w:rPr>
          <w:i/>
        </w:rPr>
        <w:t>PoT</w:t>
      </w:r>
      <w:r w:rsidRPr="00154CCB">
        <w:t>l</w:t>
      </w:r>
      <w:proofErr w:type="spellEnd"/>
      <w:r w:rsidRPr="00154CCB">
        <w:t xml:space="preserve"> positive PCR samples that were selected from different periods of our monitoring studies. Five </w:t>
      </w:r>
      <w:proofErr w:type="spellStart"/>
      <w:r w:rsidRPr="00154CCB">
        <w:rPr>
          <w:i/>
        </w:rPr>
        <w:t>PoT</w:t>
      </w:r>
      <w:r w:rsidRPr="00154CCB">
        <w:t>l</w:t>
      </w:r>
      <w:proofErr w:type="spellEnd"/>
      <w:r w:rsidRPr="00154CCB">
        <w:rPr>
          <w:i/>
        </w:rPr>
        <w:t xml:space="preserve"> </w:t>
      </w:r>
      <w:r w:rsidRPr="00154CCB">
        <w:rPr>
          <w:iCs/>
        </w:rPr>
        <w:t>aerosol populations sampled during 1</w:t>
      </w:r>
      <w:r w:rsidR="007854FF" w:rsidRPr="00154CCB">
        <w:rPr>
          <w:iCs/>
        </w:rPr>
        <w:t>6–20</w:t>
      </w:r>
      <w:r w:rsidRPr="00154CCB">
        <w:rPr>
          <w:iCs/>
        </w:rPr>
        <w:t xml:space="preserve"> </w:t>
      </w:r>
      <w:proofErr w:type="gramStart"/>
      <w:r w:rsidRPr="00154CCB">
        <w:rPr>
          <w:iCs/>
        </w:rPr>
        <w:t>December</w:t>
      </w:r>
      <w:r w:rsidR="00154CCB">
        <w:rPr>
          <w:iCs/>
        </w:rPr>
        <w:t>,</w:t>
      </w:r>
      <w:proofErr w:type="gramEnd"/>
      <w:r w:rsidRPr="00154CCB">
        <w:rPr>
          <w:iCs/>
        </w:rPr>
        <w:t xml:space="preserve"> 2019</w:t>
      </w:r>
      <w:r w:rsidR="00154CCB">
        <w:rPr>
          <w:iCs/>
        </w:rPr>
        <w:t>,</w:t>
      </w:r>
      <w:r w:rsidRPr="00154CCB">
        <w:rPr>
          <w:iCs/>
        </w:rPr>
        <w:t xml:space="preserve"> showed a uniform </w:t>
      </w:r>
      <w:proofErr w:type="spellStart"/>
      <w:r w:rsidRPr="00154CCB">
        <w:rPr>
          <w:iCs/>
        </w:rPr>
        <w:t>QoI</w:t>
      </w:r>
      <w:proofErr w:type="spellEnd"/>
      <w:r w:rsidRPr="00154CCB">
        <w:rPr>
          <w:iCs/>
        </w:rPr>
        <w:t>-R frequency between 52.5 and 74.5%, indicating</w:t>
      </w:r>
      <w:r w:rsidRPr="00154CCB">
        <w:t xml:space="preserve"> that inoculum is originating from the same source during this </w:t>
      </w:r>
      <w:r w:rsidRPr="00154CCB">
        <w:lastRenderedPageBreak/>
        <w:t>period</w:t>
      </w:r>
      <w:r w:rsidRPr="00154CCB">
        <w:rPr>
          <w:iCs/>
        </w:rPr>
        <w:t>, whereas lower frequencies of 10.1 and 24.6% were recorded for two populations sampled on 5 and 28 June</w:t>
      </w:r>
      <w:r w:rsidR="00154CCB">
        <w:rPr>
          <w:iCs/>
        </w:rPr>
        <w:t>,</w:t>
      </w:r>
      <w:r w:rsidRPr="00154CCB">
        <w:rPr>
          <w:iCs/>
        </w:rPr>
        <w:t xml:space="preserve"> 2020. The aerosol population sampled on March</w:t>
      </w:r>
      <w:r w:rsidR="00154CCB">
        <w:rPr>
          <w:iCs/>
        </w:rPr>
        <w:t xml:space="preserve"> 2,</w:t>
      </w:r>
      <w:r w:rsidRPr="00154CCB">
        <w:rPr>
          <w:iCs/>
        </w:rPr>
        <w:t xml:space="preserve"> 2021</w:t>
      </w:r>
      <w:r w:rsidR="00154CCB">
        <w:rPr>
          <w:iCs/>
        </w:rPr>
        <w:t>,</w:t>
      </w:r>
      <w:r w:rsidRPr="00154CCB">
        <w:rPr>
          <w:iCs/>
        </w:rPr>
        <w:t xml:space="preserve"> showed the highest frequency of </w:t>
      </w:r>
      <w:proofErr w:type="spellStart"/>
      <w:r w:rsidRPr="00154CCB">
        <w:rPr>
          <w:iCs/>
        </w:rPr>
        <w:t>QoI</w:t>
      </w:r>
      <w:proofErr w:type="spellEnd"/>
      <w:r w:rsidRPr="00154CCB">
        <w:rPr>
          <w:iCs/>
        </w:rPr>
        <w:t xml:space="preserve"> resistance alleles, 91%, whereas the other two samples collected </w:t>
      </w:r>
      <w:r w:rsidR="00154CCB">
        <w:rPr>
          <w:iCs/>
        </w:rPr>
        <w:t>on 10 and 16</w:t>
      </w:r>
      <w:r w:rsidR="00154CCB" w:rsidRPr="00154CCB">
        <w:rPr>
          <w:iCs/>
        </w:rPr>
        <w:t xml:space="preserve"> </w:t>
      </w:r>
      <w:r w:rsidRPr="00154CCB">
        <w:rPr>
          <w:iCs/>
        </w:rPr>
        <w:t>March</w:t>
      </w:r>
      <w:r w:rsidR="00154CCB">
        <w:rPr>
          <w:iCs/>
        </w:rPr>
        <w:t>,</w:t>
      </w:r>
      <w:r w:rsidRPr="00154CCB">
        <w:rPr>
          <w:iCs/>
        </w:rPr>
        <w:t xml:space="preserve"> 2021</w:t>
      </w:r>
      <w:r w:rsidR="00154CCB">
        <w:rPr>
          <w:iCs/>
        </w:rPr>
        <w:t>,</w:t>
      </w:r>
      <w:r w:rsidRPr="00154CCB">
        <w:rPr>
          <w:iCs/>
        </w:rPr>
        <w:t xml:space="preserve"> showed contrasting frequencies of 16 and 14%, respectively. Because the </w:t>
      </w:r>
      <w:proofErr w:type="spellStart"/>
      <w:r w:rsidRPr="00154CCB">
        <w:rPr>
          <w:i/>
        </w:rPr>
        <w:t>cyt</w:t>
      </w:r>
      <w:proofErr w:type="spellEnd"/>
      <w:r w:rsidRPr="00154CCB">
        <w:rPr>
          <w:i/>
        </w:rPr>
        <w:t xml:space="preserve"> b</w:t>
      </w:r>
      <w:r w:rsidRPr="00154CCB">
        <w:rPr>
          <w:iCs/>
        </w:rPr>
        <w:t xml:space="preserve"> sequence is very similar between </w:t>
      </w:r>
      <w:proofErr w:type="spellStart"/>
      <w:r w:rsidRPr="00154CCB">
        <w:rPr>
          <w:i/>
        </w:rPr>
        <w:t>PoT</w:t>
      </w:r>
      <w:r w:rsidRPr="00154CCB">
        <w:rPr>
          <w:iCs/>
        </w:rPr>
        <w:t>l</w:t>
      </w:r>
      <w:proofErr w:type="spellEnd"/>
      <w:r w:rsidRPr="00154CCB">
        <w:rPr>
          <w:iCs/>
        </w:rPr>
        <w:t xml:space="preserve"> and </w:t>
      </w:r>
      <w:proofErr w:type="spellStart"/>
      <w:r w:rsidRPr="00154CCB">
        <w:rPr>
          <w:i/>
        </w:rPr>
        <w:t>PoO</w:t>
      </w:r>
      <w:r w:rsidRPr="00154CCB">
        <w:rPr>
          <w:iCs/>
        </w:rPr>
        <w:t>l</w:t>
      </w:r>
      <w:proofErr w:type="spellEnd"/>
      <w:r w:rsidRPr="00154CCB">
        <w:rPr>
          <w:iCs/>
        </w:rPr>
        <w:t>, the nested PCR Pyrosequencing assay is not able to distinguish the two lineages. We, therefore, also carried out a quantitative SYBR Green real-time PCR assay using primers Pot2a-L2 and Pot2a-R2</w:t>
      </w:r>
      <w:r w:rsidR="00154CCB">
        <w:rPr>
          <w:iCs/>
        </w:rPr>
        <w:t>,</w:t>
      </w:r>
      <w:r w:rsidRPr="00154CCB">
        <w:rPr>
          <w:iCs/>
        </w:rPr>
        <w:t xml:space="preserve"> which will detect both lineages</w:t>
      </w:r>
      <w:r w:rsidR="00154CCB">
        <w:rPr>
          <w:iCs/>
        </w:rPr>
        <w:t>,</w:t>
      </w:r>
      <w:r w:rsidRPr="00154CCB">
        <w:rPr>
          <w:iCs/>
        </w:rPr>
        <w:t xml:space="preserve"> as described by Pieck et al. [43]. </w:t>
      </w:r>
      <w:proofErr w:type="gramStart"/>
      <w:r w:rsidRPr="00154CCB">
        <w:rPr>
          <w:iCs/>
        </w:rPr>
        <w:t>By comparing the results of the two assays</w:t>
      </w:r>
      <w:r w:rsidR="00154CCB">
        <w:rPr>
          <w:iCs/>
        </w:rPr>
        <w:t>,</w:t>
      </w:r>
      <w:r w:rsidRPr="00154CCB">
        <w:rPr>
          <w:iCs/>
        </w:rPr>
        <w:t xml:space="preserve"> it</w:t>
      </w:r>
      <w:proofErr w:type="gramEnd"/>
      <w:r w:rsidRPr="00154CCB">
        <w:rPr>
          <w:iCs/>
        </w:rPr>
        <w:t xml:space="preserve"> was clear that </w:t>
      </w:r>
      <w:proofErr w:type="spellStart"/>
      <w:r w:rsidRPr="00154CCB">
        <w:rPr>
          <w:i/>
        </w:rPr>
        <w:t>PoO</w:t>
      </w:r>
      <w:r w:rsidRPr="00154CCB">
        <w:rPr>
          <w:iCs/>
        </w:rPr>
        <w:t>l</w:t>
      </w:r>
      <w:proofErr w:type="spellEnd"/>
      <w:r w:rsidRPr="00154CCB">
        <w:rPr>
          <w:iCs/>
        </w:rPr>
        <w:t xml:space="preserve"> was either absent or present in such limited amounts that it would not have an impact on the recorded </w:t>
      </w:r>
      <w:proofErr w:type="spellStart"/>
      <w:r w:rsidRPr="00154CCB">
        <w:rPr>
          <w:iCs/>
        </w:rPr>
        <w:t>QoI</w:t>
      </w:r>
      <w:proofErr w:type="spellEnd"/>
      <w:r w:rsidRPr="00154CCB">
        <w:rPr>
          <w:iCs/>
        </w:rPr>
        <w:t>-R allele frequencies (data not shown).</w:t>
      </w:r>
    </w:p>
    <w:p w14:paraId="07D2E083" w14:textId="7391556B" w:rsidR="00F36B17" w:rsidRPr="00154CCB" w:rsidRDefault="00F36B17" w:rsidP="00A34BD2">
      <w:pPr>
        <w:pStyle w:val="MDPI31text"/>
      </w:pPr>
      <w:r w:rsidRPr="00154CCB">
        <w:t>Despite the seasonal fluctuations detected in the prevalence of</w:t>
      </w:r>
      <w:r w:rsidR="00154CCB">
        <w:t xml:space="preserve"> the</w:t>
      </w:r>
      <w:r w:rsidRPr="00154CCB">
        <w:t xml:space="preserve"> </w:t>
      </w:r>
      <w:proofErr w:type="spellStart"/>
      <w:r w:rsidRPr="00154CCB">
        <w:rPr>
          <w:i/>
        </w:rPr>
        <w:t>cyt</w:t>
      </w:r>
      <w:proofErr w:type="spellEnd"/>
      <w:r w:rsidRPr="00154CCB">
        <w:t xml:space="preserve"> </w:t>
      </w:r>
      <w:r w:rsidRPr="00154CCB">
        <w:rPr>
          <w:i/>
          <w:iCs/>
        </w:rPr>
        <w:t>b</w:t>
      </w:r>
      <w:r w:rsidRPr="00154CCB">
        <w:t xml:space="preserve"> allele for </w:t>
      </w:r>
      <w:proofErr w:type="spellStart"/>
      <w:r w:rsidRPr="00154CCB">
        <w:t>QoI</w:t>
      </w:r>
      <w:proofErr w:type="spellEnd"/>
      <w:r w:rsidRPr="00154CCB">
        <w:t xml:space="preserve"> resistance in</w:t>
      </w:r>
      <w:r w:rsidR="00154CCB">
        <w:t xml:space="preserve"> the</w:t>
      </w:r>
      <w:r w:rsidRPr="00154CCB">
        <w:t xml:space="preserve"> </w:t>
      </w:r>
      <w:proofErr w:type="spellStart"/>
      <w:r w:rsidRPr="00154CCB">
        <w:rPr>
          <w:i/>
        </w:rPr>
        <w:t>PoT</w:t>
      </w:r>
      <w:r w:rsidRPr="00154CCB">
        <w:t>l</w:t>
      </w:r>
      <w:proofErr w:type="spellEnd"/>
      <w:r w:rsidRPr="00154CCB">
        <w:t xml:space="preserve"> airborne inoculum, it was clear from our study that </w:t>
      </w:r>
      <w:proofErr w:type="spellStart"/>
      <w:r w:rsidRPr="00154CCB">
        <w:t>QoI</w:t>
      </w:r>
      <w:proofErr w:type="spellEnd"/>
      <w:r w:rsidRPr="00154CCB">
        <w:t xml:space="preserve">-R strains were prompt to reemerge and dominate the wheat blast fungal population along the cropping season. This ability for re-emergence has been attributed to an inherited competitive advantage associated with the </w:t>
      </w:r>
      <w:proofErr w:type="spellStart"/>
      <w:r w:rsidRPr="00154CCB">
        <w:rPr>
          <w:i/>
        </w:rPr>
        <w:t>PoT</w:t>
      </w:r>
      <w:r w:rsidRPr="00154CCB">
        <w:t>l</w:t>
      </w:r>
      <w:proofErr w:type="spellEnd"/>
      <w:r w:rsidRPr="00154CCB">
        <w:t xml:space="preserve"> </w:t>
      </w:r>
      <w:proofErr w:type="spellStart"/>
      <w:r w:rsidRPr="00154CCB">
        <w:t>QoI</w:t>
      </w:r>
      <w:proofErr w:type="spellEnd"/>
      <w:r w:rsidRPr="00154CCB">
        <w:t xml:space="preserve">-R strains [51] although </w:t>
      </w:r>
      <w:r w:rsidR="00154CCB">
        <w:t xml:space="preserve">a </w:t>
      </w:r>
      <w:r w:rsidRPr="00154CCB">
        <w:t>competitive disadvantage has been reported for</w:t>
      </w:r>
      <w:r w:rsidR="00154CCB">
        <w:t xml:space="preserve"> the</w:t>
      </w:r>
      <w:r w:rsidRPr="00154CCB">
        <w:t xml:space="preserve"> </w:t>
      </w:r>
      <w:proofErr w:type="spellStart"/>
      <w:r w:rsidRPr="00154CCB">
        <w:t>cyt</w:t>
      </w:r>
      <w:proofErr w:type="spellEnd"/>
      <w:r w:rsidRPr="00154CCB">
        <w:t xml:space="preserve"> b G143A allele carrying </w:t>
      </w:r>
      <w:proofErr w:type="spellStart"/>
      <w:r w:rsidRPr="00154CCB">
        <w:t>QoI</w:t>
      </w:r>
      <w:proofErr w:type="spellEnd"/>
      <w:r w:rsidRPr="00154CCB">
        <w:t>-R strains from fungal species</w:t>
      </w:r>
      <w:r w:rsidR="00154CCB">
        <w:t>,</w:t>
      </w:r>
      <w:r w:rsidRPr="00154CCB">
        <w:t xml:space="preserve"> such as </w:t>
      </w:r>
      <w:r w:rsidRPr="00154CCB">
        <w:rPr>
          <w:i/>
        </w:rPr>
        <w:t xml:space="preserve">Zymoseptoria </w:t>
      </w:r>
      <w:proofErr w:type="spellStart"/>
      <w:r w:rsidRPr="00154CCB">
        <w:rPr>
          <w:i/>
        </w:rPr>
        <w:t>tritici</w:t>
      </w:r>
      <w:proofErr w:type="spellEnd"/>
      <w:r w:rsidR="00154CCB">
        <w:rPr>
          <w:i/>
        </w:rPr>
        <w:t>,</w:t>
      </w:r>
      <w:r w:rsidRPr="00154CCB">
        <w:t xml:space="preserve"> and the sister species </w:t>
      </w:r>
      <w:r w:rsidRPr="00154CCB">
        <w:rPr>
          <w:i/>
        </w:rPr>
        <w:t xml:space="preserve">P. </w:t>
      </w:r>
      <w:proofErr w:type="spellStart"/>
      <w:r w:rsidRPr="00154CCB">
        <w:rPr>
          <w:i/>
        </w:rPr>
        <w:t>oryzae</w:t>
      </w:r>
      <w:proofErr w:type="spellEnd"/>
      <w:r w:rsidRPr="00154CCB">
        <w:rPr>
          <w:i/>
        </w:rPr>
        <w:t xml:space="preserve"> Lolium</w:t>
      </w:r>
      <w:r w:rsidRPr="00154CCB">
        <w:t xml:space="preserve"> lineage [52,53].</w:t>
      </w:r>
    </w:p>
    <w:p w14:paraId="3FFBA6E8" w14:textId="0D35D00D" w:rsidR="00F36B17" w:rsidRPr="00154CCB" w:rsidRDefault="00F36B17" w:rsidP="00A34BD2">
      <w:pPr>
        <w:pStyle w:val="MDPI31text"/>
      </w:pPr>
      <w:r w:rsidRPr="00154CCB">
        <w:t xml:space="preserve">Because of the widespread prevalence of resistance to </w:t>
      </w:r>
      <w:proofErr w:type="spellStart"/>
      <w:r w:rsidRPr="00154CCB">
        <w:t>QoI</w:t>
      </w:r>
      <w:proofErr w:type="spellEnd"/>
      <w:r w:rsidRPr="00154CCB">
        <w:t xml:space="preserve"> fungicides in field populations of </w:t>
      </w:r>
      <w:proofErr w:type="spellStart"/>
      <w:r w:rsidRPr="00154CCB">
        <w:rPr>
          <w:i/>
        </w:rPr>
        <w:t>PoT</w:t>
      </w:r>
      <w:r w:rsidRPr="00154CCB">
        <w:t>l</w:t>
      </w:r>
      <w:proofErr w:type="spellEnd"/>
      <w:r w:rsidRPr="00154CCB">
        <w:t xml:space="preserve"> across the major wheat cropping areas from </w:t>
      </w:r>
      <w:r w:rsidR="00154CCB">
        <w:t>C</w:t>
      </w:r>
      <w:r w:rsidRPr="00154CCB">
        <w:t xml:space="preserve">entral and </w:t>
      </w:r>
      <w:r w:rsidR="00154CCB">
        <w:t>S</w:t>
      </w:r>
      <w:r w:rsidRPr="00154CCB">
        <w:t xml:space="preserve">outhern Brazil reported in recent years, corroborated by our current aerobiology study in Londrina, PR, spraying multiple </w:t>
      </w:r>
      <w:proofErr w:type="spellStart"/>
      <w:r w:rsidRPr="00154CCB">
        <w:t>QoI</w:t>
      </w:r>
      <w:proofErr w:type="spellEnd"/>
      <w:r w:rsidRPr="00154CCB">
        <w:t xml:space="preserve"> fungicide</w:t>
      </w:r>
      <w:r w:rsidR="00154CCB">
        <w:t>-</w:t>
      </w:r>
      <w:r w:rsidRPr="00154CCB">
        <w:t xml:space="preserve">based applications should be avoided as an anti-resistance precautionary strategy [54]. The intensive long-term use of </w:t>
      </w:r>
      <w:proofErr w:type="spellStart"/>
      <w:r w:rsidRPr="00154CCB">
        <w:t>QoI</w:t>
      </w:r>
      <w:proofErr w:type="spellEnd"/>
      <w:r w:rsidRPr="00154CCB">
        <w:t xml:space="preserve"> fungicides </w:t>
      </w:r>
      <w:r w:rsidR="00154CCB">
        <w:t xml:space="preserve">in </w:t>
      </w:r>
      <w:r w:rsidRPr="00154CCB">
        <w:t xml:space="preserve">managing wheat diseases has kept a non-stop selection pressure favoring the prevalence of </w:t>
      </w:r>
      <w:proofErr w:type="spellStart"/>
      <w:r w:rsidRPr="00154CCB">
        <w:t>QoI</w:t>
      </w:r>
      <w:proofErr w:type="spellEnd"/>
      <w:r w:rsidRPr="00154CCB">
        <w:t xml:space="preserve">-R </w:t>
      </w:r>
      <w:proofErr w:type="spellStart"/>
      <w:r w:rsidRPr="00154CCB">
        <w:rPr>
          <w:i/>
          <w:iCs/>
        </w:rPr>
        <w:t>PoT</w:t>
      </w:r>
      <w:r w:rsidRPr="00154CCB">
        <w:t>l</w:t>
      </w:r>
      <w:proofErr w:type="spellEnd"/>
      <w:r w:rsidRPr="00154CCB">
        <w:t xml:space="preserve"> strains in the wider environment [2,22–24].</w:t>
      </w:r>
    </w:p>
    <w:p w14:paraId="343ED74B" w14:textId="6864B6F8" w:rsidR="00F36B17" w:rsidRPr="00154CCB" w:rsidRDefault="00F36B17" w:rsidP="00A34BD2">
      <w:pPr>
        <w:pStyle w:val="MDPI31text"/>
      </w:pPr>
      <w:r w:rsidRPr="00154CCB">
        <w:t>A similar scenario can occur with the recently</w:t>
      </w:r>
      <w:r w:rsidR="00154CCB">
        <w:t xml:space="preserve"> </w:t>
      </w:r>
      <w:r w:rsidRPr="00154CCB">
        <w:t>introduced site-specific systemic high</w:t>
      </w:r>
      <w:r w:rsidR="00154CCB">
        <w:t>-</w:t>
      </w:r>
      <w:r w:rsidRPr="00154CCB">
        <w:t xml:space="preserve">risk SDHI fungicide fluxapyroxad, because SDHI-resistant baseline populations of </w:t>
      </w:r>
      <w:proofErr w:type="spellStart"/>
      <w:r w:rsidRPr="00154CCB">
        <w:rPr>
          <w:i/>
        </w:rPr>
        <w:t>PoT</w:t>
      </w:r>
      <w:r w:rsidRPr="00154CCB">
        <w:t>l</w:t>
      </w:r>
      <w:proofErr w:type="spellEnd"/>
      <w:r w:rsidRPr="00154CCB">
        <w:t xml:space="preserve"> have been detected even before the local labeling of these actives for the management of wheat diseases in Brazil and persisted in current populations of the pathogen [24]. The SDHI-resistance in </w:t>
      </w:r>
      <w:proofErr w:type="spellStart"/>
      <w:r w:rsidRPr="00154CCB">
        <w:rPr>
          <w:i/>
        </w:rPr>
        <w:t>PoT</w:t>
      </w:r>
      <w:r w:rsidRPr="00154CCB">
        <w:t>l</w:t>
      </w:r>
      <w:proofErr w:type="spellEnd"/>
      <w:r w:rsidRPr="00154CCB">
        <w:t xml:space="preserve"> has not been associated with single point mutations in the target genes </w:t>
      </w:r>
      <w:proofErr w:type="spellStart"/>
      <w:r w:rsidRPr="00154CCB">
        <w:rPr>
          <w:i/>
        </w:rPr>
        <w:t>sdh</w:t>
      </w:r>
      <w:proofErr w:type="spellEnd"/>
      <w:r w:rsidRPr="00154CCB">
        <w:rPr>
          <w:i/>
        </w:rPr>
        <w:t>-B</w:t>
      </w:r>
      <w:r w:rsidRPr="00154CCB">
        <w:t xml:space="preserve">, </w:t>
      </w:r>
      <w:r w:rsidRPr="00154CCB">
        <w:rPr>
          <w:i/>
        </w:rPr>
        <w:t>C</w:t>
      </w:r>
      <w:r w:rsidR="00154CCB">
        <w:rPr>
          <w:i/>
        </w:rPr>
        <w:t>,</w:t>
      </w:r>
      <w:r w:rsidRPr="00154CCB">
        <w:rPr>
          <w:i/>
        </w:rPr>
        <w:t xml:space="preserve"> </w:t>
      </w:r>
      <w:r w:rsidRPr="00154CCB">
        <w:t xml:space="preserve">or </w:t>
      </w:r>
      <w:r w:rsidRPr="00154CCB">
        <w:rPr>
          <w:i/>
        </w:rPr>
        <w:t>D</w:t>
      </w:r>
      <w:r w:rsidRPr="00154CCB">
        <w:t>, but rather to a more complex energy-dependent efflux pump mechanism typical of multidrug resistance [24,55].</w:t>
      </w:r>
    </w:p>
    <w:p w14:paraId="69D616E2" w14:textId="667F9CCC" w:rsidR="00F36B17" w:rsidRPr="00154CCB" w:rsidRDefault="00F36B17" w:rsidP="00A34BD2">
      <w:pPr>
        <w:pStyle w:val="MDPI31text"/>
      </w:pPr>
      <w:r w:rsidRPr="00154CCB">
        <w:t>In fact,</w:t>
      </w:r>
      <w:r w:rsidRPr="00154CCB">
        <w:rPr>
          <w:iCs/>
        </w:rPr>
        <w:t xml:space="preserve"> in vivo</w:t>
      </w:r>
      <w:r w:rsidRPr="00154CCB">
        <w:t xml:space="preserve"> fungicide sensitivity testing of </w:t>
      </w:r>
      <w:proofErr w:type="spellStart"/>
      <w:r w:rsidRPr="00154CCB">
        <w:t>PoTl</w:t>
      </w:r>
      <w:proofErr w:type="spellEnd"/>
      <w:r w:rsidRPr="00154CCB">
        <w:t xml:space="preserve"> isolates under </w:t>
      </w:r>
      <w:r w:rsidR="00154CCB">
        <w:t xml:space="preserve">a </w:t>
      </w:r>
      <w:r w:rsidRPr="00154CCB">
        <w:t xml:space="preserve">controlled environment has shown moderate to high levels of resistance to multiple fungicides groups, with blast control efficacy as lower as 3.3% for the </w:t>
      </w:r>
      <w:proofErr w:type="spellStart"/>
      <w:r w:rsidRPr="00154CCB">
        <w:t>QoI</w:t>
      </w:r>
      <w:proofErr w:type="spellEnd"/>
      <w:r w:rsidRPr="00154CCB">
        <w:t xml:space="preserve"> azoxystrobin, 31.3% for the </w:t>
      </w:r>
      <w:proofErr w:type="spellStart"/>
      <w:r w:rsidRPr="00154CCB">
        <w:t>QoI</w:t>
      </w:r>
      <w:proofErr w:type="spellEnd"/>
      <w:r w:rsidRPr="00154CCB">
        <w:t xml:space="preserve"> </w:t>
      </w:r>
      <w:proofErr w:type="spellStart"/>
      <w:r w:rsidRPr="00154CCB">
        <w:t>pyrachlostrobin</w:t>
      </w:r>
      <w:proofErr w:type="spellEnd"/>
      <w:r w:rsidRPr="00154CCB">
        <w:t xml:space="preserve"> (</w:t>
      </w:r>
      <w:proofErr w:type="spellStart"/>
      <w:r w:rsidRPr="00154CCB">
        <w:t>QoI</w:t>
      </w:r>
      <w:proofErr w:type="spellEnd"/>
      <w:r w:rsidRPr="00154CCB">
        <w:t xml:space="preserve">), 31.0% for the SDHI fluxapyroxad, and 51.0% for the DMI epoxiconazole [56]. The multiple fungicide resistance detected in this </w:t>
      </w:r>
      <w:r w:rsidRPr="00154CCB">
        <w:rPr>
          <w:iCs/>
        </w:rPr>
        <w:t>in vivo</w:t>
      </w:r>
      <w:r w:rsidRPr="00154CCB">
        <w:t xml:space="preserve"> assay [56] was probably due to enhanced efflux pump activity in </w:t>
      </w:r>
      <w:proofErr w:type="spellStart"/>
      <w:r w:rsidRPr="00154CCB">
        <w:t>PoTl</w:t>
      </w:r>
      <w:proofErr w:type="spellEnd"/>
      <w:r w:rsidRPr="00154CCB">
        <w:t xml:space="preserve"> [55]. Although the impact of this resistance mechanism detected both </w:t>
      </w:r>
      <w:r w:rsidRPr="00154CCB">
        <w:rPr>
          <w:iCs/>
        </w:rPr>
        <w:t>in vitro</w:t>
      </w:r>
      <w:r w:rsidRPr="00154CCB">
        <w:t xml:space="preserve"> [24,55] and </w:t>
      </w:r>
      <w:r w:rsidRPr="00154CCB">
        <w:rPr>
          <w:iCs/>
        </w:rPr>
        <w:t>in vivo</w:t>
      </w:r>
      <w:r w:rsidRPr="00154CCB">
        <w:t xml:space="preserve"> [56] assays might be less than expected for disease control in the field, a meta-analysis from 42 field trials over 9 years (2012 to 2020) indicated </w:t>
      </w:r>
      <w:r w:rsidR="00154CCB">
        <w:t xml:space="preserve">an </w:t>
      </w:r>
      <w:r w:rsidRPr="00154CCB">
        <w:t xml:space="preserve">average control efficacy of </w:t>
      </w:r>
      <w:proofErr w:type="spellStart"/>
      <w:r w:rsidRPr="00154CCB">
        <w:t>QoI</w:t>
      </w:r>
      <w:proofErr w:type="spellEnd"/>
      <w:r w:rsidRPr="00154CCB">
        <w:t xml:space="preserve"> and DMI fungicides ranging from as low as 43% to a maximum of 58% [57]. Given this poorer performance and lower profitability of fungicide sprays [57], there is an urgent need for the adoption of integrated wheat blast management strategies that do not rely so heavily on fungicides.</w:t>
      </w:r>
    </w:p>
    <w:p w14:paraId="5538D69C" w14:textId="133166D2" w:rsidR="00F36B17" w:rsidRPr="00154CCB" w:rsidRDefault="00F36B17" w:rsidP="00A34BD2">
      <w:pPr>
        <w:pStyle w:val="MDPI31text"/>
      </w:pPr>
      <w:r w:rsidRPr="00154CCB">
        <w:t xml:space="preserve">Upon </w:t>
      </w:r>
      <w:commentRangeStart w:id="36"/>
      <w:r w:rsidRPr="00154CCB">
        <w:t>further selection of SDHI fungicides</w:t>
      </w:r>
      <w:r w:rsidR="00154CCB">
        <w:t>,</w:t>
      </w:r>
      <w:r w:rsidRPr="00154CCB">
        <w:t xml:space="preserve"> it is likely that </w:t>
      </w:r>
      <w:proofErr w:type="spellStart"/>
      <w:r w:rsidRPr="00154CCB">
        <w:rPr>
          <w:i/>
          <w:iCs/>
        </w:rPr>
        <w:t>PoT</w:t>
      </w:r>
      <w:r w:rsidRPr="00154CCB">
        <w:t>l</w:t>
      </w:r>
      <w:proofErr w:type="spellEnd"/>
      <w:r w:rsidRPr="00154CCB">
        <w:t xml:space="preserve"> will evolve</w:t>
      </w:r>
      <w:r w:rsidR="00154CCB">
        <w:t xml:space="preserve"> the</w:t>
      </w:r>
      <w:r w:rsidRPr="00154CCB">
        <w:t xml:space="preserve"> target-site</w:t>
      </w:r>
      <w:r w:rsidR="00154CCB">
        <w:t>,</w:t>
      </w:r>
      <w:r w:rsidRPr="00154CCB">
        <w:t xml:space="preserve"> </w:t>
      </w:r>
      <w:r w:rsidR="00154CCB">
        <w:t>with</w:t>
      </w:r>
      <w:r w:rsidRPr="00154CCB">
        <w:t xml:space="preserve"> a whole range of mutations in </w:t>
      </w:r>
      <w:proofErr w:type="spellStart"/>
      <w:r w:rsidRPr="00154CCB">
        <w:t>SdhB</w:t>
      </w:r>
      <w:proofErr w:type="spellEnd"/>
      <w:r w:rsidRPr="00154CCB">
        <w:t>, C</w:t>
      </w:r>
      <w:r w:rsidR="00154CCB">
        <w:t>,</w:t>
      </w:r>
      <w:r w:rsidRPr="00154CCB">
        <w:t xml:space="preserve"> and/or D already reported in cereal pathogens such as </w:t>
      </w:r>
      <w:r w:rsidRPr="00154CCB">
        <w:rPr>
          <w:i/>
          <w:iCs/>
        </w:rPr>
        <w:t xml:space="preserve">Z. </w:t>
      </w:r>
      <w:proofErr w:type="spellStart"/>
      <w:r w:rsidRPr="00154CCB">
        <w:rPr>
          <w:i/>
          <w:iCs/>
        </w:rPr>
        <w:t>tritici</w:t>
      </w:r>
      <w:proofErr w:type="spellEnd"/>
      <w:r w:rsidRPr="00154CCB">
        <w:t xml:space="preserve">, </w:t>
      </w:r>
      <w:proofErr w:type="spellStart"/>
      <w:r w:rsidRPr="00154CCB">
        <w:rPr>
          <w:i/>
          <w:iCs/>
        </w:rPr>
        <w:t>Pyrenophora</w:t>
      </w:r>
      <w:proofErr w:type="spellEnd"/>
      <w:r w:rsidRPr="00154CCB">
        <w:rPr>
          <w:i/>
          <w:iCs/>
        </w:rPr>
        <w:t xml:space="preserve"> teres</w:t>
      </w:r>
      <w:r w:rsidR="00154CCB">
        <w:rPr>
          <w:i/>
          <w:iCs/>
        </w:rPr>
        <w:t>,</w:t>
      </w:r>
      <w:r w:rsidRPr="00154CCB">
        <w:t xml:space="preserve"> and </w:t>
      </w:r>
      <w:r w:rsidRPr="00154CCB">
        <w:rPr>
          <w:i/>
          <w:iCs/>
        </w:rPr>
        <w:t xml:space="preserve">Ramularia </w:t>
      </w:r>
      <w:commentRangeEnd w:id="36"/>
      <w:r w:rsidR="00154CCB">
        <w:rPr>
          <w:rStyle w:val="CommentReference"/>
          <w:rFonts w:eastAsia="SimSun"/>
          <w:snapToGrid/>
          <w:kern w:val="0"/>
          <w:lang w:eastAsia="zh-CN" w:bidi="ar-SA"/>
          <w14:ligatures w14:val="none"/>
        </w:rPr>
        <w:commentReference w:id="36"/>
      </w:r>
      <w:proofErr w:type="spellStart"/>
      <w:r w:rsidRPr="00154CCB">
        <w:rPr>
          <w:i/>
          <w:iCs/>
        </w:rPr>
        <w:t>collo-cygni</w:t>
      </w:r>
      <w:proofErr w:type="spellEnd"/>
      <w:r w:rsidRPr="00154CCB">
        <w:t xml:space="preserve"> [58]. For early detection of new mutations at extreme</w:t>
      </w:r>
      <w:r w:rsidR="00154CCB">
        <w:t>ly</w:t>
      </w:r>
      <w:r w:rsidRPr="00154CCB">
        <w:t xml:space="preserve"> low frequencies, allowing early implementation and monitoring of fungicide resistance management strategies, next generation sequencing techniques</w:t>
      </w:r>
      <w:r w:rsidR="00154CCB">
        <w:t>,</w:t>
      </w:r>
      <w:r w:rsidRPr="00154CCB">
        <w:t xml:space="preserve"> such as </w:t>
      </w:r>
      <w:commentRangeStart w:id="37"/>
      <w:r w:rsidRPr="00154CCB">
        <w:rPr>
          <w:rStyle w:val="Strong"/>
          <w:color w:val="auto"/>
          <w:shd w:val="clear" w:color="auto" w:fill="FFFFFF"/>
        </w:rPr>
        <w:t xml:space="preserve">Illumina </w:t>
      </w:r>
      <w:proofErr w:type="spellStart"/>
      <w:r w:rsidRPr="00154CCB">
        <w:rPr>
          <w:rStyle w:val="Strong"/>
          <w:color w:val="auto"/>
          <w:shd w:val="clear" w:color="auto" w:fill="FFFFFF"/>
        </w:rPr>
        <w:t>MiSeq</w:t>
      </w:r>
      <w:proofErr w:type="spellEnd"/>
      <w:r w:rsidRPr="00154CCB">
        <w:rPr>
          <w:shd w:val="clear" w:color="auto" w:fill="FFFFFF"/>
        </w:rPr>
        <w:t xml:space="preserve"> </w:t>
      </w:r>
      <w:commentRangeEnd w:id="37"/>
      <w:r w:rsidR="00A34BD2" w:rsidRPr="00154CCB">
        <w:rPr>
          <w:rStyle w:val="CommentReference"/>
          <w:rFonts w:eastAsia="SimSun"/>
          <w:snapToGrid/>
          <w:kern w:val="0"/>
          <w:lang w:eastAsia="zh-CN" w:bidi="ar-SA"/>
          <w14:ligatures w14:val="none"/>
        </w:rPr>
        <w:commentReference w:id="37"/>
      </w:r>
      <w:r w:rsidRPr="00154CCB">
        <w:t xml:space="preserve">for short reads targeting single SNPs </w:t>
      </w:r>
      <w:r w:rsidRPr="00154CCB">
        <w:rPr>
          <w:shd w:val="clear" w:color="auto" w:fill="FFFFFF"/>
        </w:rPr>
        <w:t>and Oxford Nanopore</w:t>
      </w:r>
      <w:r w:rsidRPr="00154CCB">
        <w:rPr>
          <w:rStyle w:val="Strong"/>
          <w:color w:val="auto"/>
          <w:shd w:val="clear" w:color="auto" w:fill="FFFFFF"/>
        </w:rPr>
        <w:t xml:space="preserve"> </w:t>
      </w:r>
      <w:commentRangeStart w:id="38"/>
      <w:proofErr w:type="spellStart"/>
      <w:r w:rsidRPr="00154CCB">
        <w:rPr>
          <w:rStyle w:val="Strong"/>
          <w:color w:val="auto"/>
          <w:shd w:val="clear" w:color="auto" w:fill="FFFFFF"/>
        </w:rPr>
        <w:t>MinION</w:t>
      </w:r>
      <w:proofErr w:type="spellEnd"/>
      <w:r w:rsidRPr="00154CCB">
        <w:t xml:space="preserve"> </w:t>
      </w:r>
      <w:commentRangeEnd w:id="38"/>
      <w:r w:rsidR="00A34BD2" w:rsidRPr="00154CCB">
        <w:rPr>
          <w:rStyle w:val="CommentReference"/>
          <w:rFonts w:eastAsia="SimSun"/>
          <w:snapToGrid/>
          <w:kern w:val="0"/>
          <w:lang w:eastAsia="zh-CN" w:bidi="ar-SA"/>
          <w14:ligatures w14:val="none"/>
        </w:rPr>
        <w:commentReference w:id="38"/>
      </w:r>
      <w:r w:rsidRPr="00154CCB">
        <w:t>for long reads targeting combinations of SNPs</w:t>
      </w:r>
      <w:r w:rsidR="00154CCB">
        <w:t>,</w:t>
      </w:r>
      <w:r w:rsidRPr="00154CCB">
        <w:t xml:space="preserve"> can be used in combination with automated air sampling [59,60].</w:t>
      </w:r>
    </w:p>
    <w:p w14:paraId="008DF7D7" w14:textId="2CB4A59E" w:rsidR="00F36B17" w:rsidRPr="00154CCB" w:rsidRDefault="00F36B17" w:rsidP="00A34BD2">
      <w:pPr>
        <w:pStyle w:val="MDPI31text"/>
      </w:pPr>
      <w:r w:rsidRPr="00154CCB">
        <w:t xml:space="preserve">The third aim of our study was to determine the correlation among weather variables and the amount of </w:t>
      </w:r>
      <w:proofErr w:type="spellStart"/>
      <w:r w:rsidRPr="00154CCB">
        <w:rPr>
          <w:i/>
        </w:rPr>
        <w:t>PoT</w:t>
      </w:r>
      <w:r w:rsidRPr="00154CCB">
        <w:t>l</w:t>
      </w:r>
      <w:proofErr w:type="spellEnd"/>
      <w:r w:rsidRPr="00154CCB">
        <w:t xml:space="preserve"> DNA in airborne spore samples. We tested the hypothesis that </w:t>
      </w:r>
      <w:r w:rsidRPr="00154CCB">
        <w:lastRenderedPageBreak/>
        <w:t xml:space="preserve">weather variables were correlated with levels of </w:t>
      </w:r>
      <w:proofErr w:type="spellStart"/>
      <w:r w:rsidRPr="00154CCB">
        <w:rPr>
          <w:i/>
        </w:rPr>
        <w:t>PoT</w:t>
      </w:r>
      <w:r w:rsidRPr="00154CCB">
        <w:t>l</w:t>
      </w:r>
      <w:proofErr w:type="spellEnd"/>
      <w:r w:rsidRPr="00154CCB">
        <w:t xml:space="preserve"> DNA detected in airborne spore samples collected along two consecutive years.</w:t>
      </w:r>
    </w:p>
    <w:p w14:paraId="6169AC6D" w14:textId="3E4DCBFC" w:rsidR="00F36B17" w:rsidRPr="00154CCB" w:rsidRDefault="00F36B17" w:rsidP="00A34BD2">
      <w:pPr>
        <w:pStyle w:val="MDPI31text"/>
      </w:pPr>
      <w:r w:rsidRPr="00154CCB">
        <w:t>In our study, statistically significant but low correlations were found between the levels of pathogen molecular detection and the weather variables analyzed in four distinct two-months periods (comprising</w:t>
      </w:r>
      <w:r w:rsidR="00154CCB">
        <w:t xml:space="preserve"> the</w:t>
      </w:r>
      <w:r w:rsidRPr="00154CCB">
        <w:t xml:space="preserve"> wheat heading, flowering, and grain-filling stages) within the cropping season. These four periods were defined a priori based on the distinct sowing windows established by an official zoning program along the full cropping season (National Program for Agricultural Zoning based on Climate Risk for Paraná </w:t>
      </w:r>
      <w:commentRangeStart w:id="39"/>
      <w:r w:rsidRPr="00154CCB">
        <w:rPr>
          <w:highlight w:val="red"/>
        </w:rPr>
        <w:t>State, ZARC–PR [45]</w:t>
      </w:r>
      <w:commentRangeEnd w:id="39"/>
      <w:r w:rsidR="00DC3DE8" w:rsidRPr="00154CCB">
        <w:rPr>
          <w:rStyle w:val="CommentReference"/>
          <w:rFonts w:eastAsia="SimSun"/>
          <w:snapToGrid/>
          <w:kern w:val="0"/>
          <w:lang w:eastAsia="zh-CN" w:bidi="ar-SA"/>
          <w14:ligatures w14:val="none"/>
        </w:rPr>
        <w:commentReference w:id="39"/>
      </w:r>
      <w:r w:rsidR="00154CCB">
        <w:t>)</w:t>
      </w:r>
      <w:r w:rsidRPr="00154CCB">
        <w:t>.</w:t>
      </w:r>
    </w:p>
    <w:p w14:paraId="2E08A9B7" w14:textId="3C650274" w:rsidR="00F36B17" w:rsidRPr="00154CCB" w:rsidRDefault="00F36B17" w:rsidP="00A34BD2">
      <w:pPr>
        <w:pStyle w:val="MDPI31text"/>
      </w:pPr>
      <w:r w:rsidRPr="00154CCB">
        <w:t>For any of the periods examined, except for the third one (Figure 5</w:t>
      </w:r>
      <w:proofErr w:type="gramStart"/>
      <w:r w:rsidRPr="00154CCB">
        <w:t>A</w:t>
      </w:r>
      <w:r w:rsidR="0097506A" w:rsidRPr="00154CCB">
        <w:t>,</w:t>
      </w:r>
      <w:r w:rsidRPr="00154CCB">
        <w:t>B</w:t>
      </w:r>
      <w:proofErr w:type="gramEnd"/>
      <w:r w:rsidRPr="00154CCB">
        <w:t xml:space="preserve">, period from July to August), a few climatic variables were correlated with the amount of the pathogen DNA (Figure 5B). However, in the off-season, most of the weather variables were correlated with the amount of pathogen DNA detected. The optimal relative humidity index accumulated for 30 </w:t>
      </w:r>
      <w:proofErr w:type="spellStart"/>
      <w:r w:rsidRPr="00154CCB">
        <w:rPr>
          <w:i/>
        </w:rPr>
        <w:t>dpde</w:t>
      </w:r>
      <w:proofErr w:type="spellEnd"/>
      <w:r w:rsidRPr="00154CCB">
        <w:t xml:space="preserve"> (r = 0.31, </w:t>
      </w:r>
      <w:r w:rsidRPr="00154CCB">
        <w:rPr>
          <w:i/>
        </w:rPr>
        <w:t>p</w:t>
      </w:r>
      <w:r w:rsidRPr="00154CCB">
        <w:t xml:space="preserve"> = 0.001) and accumulated daily leaf wetness for 5 </w:t>
      </w:r>
      <w:proofErr w:type="spellStart"/>
      <w:r w:rsidRPr="00154CCB">
        <w:rPr>
          <w:i/>
        </w:rPr>
        <w:t>dpde</w:t>
      </w:r>
      <w:proofErr w:type="spellEnd"/>
      <w:r w:rsidRPr="00154CCB">
        <w:t xml:space="preserve"> (r = 0.23, </w:t>
      </w:r>
      <w:r w:rsidRPr="00154CCB">
        <w:rPr>
          <w:i/>
        </w:rPr>
        <w:t>p</w:t>
      </w:r>
      <w:r w:rsidRPr="00154CCB">
        <w:t xml:space="preserve"> = 0.01) showed the highest correlation in the off-season period. Despite significance, correlations were very low. Therefore, we concluded that a system based on weather variables has very low predictive value for determining</w:t>
      </w:r>
      <w:r w:rsidR="00154CCB">
        <w:t xml:space="preserve"> the</w:t>
      </w:r>
      <w:r w:rsidRPr="00154CCB">
        <w:t xml:space="preserve"> levels of airborne </w:t>
      </w:r>
      <w:proofErr w:type="spellStart"/>
      <w:r w:rsidRPr="00154CCB">
        <w:rPr>
          <w:i/>
        </w:rPr>
        <w:t>PoT</w:t>
      </w:r>
      <w:r w:rsidRPr="00154CCB">
        <w:t>l</w:t>
      </w:r>
      <w:proofErr w:type="spellEnd"/>
      <w:r w:rsidRPr="00154CCB">
        <w:t xml:space="preserve"> inoculum.</w:t>
      </w:r>
    </w:p>
    <w:p w14:paraId="1D63A7CD" w14:textId="26883992" w:rsidR="00F36B17" w:rsidRPr="00154CCB" w:rsidRDefault="00F36B17" w:rsidP="00A34BD2">
      <w:pPr>
        <w:pStyle w:val="MDPI31text"/>
      </w:pPr>
      <w:r w:rsidRPr="00154CCB">
        <w:t>This observation does not invalidate the potential of continuous direct monitoring of</w:t>
      </w:r>
      <w:r w:rsidR="00154CCB">
        <w:t xml:space="preserve"> the</w:t>
      </w:r>
      <w:r w:rsidRPr="00154CCB">
        <w:t xml:space="preserve"> </w:t>
      </w:r>
      <w:proofErr w:type="spellStart"/>
      <w:r w:rsidRPr="00154CCB">
        <w:rPr>
          <w:i/>
        </w:rPr>
        <w:t>PoT</w:t>
      </w:r>
      <w:r w:rsidRPr="00154CCB">
        <w:t>l</w:t>
      </w:r>
      <w:proofErr w:type="spellEnd"/>
      <w:r w:rsidRPr="00154CCB">
        <w:t xml:space="preserve"> airborne inoculum as it can provide a better understanding of the dynamics of airborne inoculum production, release, and dispersal</w:t>
      </w:r>
      <w:r w:rsidR="00154CCB">
        <w:t>,</w:t>
      </w:r>
      <w:r w:rsidRPr="00154CCB">
        <w:t xml:space="preserve"> as well as pathogen epidemics, which can be critical for more accurate predictions of wheat blast risk [32]. If high levels of </w:t>
      </w:r>
      <w:proofErr w:type="spellStart"/>
      <w:r w:rsidRPr="00154CCB">
        <w:rPr>
          <w:i/>
        </w:rPr>
        <w:t>PoT</w:t>
      </w:r>
      <w:r w:rsidRPr="00154CCB">
        <w:t>l</w:t>
      </w:r>
      <w:proofErr w:type="spellEnd"/>
      <w:r w:rsidRPr="00154CCB">
        <w:t xml:space="preserve"> airborne inoculum coincide with the wheat heading stage</w:t>
      </w:r>
      <w:r w:rsidR="00154CCB">
        <w:t>,</w:t>
      </w:r>
      <w:r w:rsidRPr="00154CCB">
        <w:t xml:space="preserve"> it can result in severe ear infection and high yield losses [14,32]. Therefore, monitoring </w:t>
      </w:r>
      <w:proofErr w:type="spellStart"/>
      <w:r w:rsidRPr="00154CCB">
        <w:rPr>
          <w:i/>
        </w:rPr>
        <w:t>PoT</w:t>
      </w:r>
      <w:r w:rsidRPr="00154CCB">
        <w:t>l</w:t>
      </w:r>
      <w:proofErr w:type="spellEnd"/>
      <w:r w:rsidRPr="00154CCB">
        <w:t xml:space="preserve"> inoculum from air samples both within cropping fields and at the regional scale is very important to develop aerobiology-based forecasting models for blast disease incidence [34]. In conclusion, for wheat blast, prior detection of airborne spore levels of the pathogen can prevent major crop yield losses by ensuring that timely and appropriate disease management practices will be adopted.</w:t>
      </w:r>
    </w:p>
    <w:p w14:paraId="1329208B" w14:textId="0D79748F" w:rsidR="00F36B17" w:rsidRPr="00154CCB" w:rsidRDefault="00A34BD2" w:rsidP="00A34BD2">
      <w:pPr>
        <w:pStyle w:val="MDPI62BackMatter"/>
        <w:spacing w:before="240"/>
      </w:pPr>
      <w:r w:rsidRPr="00154CCB">
        <w:rPr>
          <w:b/>
        </w:rPr>
        <w:t>Author Contribution</w:t>
      </w:r>
      <w:r w:rsidR="00F36B17" w:rsidRPr="00154CCB">
        <w:rPr>
          <w:b/>
        </w:rPr>
        <w:t xml:space="preserve">s: </w:t>
      </w:r>
      <w:r w:rsidR="00F36B17" w:rsidRPr="00154CCB">
        <w:t xml:space="preserve">Conceptualization, P.C.C., </w:t>
      </w:r>
      <w:r w:rsidR="00F9434A" w:rsidRPr="00154CCB">
        <w:t>J.S.W.</w:t>
      </w:r>
      <w:r w:rsidR="00154CCB">
        <w:t>,</w:t>
      </w:r>
      <w:r w:rsidR="00F36B17" w:rsidRPr="00154CCB">
        <w:t xml:space="preserve"> and B.F.; methodology, P.C.C., </w:t>
      </w:r>
      <w:r w:rsidR="00F9434A" w:rsidRPr="00154CCB">
        <w:t>J.S.W.</w:t>
      </w:r>
      <w:r w:rsidR="00154CCB">
        <w:t>,</w:t>
      </w:r>
      <w:r w:rsidR="00F36B17" w:rsidRPr="00154CCB">
        <w:t xml:space="preserve"> and B.F</w:t>
      </w:r>
      <w:r w:rsidR="003C7315" w:rsidRPr="00154CCB">
        <w:t>.</w:t>
      </w:r>
      <w:r w:rsidR="00F36B17" w:rsidRPr="00154CCB">
        <w:t>; software, S.N.C.V., N.H., S.I.M.</w:t>
      </w:r>
      <w:r w:rsidR="00154CCB">
        <w:t>,</w:t>
      </w:r>
      <w:r w:rsidR="00F36B17" w:rsidRPr="00154CCB">
        <w:t xml:space="preserve"> and D.P.; validation, B.F., N.H.</w:t>
      </w:r>
      <w:r w:rsidR="00154CCB">
        <w:t>,</w:t>
      </w:r>
      <w:r w:rsidR="00F36B17" w:rsidRPr="00154CCB">
        <w:t xml:space="preserve"> and P.C.C.; formal analysis, P.C.C., N.H.</w:t>
      </w:r>
      <w:r w:rsidR="00154CCB">
        <w:t>,</w:t>
      </w:r>
      <w:r w:rsidR="00F36B17" w:rsidRPr="00154CCB">
        <w:t xml:space="preserve"> and S.N.C.V</w:t>
      </w:r>
      <w:r w:rsidR="003C7315" w:rsidRPr="00154CCB">
        <w:t>.</w:t>
      </w:r>
      <w:r w:rsidR="00F36B17" w:rsidRPr="00154CCB">
        <w:t xml:space="preserve">; investigation, S.N.C.V., N.H., </w:t>
      </w:r>
      <w:r w:rsidR="00F9434A" w:rsidRPr="00154CCB">
        <w:t>K.M.K.</w:t>
      </w:r>
      <w:r w:rsidR="00154CCB">
        <w:t>,</w:t>
      </w:r>
      <w:r w:rsidR="00F36B17" w:rsidRPr="00154CCB">
        <w:t xml:space="preserve"> and L.D.K.; resources, S.N.C.V., N.H.</w:t>
      </w:r>
      <w:r w:rsidR="00154CCB">
        <w:t>,</w:t>
      </w:r>
      <w:r w:rsidR="00F36B17" w:rsidRPr="00154CCB">
        <w:t xml:space="preserve"> and L.D.K.; data curation, N.H, S.N.C.V., B.F.</w:t>
      </w:r>
      <w:r w:rsidR="00154CCB">
        <w:t>,</w:t>
      </w:r>
      <w:r w:rsidR="00F36B17" w:rsidRPr="00154CCB">
        <w:t xml:space="preserve"> and </w:t>
      </w:r>
      <w:r w:rsidR="00F9434A" w:rsidRPr="00154CCB">
        <w:t>J.S.W.</w:t>
      </w:r>
      <w:r w:rsidR="00F36B17" w:rsidRPr="00154CCB">
        <w:t xml:space="preserve">; writing—original draft preparation, S.N.C.V. and P.C.C.; writing—review and editing, P.C.C., </w:t>
      </w:r>
      <w:r w:rsidR="00F9434A" w:rsidRPr="00154CCB">
        <w:t>J.S.W.</w:t>
      </w:r>
      <w:r w:rsidR="00F36B17" w:rsidRPr="00154CCB">
        <w:t xml:space="preserve">, B.F., </w:t>
      </w:r>
      <w:proofErr w:type="spellStart"/>
      <w:r w:rsidR="00F9434A" w:rsidRPr="00154CCB">
        <w:t>A.A.d.P.C</w:t>
      </w:r>
      <w:proofErr w:type="spellEnd"/>
      <w:r w:rsidR="00F9434A" w:rsidRPr="00154CCB">
        <w:t>.</w:t>
      </w:r>
      <w:r w:rsidR="00F36B17" w:rsidRPr="00154CCB">
        <w:t xml:space="preserve">, </w:t>
      </w:r>
      <w:proofErr w:type="spellStart"/>
      <w:r w:rsidR="00F9434A" w:rsidRPr="00154CCB">
        <w:t>W.C.d.J.J</w:t>
      </w:r>
      <w:proofErr w:type="spellEnd"/>
      <w:r w:rsidR="00F9434A" w:rsidRPr="00154CCB">
        <w:t>.</w:t>
      </w:r>
      <w:r w:rsidR="00154CCB">
        <w:t>,</w:t>
      </w:r>
      <w:r w:rsidR="00F36B17" w:rsidRPr="00154CCB">
        <w:t xml:space="preserve"> and </w:t>
      </w:r>
      <w:r w:rsidR="002A15A2" w:rsidRPr="00154CCB">
        <w:t>F.R.G.-F.</w:t>
      </w:r>
      <w:r w:rsidR="00F36B17" w:rsidRPr="00154CCB">
        <w:t xml:space="preserve">; visualization, P.C.C., </w:t>
      </w:r>
      <w:r w:rsidR="00F9434A" w:rsidRPr="00154CCB">
        <w:t>J.S.W.</w:t>
      </w:r>
      <w:r w:rsidR="00154CCB">
        <w:t>,</w:t>
      </w:r>
      <w:r w:rsidRPr="00154CCB">
        <w:t xml:space="preserve"> and</w:t>
      </w:r>
      <w:r w:rsidR="00F36B17" w:rsidRPr="00154CCB">
        <w:t xml:space="preserve"> B.F.; supervision, P.C.C. and B.F.; project administration, P.C.C.</w:t>
      </w:r>
      <w:r w:rsidRPr="00154CCB">
        <w:t xml:space="preserve"> and</w:t>
      </w:r>
      <w:r w:rsidR="00F36B17" w:rsidRPr="00154CCB">
        <w:t xml:space="preserve"> </w:t>
      </w:r>
      <w:proofErr w:type="spellStart"/>
      <w:r w:rsidR="00F9434A" w:rsidRPr="00154CCB">
        <w:t>A.A.d.P.C</w:t>
      </w:r>
      <w:proofErr w:type="spellEnd"/>
      <w:r w:rsidR="00F9434A" w:rsidRPr="00154CCB">
        <w:t>.</w:t>
      </w:r>
      <w:r w:rsidR="00F36B17" w:rsidRPr="00154CCB">
        <w:t xml:space="preserve">; funding acquisition, P.C.C., </w:t>
      </w:r>
      <w:proofErr w:type="spellStart"/>
      <w:r w:rsidR="00F9434A" w:rsidRPr="00154CCB">
        <w:t>A.A.d.P.C</w:t>
      </w:r>
      <w:proofErr w:type="spellEnd"/>
      <w:r w:rsidR="00F9434A" w:rsidRPr="00154CCB">
        <w:t>.</w:t>
      </w:r>
      <w:r w:rsidR="00154CCB">
        <w:t>,</w:t>
      </w:r>
      <w:r w:rsidR="00F36B17" w:rsidRPr="00154CCB">
        <w:t xml:space="preserve"> and R.P.L.J. All authors have read and agreed to the published version of the manuscript.</w:t>
      </w:r>
    </w:p>
    <w:p w14:paraId="2BD22966" w14:textId="33BF8719" w:rsidR="00F36B17" w:rsidRPr="00154CCB" w:rsidRDefault="00F36B17" w:rsidP="00A34BD2">
      <w:pPr>
        <w:pStyle w:val="MDPI62BackMatter"/>
      </w:pPr>
      <w:commentRangeStart w:id="40"/>
      <w:r w:rsidRPr="00154CCB">
        <w:rPr>
          <w:b/>
        </w:rPr>
        <w:t>Funding</w:t>
      </w:r>
      <w:commentRangeEnd w:id="40"/>
      <w:r w:rsidR="00A34BD2" w:rsidRPr="00154CCB">
        <w:rPr>
          <w:rStyle w:val="CommentReference"/>
          <w:rFonts w:eastAsia="SimSun"/>
          <w:b/>
          <w:snapToGrid/>
          <w:kern w:val="0"/>
          <w:lang w:eastAsia="zh-CN" w:bidi="ar-SA"/>
          <w14:ligatures w14:val="none"/>
        </w:rPr>
        <w:commentReference w:id="40"/>
      </w:r>
      <w:r w:rsidRPr="00154CCB">
        <w:rPr>
          <w:b/>
        </w:rPr>
        <w:t>:</w:t>
      </w:r>
      <w:r w:rsidRPr="00154CCB">
        <w:t xml:space="preserve"> This research was funded by the São Paulo Research Foundation, Brazil (FAPESP) through regular research grants to P.C. (2020/07611-9; 2021/03402-9</w:t>
      </w:r>
      <w:r w:rsidR="00154CCB">
        <w:t>;</w:t>
      </w:r>
      <w:r w:rsidRPr="00154CCB">
        <w:t xml:space="preserve"> and 2022/12661-0); in partnership with </w:t>
      </w:r>
      <w:proofErr w:type="spellStart"/>
      <w:r w:rsidRPr="00154CCB">
        <w:t>Fundação</w:t>
      </w:r>
      <w:proofErr w:type="spellEnd"/>
      <w:r w:rsidRPr="00154CCB">
        <w:t xml:space="preserve"> </w:t>
      </w:r>
      <w:proofErr w:type="spellStart"/>
      <w:r w:rsidRPr="00154CCB">
        <w:t>Araucária</w:t>
      </w:r>
      <w:proofErr w:type="spellEnd"/>
      <w:r w:rsidRPr="00154CCB">
        <w:t xml:space="preserve"> to A.C. (FPS2020011000057); a Newton Fund grant from the Biotechnology and Biological Sciences Research Council (BBSRC) and UK Research and Innovation (UKRI), with FAPESP as partner institution in Brazil to P.C. (2017/50456-1; 2018/21197-0) and to S.M. (postdoctoral scholarship 2019/12509-1), </w:t>
      </w:r>
      <w:proofErr w:type="spellStart"/>
      <w:r w:rsidRPr="00154CCB">
        <w:t>CNPq</w:t>
      </w:r>
      <w:proofErr w:type="spellEnd"/>
      <w:r w:rsidRPr="00154CCB">
        <w:t xml:space="preserve"> (Brazilian National Council for Scientific and Technological Development), grant/award number: Pq-1D 313825/2018-1 and Pq-1C 311895/2022-0; CAPES (Coordination for the Improvement of Higher Level Personnel), Grant/Award Numbers: CAPES/Pro-equipment Program 775202/2012, CAPES/AUXPE Program 88881.593505/2020-01—UNESP </w:t>
      </w:r>
      <w:proofErr w:type="spellStart"/>
      <w:r w:rsidRPr="00154CCB">
        <w:t>Ilha</w:t>
      </w:r>
      <w:proofErr w:type="spellEnd"/>
      <w:r w:rsidRPr="00154CCB">
        <w:t xml:space="preserve"> </w:t>
      </w:r>
      <w:proofErr w:type="spellStart"/>
      <w:r w:rsidRPr="00154CCB">
        <w:t>Solteira</w:t>
      </w:r>
      <w:proofErr w:type="spellEnd"/>
      <w:r w:rsidRPr="00154CCB">
        <w:t xml:space="preserve"> Campus, CAPES </w:t>
      </w:r>
      <w:proofErr w:type="spellStart"/>
      <w:r w:rsidRPr="00154CCB">
        <w:t>PrInt</w:t>
      </w:r>
      <w:proofErr w:type="spellEnd"/>
      <w:r w:rsidRPr="00154CCB">
        <w:t xml:space="preserve">/UNESP 41/2017–88887.570719/2020-00. B.F. received funding from the Newton Fund through grant BB/S018867/2 awarded by BBSRC under the BBSRC-FAPESP AMR and Insecticide Pest Resistance in Livestock and Agriculture </w:t>
      </w:r>
      <w:proofErr w:type="spellStart"/>
      <w:r w:rsidRPr="00154CCB">
        <w:t>Programme</w:t>
      </w:r>
      <w:proofErr w:type="spellEnd"/>
      <w:r w:rsidRPr="00154CCB">
        <w:t xml:space="preserve"> at NIAB–National Institute of Agricultural Botany, Cambri</w:t>
      </w:r>
      <w:ins w:id="41" w:author="Jon West" w:date="2023-04-21T10:44:00Z">
        <w:r w:rsidR="00977904">
          <w:t>d</w:t>
        </w:r>
      </w:ins>
      <w:r w:rsidRPr="00154CCB">
        <w:t>g</w:t>
      </w:r>
      <w:del w:id="42" w:author="Jon West" w:date="2023-04-21T10:44:00Z">
        <w:r w:rsidRPr="00154CCB" w:rsidDel="00977904">
          <w:delText>d</w:delText>
        </w:r>
      </w:del>
      <w:r w:rsidRPr="00154CCB">
        <w:t>e, UK and Rothamsted Research, Harpenden, UK. S.V. and L.K. were supported by Ph.D. scholarships from CAPES studentship Program 001. L.K. was supported by a studentship from FAPESP (2022/09787-2). The article processing charges were supported mostly by São Paulo State University’s Vice-Presidency for Research (PROPE) special grant for publication (Public Call 10/2022) and partially by funds from the Paraná Agricultural Development Institute, IDR—Paraná/IAPAR.</w:t>
      </w:r>
    </w:p>
    <w:p w14:paraId="388AEAAC" w14:textId="53156709" w:rsidR="00F36B17" w:rsidRPr="00154CCB" w:rsidRDefault="00F36B17" w:rsidP="00A34BD2">
      <w:pPr>
        <w:pStyle w:val="MDPI62BackMatter"/>
        <w:rPr>
          <w:sz w:val="16"/>
          <w:szCs w:val="16"/>
        </w:rPr>
      </w:pPr>
      <w:r w:rsidRPr="00154CCB">
        <w:rPr>
          <w:b/>
        </w:rPr>
        <w:lastRenderedPageBreak/>
        <w:t xml:space="preserve">Informed Consent Statement: </w:t>
      </w:r>
      <w:r w:rsidRPr="00154CCB">
        <w:t>The Brazilian Ministry of Environment</w:t>
      </w:r>
      <w:r w:rsidRPr="00154CCB">
        <w:rPr>
          <w:b/>
        </w:rPr>
        <w:t>/</w:t>
      </w:r>
      <w:r w:rsidRPr="00154CCB">
        <w:t>National System for the Management of Genetic Heritage and Associated Traditional Knowledge—</w:t>
      </w:r>
      <w:proofErr w:type="spellStart"/>
      <w:r w:rsidRPr="00154CCB">
        <w:t>SisGen</w:t>
      </w:r>
      <w:proofErr w:type="spellEnd"/>
      <w:r w:rsidRPr="00154CCB">
        <w:t>, issued the Certificate</w:t>
      </w:r>
      <w:r w:rsidR="00154CCB">
        <w:t xml:space="preserve">s numbered </w:t>
      </w:r>
      <w:r w:rsidRPr="00154CCB">
        <w:t xml:space="preserve">A59E163 and A100786 authorizing the scientific activities associated with the collection of botanical and fungal material from the wheat agroecosystem in the </w:t>
      </w:r>
      <w:proofErr w:type="spellStart"/>
      <w:r w:rsidRPr="00154CCB">
        <w:t>Cerrado’s</w:t>
      </w:r>
      <w:proofErr w:type="spellEnd"/>
      <w:r w:rsidRPr="00154CCB">
        <w:t xml:space="preserve"> biome and access to the genetic diversity of </w:t>
      </w:r>
      <w:proofErr w:type="spellStart"/>
      <w:r w:rsidRPr="00154CCB">
        <w:rPr>
          <w:i/>
        </w:rPr>
        <w:t>Pyricularia</w:t>
      </w:r>
      <w:proofErr w:type="spellEnd"/>
      <w:r w:rsidRPr="00154CCB">
        <w:t xml:space="preserve"> species.</w:t>
      </w:r>
    </w:p>
    <w:p w14:paraId="4459A04D" w14:textId="77777777" w:rsidR="00F36B17" w:rsidRPr="00154CCB" w:rsidRDefault="00F36B17" w:rsidP="00A34BD2">
      <w:pPr>
        <w:pStyle w:val="MDPI62BackMatter"/>
      </w:pPr>
      <w:r w:rsidRPr="00154CCB">
        <w:rPr>
          <w:b/>
        </w:rPr>
        <w:t xml:space="preserve">Data Availability Statement: </w:t>
      </w:r>
      <w:r w:rsidRPr="00154CCB">
        <w:t>The data are not publicly available due to the authors’ option.</w:t>
      </w:r>
    </w:p>
    <w:p w14:paraId="355B9D05" w14:textId="09DC903A" w:rsidR="00B84296" w:rsidRPr="00154CCB" w:rsidRDefault="00F36B17" w:rsidP="00A34BD2">
      <w:pPr>
        <w:pStyle w:val="MDPI62BackMatter"/>
      </w:pPr>
      <w:commentRangeStart w:id="43"/>
      <w:r w:rsidRPr="00154CCB">
        <w:rPr>
          <w:b/>
        </w:rPr>
        <w:t>Acknowledgments</w:t>
      </w:r>
      <w:commentRangeEnd w:id="43"/>
      <w:r w:rsidR="00A34BD2" w:rsidRPr="00154CCB">
        <w:rPr>
          <w:rStyle w:val="CommentReference"/>
          <w:rFonts w:eastAsia="SimSun"/>
          <w:b/>
          <w:snapToGrid/>
          <w:kern w:val="0"/>
          <w:lang w:eastAsia="zh-CN" w:bidi="ar-SA"/>
          <w14:ligatures w14:val="none"/>
        </w:rPr>
        <w:commentReference w:id="43"/>
      </w:r>
      <w:r w:rsidRPr="00154CCB">
        <w:rPr>
          <w:b/>
        </w:rPr>
        <w:t>:</w:t>
      </w:r>
      <w:r w:rsidRPr="00154CCB">
        <w:t xml:space="preserve"> We acknowledge Rothamsted Research, UK from donating four Cyclone spore samplers purchased from Agri Samplers Ltd., which were then incorporated by UNESP for the realization of this study. We also thank L. C. </w:t>
      </w:r>
      <w:proofErr w:type="spellStart"/>
      <w:r w:rsidRPr="00154CCB">
        <w:t>Borsato</w:t>
      </w:r>
      <w:proofErr w:type="spellEnd"/>
      <w:r w:rsidRPr="00154CCB">
        <w:t xml:space="preserve">, M. V. Nunes, P. R. </w:t>
      </w:r>
      <w:proofErr w:type="spellStart"/>
      <w:r w:rsidRPr="00154CCB">
        <w:t>Nitsche</w:t>
      </w:r>
      <w:proofErr w:type="spellEnd"/>
      <w:r w:rsidRPr="00154CCB">
        <w:t>, A. L. Johann</w:t>
      </w:r>
      <w:r w:rsidR="00154CCB">
        <w:t>,</w:t>
      </w:r>
      <w:r w:rsidRPr="00154CCB">
        <w:t xml:space="preserve"> and H. C. </w:t>
      </w:r>
      <w:proofErr w:type="spellStart"/>
      <w:r w:rsidRPr="00154CCB">
        <w:t>Delalibera</w:t>
      </w:r>
      <w:proofErr w:type="spellEnd"/>
      <w:r w:rsidRPr="00154CCB">
        <w:t xml:space="preserve"> from IDR-Paraná/IAPAR for their very important technical assistance in this research.</w:t>
      </w:r>
    </w:p>
    <w:p w14:paraId="468C1BFE" w14:textId="771EABAB" w:rsidR="00F36B17" w:rsidRPr="00154CCB" w:rsidRDefault="00F36B17" w:rsidP="00A34BD2">
      <w:pPr>
        <w:pStyle w:val="MDPI62BackMatter"/>
      </w:pPr>
      <w:r w:rsidRPr="00154CCB">
        <w:rPr>
          <w:b/>
        </w:rPr>
        <w:t xml:space="preserve">Conflicts of Interest: </w:t>
      </w:r>
      <w:r w:rsidRPr="00154CCB">
        <w:t xml:space="preserve">The authors declare no conflict of interest. </w:t>
      </w:r>
      <w:commentRangeStart w:id="44"/>
      <w:r w:rsidRPr="00154CCB">
        <w:t>The funders had no role in the design of the study; in the collection, analyses, or interpretation of data; in the writing of the manuscript</w:t>
      </w:r>
      <w:r w:rsidR="00154CCB">
        <w:t>;</w:t>
      </w:r>
      <w:r w:rsidRPr="00154CCB">
        <w:t xml:space="preserve"> or in the decision to publish the results.</w:t>
      </w:r>
      <w:commentRangeEnd w:id="44"/>
      <w:r w:rsidR="00B84296" w:rsidRPr="00154CCB">
        <w:rPr>
          <w:rStyle w:val="CommentReference"/>
          <w:rFonts w:eastAsia="SimSun"/>
          <w:snapToGrid/>
          <w:kern w:val="0"/>
          <w:lang w:eastAsia="zh-CN" w:bidi="ar-SA"/>
          <w14:ligatures w14:val="none"/>
        </w:rPr>
        <w:commentReference w:id="44"/>
      </w:r>
    </w:p>
    <w:p w14:paraId="474610C7" w14:textId="77777777" w:rsidR="00272613" w:rsidRPr="0080359F" w:rsidRDefault="00272613" w:rsidP="00272613">
      <w:pPr>
        <w:pStyle w:val="MDPI21heading1"/>
        <w:ind w:left="0"/>
        <w:rPr>
          <w:lang w:val="pt-BR"/>
        </w:rPr>
      </w:pPr>
      <w:r w:rsidRPr="0080359F">
        <w:rPr>
          <w:lang w:val="pt-BR"/>
        </w:rPr>
        <w:t>References</w:t>
      </w:r>
    </w:p>
    <w:p w14:paraId="65FE7157" w14:textId="77777777" w:rsidR="00272613" w:rsidRPr="00DE7DF3" w:rsidRDefault="00272613" w:rsidP="00272613">
      <w:pPr>
        <w:pStyle w:val="MDPI71References"/>
        <w:numPr>
          <w:ilvl w:val="0"/>
          <w:numId w:val="25"/>
        </w:numPr>
        <w:rPr>
          <w:lang w:val="pt-BR"/>
        </w:rPr>
      </w:pPr>
      <w:r w:rsidRPr="00DE7DF3">
        <w:rPr>
          <w:lang w:val="pt-BR"/>
        </w:rPr>
        <w:t xml:space="preserve">Igarashi, S.; Utiamada, C.; Igarashi, L.; Kazuma, A.; Lopes, R. </w:t>
      </w:r>
      <w:r w:rsidRPr="00DE7DF3">
        <w:rPr>
          <w:i/>
          <w:lang w:val="pt-BR"/>
        </w:rPr>
        <w:t>Pyricularia</w:t>
      </w:r>
      <w:r w:rsidRPr="00DE7DF3">
        <w:rPr>
          <w:lang w:val="pt-BR"/>
        </w:rPr>
        <w:t xml:space="preserve"> Em Trigo. 1. Ocorrência de </w:t>
      </w:r>
      <w:r w:rsidRPr="00DE7DF3">
        <w:rPr>
          <w:i/>
          <w:lang w:val="pt-BR"/>
        </w:rPr>
        <w:t xml:space="preserve">Pyricularia </w:t>
      </w:r>
      <w:r w:rsidRPr="00DE7DF3">
        <w:rPr>
          <w:lang w:val="pt-BR"/>
        </w:rPr>
        <w:t xml:space="preserve">sp. No Estado Do Paraná. </w:t>
      </w:r>
      <w:r>
        <w:rPr>
          <w:i/>
          <w:lang w:val="pt-BR"/>
        </w:rPr>
        <w:t xml:space="preserve">Fitopatol. Bras. </w:t>
      </w:r>
      <w:r>
        <w:rPr>
          <w:b/>
          <w:lang w:val="pt-BR"/>
        </w:rPr>
        <w:t>1986</w:t>
      </w:r>
      <w:r>
        <w:rPr>
          <w:lang w:val="pt-BR"/>
        </w:rPr>
        <w:t xml:space="preserve">, </w:t>
      </w:r>
      <w:r>
        <w:rPr>
          <w:i/>
          <w:lang w:val="pt-BR"/>
        </w:rPr>
        <w:t>11</w:t>
      </w:r>
      <w:r>
        <w:rPr>
          <w:lang w:val="pt-BR"/>
        </w:rPr>
        <w:t>, 351–352</w:t>
      </w:r>
      <w:r w:rsidRPr="00DE7DF3">
        <w:rPr>
          <w:lang w:val="pt-BR"/>
        </w:rPr>
        <w:t>.</w:t>
      </w:r>
    </w:p>
    <w:p w14:paraId="6D4F141C" w14:textId="77777777" w:rsidR="00272613" w:rsidRPr="00DE7DF3" w:rsidRDefault="00272613" w:rsidP="00272613">
      <w:pPr>
        <w:pStyle w:val="MDPI71References"/>
        <w:numPr>
          <w:ilvl w:val="0"/>
          <w:numId w:val="25"/>
        </w:numPr>
      </w:pPr>
      <w:r w:rsidRPr="00DE7DF3">
        <w:rPr>
          <w:lang w:val="pt-BR"/>
        </w:rPr>
        <w:t xml:space="preserve">Ceresini, P.C.; Castroagudin, V.L.; Rodrigues, F.A.; Rios, J.A.; Eduardo Aucique-Perez, C.; Moreira, S.I.; Alves, E.; Croll, D.; Maciel, J.L.N. Wheat Blast: Past, Present, and Future. </w:t>
      </w:r>
      <w:r>
        <w:rPr>
          <w:i/>
          <w:lang w:val="pt-BR"/>
        </w:rPr>
        <w:t xml:space="preserve">Annu. Rev. Phytopathol. </w:t>
      </w:r>
      <w:r>
        <w:rPr>
          <w:b/>
        </w:rPr>
        <w:t>2018</w:t>
      </w:r>
      <w:r>
        <w:t xml:space="preserve">, </w:t>
      </w:r>
      <w:r>
        <w:rPr>
          <w:i/>
        </w:rPr>
        <w:t>56</w:t>
      </w:r>
      <w:r>
        <w:t>, 427–456. https://doi.org/</w:t>
      </w:r>
      <w:r w:rsidRPr="00DE7DF3">
        <w:t>10.1146/annurev-phyto-080417-050036</w:t>
      </w:r>
      <w:r>
        <w:t>.</w:t>
      </w:r>
    </w:p>
    <w:p w14:paraId="0DC35988" w14:textId="77777777" w:rsidR="00272613" w:rsidRPr="00DE7DF3" w:rsidRDefault="00272613" w:rsidP="00272613">
      <w:pPr>
        <w:pStyle w:val="MDPI71References"/>
        <w:numPr>
          <w:ilvl w:val="0"/>
          <w:numId w:val="25"/>
        </w:numPr>
      </w:pPr>
      <w:r w:rsidRPr="00DE7DF3">
        <w:t xml:space="preserve">Cruz, C.D.; Santana, F.M.; Todd, T.C.; </w:t>
      </w:r>
      <w:proofErr w:type="spellStart"/>
      <w:r w:rsidRPr="00DE7DF3">
        <w:t>Maciel</w:t>
      </w:r>
      <w:proofErr w:type="spellEnd"/>
      <w:r w:rsidRPr="00DE7DF3">
        <w:t xml:space="preserve">, J.L.N.; </w:t>
      </w:r>
      <w:proofErr w:type="spellStart"/>
      <w:r w:rsidRPr="00DE7DF3">
        <w:t>Kiyuna</w:t>
      </w:r>
      <w:proofErr w:type="spellEnd"/>
      <w:r w:rsidRPr="00DE7DF3">
        <w:t xml:space="preserve">, J.; </w:t>
      </w:r>
      <w:proofErr w:type="spellStart"/>
      <w:r w:rsidRPr="00DE7DF3">
        <w:t>Baldelomar</w:t>
      </w:r>
      <w:proofErr w:type="spellEnd"/>
      <w:r w:rsidRPr="00DE7DF3">
        <w:t xml:space="preserve">, D.F.; Cruz, A.P.; Lau, D.; </w:t>
      </w:r>
      <w:proofErr w:type="spellStart"/>
      <w:r w:rsidRPr="00DE7DF3">
        <w:t>Seixas</w:t>
      </w:r>
      <w:proofErr w:type="spellEnd"/>
      <w:r w:rsidRPr="00DE7DF3">
        <w:t xml:space="preserve">, C.S.; Goulart, A.C.P.; et al. Multi-Environment Assessment </w:t>
      </w:r>
      <w:r>
        <w:t>o</w:t>
      </w:r>
      <w:r w:rsidRPr="00DE7DF3">
        <w:t xml:space="preserve">f Fungicide Performance </w:t>
      </w:r>
      <w:proofErr w:type="gramStart"/>
      <w:r w:rsidRPr="00DE7DF3">
        <w:t>For</w:t>
      </w:r>
      <w:proofErr w:type="gramEnd"/>
      <w:r w:rsidRPr="00DE7DF3">
        <w:t xml:space="preserve"> Managing Wheat Head Blast (WHB) In Brazil And Bolivia. </w:t>
      </w:r>
      <w:r>
        <w:rPr>
          <w:i/>
        </w:rPr>
        <w:t xml:space="preserve">Trop. </w:t>
      </w:r>
      <w:r w:rsidRPr="00F9310A">
        <w:rPr>
          <w:i/>
        </w:rPr>
        <w:t xml:space="preserve">Plant </w:t>
      </w:r>
      <w:proofErr w:type="spellStart"/>
      <w:r>
        <w:rPr>
          <w:i/>
        </w:rPr>
        <w:t>Pathol</w:t>
      </w:r>
      <w:proofErr w:type="spellEnd"/>
      <w:r>
        <w:rPr>
          <w:i/>
        </w:rPr>
        <w:t xml:space="preserve">. </w:t>
      </w:r>
      <w:r>
        <w:rPr>
          <w:b/>
        </w:rPr>
        <w:t>2019</w:t>
      </w:r>
      <w:r>
        <w:t xml:space="preserve">, </w:t>
      </w:r>
      <w:r>
        <w:rPr>
          <w:i/>
        </w:rPr>
        <w:t>44</w:t>
      </w:r>
      <w:r>
        <w:t>, 183–191. https://doi.org/</w:t>
      </w:r>
      <w:r w:rsidRPr="00DE7DF3">
        <w:t>10.1007/s40858-018-0262-9</w:t>
      </w:r>
      <w:r>
        <w:t>.</w:t>
      </w:r>
    </w:p>
    <w:p w14:paraId="1A4E647D" w14:textId="77777777" w:rsidR="00272613" w:rsidRPr="00DE7DF3" w:rsidRDefault="00272613" w:rsidP="00272613">
      <w:pPr>
        <w:pStyle w:val="MDPI71References"/>
        <w:numPr>
          <w:ilvl w:val="0"/>
          <w:numId w:val="25"/>
        </w:numPr>
      </w:pPr>
      <w:r w:rsidRPr="00DE7DF3">
        <w:t xml:space="preserve">Kohli, M.; Mehta, Y.R.; Guzman, E.; </w:t>
      </w:r>
      <w:proofErr w:type="spellStart"/>
      <w:r w:rsidRPr="00DE7DF3">
        <w:t>Viedma</w:t>
      </w:r>
      <w:proofErr w:type="spellEnd"/>
      <w:r w:rsidRPr="00DE7DF3">
        <w:t xml:space="preserve">, L.; </w:t>
      </w:r>
      <w:proofErr w:type="spellStart"/>
      <w:r w:rsidRPr="00DE7DF3">
        <w:t>Cubilla</w:t>
      </w:r>
      <w:proofErr w:type="spellEnd"/>
      <w:r w:rsidRPr="00DE7DF3">
        <w:t xml:space="preserve">, L.E. </w:t>
      </w:r>
      <w:proofErr w:type="spellStart"/>
      <w:r w:rsidRPr="00DE7DF3">
        <w:rPr>
          <w:i/>
        </w:rPr>
        <w:t>Pyricularia</w:t>
      </w:r>
      <w:proofErr w:type="spellEnd"/>
      <w:r w:rsidRPr="00DE7DF3">
        <w:t xml:space="preserve"> Blast–a Threat to Wheat Cultivation. </w:t>
      </w:r>
      <w:r w:rsidRPr="00F9310A">
        <w:rPr>
          <w:i/>
        </w:rPr>
        <w:t xml:space="preserve">Czech </w:t>
      </w:r>
      <w:r>
        <w:rPr>
          <w:i/>
        </w:rPr>
        <w:t xml:space="preserve">J. Genet. </w:t>
      </w:r>
      <w:r w:rsidRPr="00F9310A">
        <w:rPr>
          <w:i/>
        </w:rPr>
        <w:t xml:space="preserve">Plant </w:t>
      </w:r>
      <w:r>
        <w:rPr>
          <w:i/>
        </w:rPr>
        <w:t xml:space="preserve">Breed. </w:t>
      </w:r>
      <w:r>
        <w:rPr>
          <w:b/>
        </w:rPr>
        <w:t>2011</w:t>
      </w:r>
      <w:r>
        <w:t xml:space="preserve">, </w:t>
      </w:r>
      <w:r>
        <w:rPr>
          <w:i/>
        </w:rPr>
        <w:t>47</w:t>
      </w:r>
      <w:r>
        <w:t>, S130–S134.</w:t>
      </w:r>
      <w:r w:rsidRPr="00DE7DF3">
        <w:t xml:space="preserve"> http://doi.org/10.17221/3267-CJGPB</w:t>
      </w:r>
      <w:r>
        <w:t>.</w:t>
      </w:r>
    </w:p>
    <w:p w14:paraId="4C71DE16" w14:textId="77777777" w:rsidR="00272613" w:rsidRPr="00285B2E" w:rsidRDefault="00272613" w:rsidP="00272613">
      <w:pPr>
        <w:pStyle w:val="MDPI71References"/>
        <w:numPr>
          <w:ilvl w:val="0"/>
          <w:numId w:val="25"/>
        </w:numPr>
      </w:pPr>
      <w:r w:rsidRPr="00DE7DF3">
        <w:t xml:space="preserve">Islam, M.T.; </w:t>
      </w:r>
      <w:proofErr w:type="spellStart"/>
      <w:r w:rsidRPr="00DE7DF3">
        <w:t>Croll</w:t>
      </w:r>
      <w:proofErr w:type="spellEnd"/>
      <w:r w:rsidRPr="00DE7DF3">
        <w:t>, D</w:t>
      </w:r>
      <w:r w:rsidRPr="00285B2E">
        <w:t xml:space="preserve">.; </w:t>
      </w:r>
      <w:proofErr w:type="spellStart"/>
      <w:r w:rsidRPr="00285B2E">
        <w:t>Gladieux</w:t>
      </w:r>
      <w:proofErr w:type="spellEnd"/>
      <w:r w:rsidRPr="00285B2E">
        <w:t xml:space="preserve">, P.; Soanes, D.M.; </w:t>
      </w:r>
      <w:proofErr w:type="spellStart"/>
      <w:r w:rsidRPr="00285B2E">
        <w:t>Persoons</w:t>
      </w:r>
      <w:proofErr w:type="spellEnd"/>
      <w:r w:rsidRPr="00285B2E">
        <w:t xml:space="preserve">, A.; Bhattacharjee, P.; Hossain, M.S.; Gupta, D.R.; Rahman, M.M.; Mahboob, M.G.; et al. Emergence of Wheat Blast in Bangladesh Was Caused by A South American Lineage of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w:t>
      </w:r>
      <w:r w:rsidRPr="00285B2E">
        <w:rPr>
          <w:i/>
        </w:rPr>
        <w:t xml:space="preserve">BMC Biol. </w:t>
      </w:r>
      <w:r w:rsidRPr="00285B2E">
        <w:rPr>
          <w:b/>
        </w:rPr>
        <w:t>2016</w:t>
      </w:r>
      <w:r w:rsidRPr="00285B2E">
        <w:t xml:space="preserve">, </w:t>
      </w:r>
      <w:r w:rsidRPr="00285B2E">
        <w:rPr>
          <w:i/>
        </w:rPr>
        <w:t>14</w:t>
      </w:r>
      <w:r w:rsidRPr="00285B2E">
        <w:t>, 84. https://doi.org/10.1186/s12915-016-0309-7.</w:t>
      </w:r>
    </w:p>
    <w:p w14:paraId="4761C131" w14:textId="77777777" w:rsidR="00272613" w:rsidRPr="00285B2E" w:rsidRDefault="00272613" w:rsidP="00272613">
      <w:pPr>
        <w:pStyle w:val="MDPI71References"/>
        <w:numPr>
          <w:ilvl w:val="0"/>
          <w:numId w:val="25"/>
        </w:numPr>
        <w:rPr>
          <w:lang w:val="pt-BR"/>
        </w:rPr>
      </w:pPr>
      <w:r w:rsidRPr="00285B2E">
        <w:t xml:space="preserve">Tembo, B.; Mulenga, R.M.; </w:t>
      </w:r>
      <w:proofErr w:type="spellStart"/>
      <w:r w:rsidRPr="00285B2E">
        <w:t>Sichilima</w:t>
      </w:r>
      <w:proofErr w:type="spellEnd"/>
      <w:r w:rsidRPr="00285B2E">
        <w:t xml:space="preserve">, S.; </w:t>
      </w:r>
      <w:proofErr w:type="spellStart"/>
      <w:r w:rsidRPr="00285B2E">
        <w:t>M’Siska</w:t>
      </w:r>
      <w:proofErr w:type="spellEnd"/>
      <w:r>
        <w:t>,</w:t>
      </w:r>
      <w:r w:rsidRPr="00285B2E">
        <w:t xml:space="preserve"> K.K.; Mwale, M.; Chikoti, P.C.; Singh, P.K.; He, X.; </w:t>
      </w:r>
      <w:proofErr w:type="spellStart"/>
      <w:r w:rsidRPr="00285B2E">
        <w:t>Pedley</w:t>
      </w:r>
      <w:proofErr w:type="spellEnd"/>
      <w:r w:rsidRPr="00285B2E">
        <w:t xml:space="preserve">, K.F.; Peterson, G.L.; et al. Detection </w:t>
      </w:r>
      <w:proofErr w:type="gramStart"/>
      <w:r w:rsidRPr="00285B2E">
        <w:t>And</w:t>
      </w:r>
      <w:proofErr w:type="gramEnd"/>
      <w:r w:rsidRPr="00285B2E">
        <w:t xml:space="preserve"> Characterization Of Fungus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Pathotype</w:t>
      </w:r>
      <w:r w:rsidRPr="00285B2E">
        <w:rPr>
          <w:i/>
        </w:rPr>
        <w:t xml:space="preserve"> Triticum</w:t>
      </w:r>
      <w:r w:rsidRPr="00285B2E">
        <w:t>) Causing Wheat Blast Disease On Rain-Fed Grown Wheat (</w:t>
      </w:r>
      <w:r w:rsidRPr="00285B2E">
        <w:rPr>
          <w:i/>
        </w:rPr>
        <w:t xml:space="preserve">Triticum </w:t>
      </w:r>
      <w:proofErr w:type="spellStart"/>
      <w:r w:rsidRPr="00285B2E">
        <w:rPr>
          <w:i/>
        </w:rPr>
        <w:t>Aestivum</w:t>
      </w:r>
      <w:proofErr w:type="spellEnd"/>
      <w:r w:rsidRPr="00285B2E">
        <w:t xml:space="preserve"> L.) </w:t>
      </w:r>
      <w:r w:rsidRPr="00285B2E">
        <w:rPr>
          <w:lang w:val="pt-BR"/>
        </w:rPr>
        <w:t xml:space="preserve">In Zambia. </w:t>
      </w:r>
      <w:r w:rsidRPr="00285B2E">
        <w:rPr>
          <w:i/>
          <w:lang w:val="pt-BR"/>
        </w:rPr>
        <w:t xml:space="preserve">PloS ONE </w:t>
      </w:r>
      <w:r w:rsidRPr="00285B2E">
        <w:rPr>
          <w:b/>
          <w:lang w:val="pt-BR"/>
        </w:rPr>
        <w:t>2020</w:t>
      </w:r>
      <w:r w:rsidRPr="00285B2E">
        <w:rPr>
          <w:lang w:val="pt-BR"/>
        </w:rPr>
        <w:t xml:space="preserve">, </w:t>
      </w:r>
      <w:r w:rsidRPr="00285B2E">
        <w:rPr>
          <w:i/>
          <w:lang w:val="pt-BR"/>
        </w:rPr>
        <w:t>15</w:t>
      </w:r>
      <w:r w:rsidRPr="00285B2E">
        <w:rPr>
          <w:lang w:val="pt-BR"/>
        </w:rPr>
        <w:t>, e0238724. https://doi.org/10.1371/journal.pone.0238724.</w:t>
      </w:r>
    </w:p>
    <w:p w14:paraId="0C3D4E6B" w14:textId="77777777" w:rsidR="00272613" w:rsidRPr="00285B2E" w:rsidRDefault="00272613" w:rsidP="00272613">
      <w:pPr>
        <w:pStyle w:val="MDPI71References"/>
        <w:numPr>
          <w:ilvl w:val="0"/>
          <w:numId w:val="25"/>
        </w:numPr>
      </w:pPr>
      <w:r w:rsidRPr="00285B2E">
        <w:rPr>
          <w:lang w:val="pt-BR"/>
        </w:rPr>
        <w:t xml:space="preserve">Malaker, P.K.; Barma, N.C.D.; Tiwari, T.P.; Collis, W.J.; Duveiller, E.; Singh, P.K.; Joshi, A.K.; Singh, R.P.; Braun, H.J.; Peterson, G.L.; et al. </w:t>
      </w:r>
      <w:r w:rsidRPr="00285B2E">
        <w:t xml:space="preserve">First Report </w:t>
      </w:r>
      <w:proofErr w:type="gramStart"/>
      <w:r w:rsidRPr="00285B2E">
        <w:t>Of</w:t>
      </w:r>
      <w:proofErr w:type="gramEnd"/>
      <w:r w:rsidRPr="00285B2E">
        <w:t xml:space="preserve"> Wheat Blast Caused By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Pathotype </w:t>
      </w:r>
      <w:r w:rsidRPr="00285B2E">
        <w:rPr>
          <w:i/>
        </w:rPr>
        <w:t xml:space="preserve">Triticum </w:t>
      </w:r>
      <w:r w:rsidRPr="00285B2E">
        <w:t xml:space="preserve">In Bangladesh. </w:t>
      </w:r>
      <w:r w:rsidRPr="00285B2E">
        <w:rPr>
          <w:i/>
        </w:rPr>
        <w:t xml:space="preserve">Plant Dis. </w:t>
      </w:r>
      <w:r w:rsidRPr="00285B2E">
        <w:rPr>
          <w:b/>
        </w:rPr>
        <w:t>2016</w:t>
      </w:r>
      <w:r w:rsidRPr="00285B2E">
        <w:t xml:space="preserve">, </w:t>
      </w:r>
      <w:r w:rsidRPr="00285B2E">
        <w:rPr>
          <w:i/>
        </w:rPr>
        <w:t>100</w:t>
      </w:r>
      <w:r w:rsidRPr="00285B2E">
        <w:t>, 2330–2330. https://doi.org/10.1094/PDIS-05-16-0666-PDN.</w:t>
      </w:r>
    </w:p>
    <w:p w14:paraId="26F61BA4" w14:textId="77777777" w:rsidR="00272613" w:rsidRPr="00285B2E" w:rsidRDefault="00272613" w:rsidP="00272613">
      <w:pPr>
        <w:pStyle w:val="MDPI71References"/>
        <w:numPr>
          <w:ilvl w:val="0"/>
          <w:numId w:val="25"/>
        </w:numPr>
      </w:pPr>
      <w:r w:rsidRPr="00285B2E">
        <w:t xml:space="preserve">McDonald, B.A.; </w:t>
      </w:r>
      <w:proofErr w:type="spellStart"/>
      <w:r w:rsidRPr="00285B2E">
        <w:t>Stukenbrock</w:t>
      </w:r>
      <w:proofErr w:type="spellEnd"/>
      <w:r w:rsidRPr="00285B2E">
        <w:t xml:space="preserve">, E.H. Rapid Emergence </w:t>
      </w:r>
      <w:proofErr w:type="gramStart"/>
      <w:r w:rsidRPr="00285B2E">
        <w:t>Of</w:t>
      </w:r>
      <w:proofErr w:type="gramEnd"/>
      <w:r w:rsidRPr="00285B2E">
        <w:t xml:space="preserve"> Pathogens In </w:t>
      </w:r>
      <w:proofErr w:type="spellStart"/>
      <w:r w:rsidRPr="00285B2E">
        <w:t>Agro</w:t>
      </w:r>
      <w:proofErr w:type="spellEnd"/>
      <w:r w:rsidRPr="00285B2E">
        <w:t xml:space="preserve">-Ecosystems: Global Threats To Agricultural Sustainability And Food Security. </w:t>
      </w:r>
      <w:r w:rsidRPr="00285B2E">
        <w:rPr>
          <w:i/>
        </w:rPr>
        <w:t xml:space="preserve">Philos. Trans. R. Soc </w:t>
      </w:r>
      <w:proofErr w:type="spellStart"/>
      <w:r w:rsidRPr="00285B2E">
        <w:rPr>
          <w:i/>
        </w:rPr>
        <w:t>Lond</w:t>
      </w:r>
      <w:proofErr w:type="spellEnd"/>
      <w:r w:rsidRPr="00285B2E">
        <w:rPr>
          <w:i/>
        </w:rPr>
        <w:t xml:space="preserve">. B Biol. Sci. </w:t>
      </w:r>
      <w:r w:rsidRPr="00285B2E">
        <w:rPr>
          <w:b/>
        </w:rPr>
        <w:t>2016</w:t>
      </w:r>
      <w:r w:rsidRPr="00285B2E">
        <w:t xml:space="preserve">, </w:t>
      </w:r>
      <w:r w:rsidRPr="00285B2E">
        <w:rPr>
          <w:i/>
        </w:rPr>
        <w:t>371</w:t>
      </w:r>
      <w:r w:rsidRPr="00285B2E">
        <w:t>. https://doi.org/10.1098/rstb.2016.0026.</w:t>
      </w:r>
    </w:p>
    <w:p w14:paraId="4A8F21F8" w14:textId="77777777" w:rsidR="00272613" w:rsidRPr="00285B2E" w:rsidRDefault="00272613" w:rsidP="00272613">
      <w:pPr>
        <w:pStyle w:val="MDPI71References"/>
        <w:numPr>
          <w:ilvl w:val="0"/>
          <w:numId w:val="25"/>
        </w:numPr>
      </w:pPr>
      <w:r w:rsidRPr="00285B2E">
        <w:t xml:space="preserve">Sadat, M.A.; Choi, J. Wheat Blast: A New Fungal Inhabitant to Bangladesh Threatening World Wheat Production. </w:t>
      </w:r>
      <w:r w:rsidRPr="00285B2E">
        <w:rPr>
          <w:i/>
        </w:rPr>
        <w:t xml:space="preserve">Plant </w:t>
      </w:r>
      <w:proofErr w:type="spellStart"/>
      <w:r w:rsidRPr="00285B2E">
        <w:rPr>
          <w:i/>
        </w:rPr>
        <w:t>Pathol</w:t>
      </w:r>
      <w:proofErr w:type="spellEnd"/>
      <w:r w:rsidRPr="00285B2E">
        <w:rPr>
          <w:i/>
        </w:rPr>
        <w:t xml:space="preserve">. J. </w:t>
      </w:r>
      <w:r w:rsidRPr="00285B2E">
        <w:rPr>
          <w:b/>
        </w:rPr>
        <w:t>2017</w:t>
      </w:r>
      <w:r w:rsidRPr="00285B2E">
        <w:t xml:space="preserve">, </w:t>
      </w:r>
      <w:r w:rsidRPr="00285B2E">
        <w:rPr>
          <w:i/>
        </w:rPr>
        <w:t>33</w:t>
      </w:r>
      <w:r w:rsidRPr="00285B2E">
        <w:t>, 103–108. https://doi.org/10.5423/PPJ.RW.09.2016.0179.</w:t>
      </w:r>
    </w:p>
    <w:p w14:paraId="7016F431" w14:textId="77777777" w:rsidR="00272613" w:rsidRPr="00285B2E" w:rsidRDefault="00272613" w:rsidP="00272613">
      <w:pPr>
        <w:pStyle w:val="MDPI71References"/>
        <w:numPr>
          <w:ilvl w:val="0"/>
          <w:numId w:val="25"/>
        </w:numPr>
      </w:pPr>
      <w:proofErr w:type="spellStart"/>
      <w:r w:rsidRPr="00285B2E">
        <w:t>Maciel</w:t>
      </w:r>
      <w:proofErr w:type="spellEnd"/>
      <w:r w:rsidRPr="00285B2E">
        <w:t xml:space="preserve">, J.L.N.; Ceresini, P.C.; </w:t>
      </w:r>
      <w:proofErr w:type="spellStart"/>
      <w:r w:rsidRPr="00285B2E">
        <w:t>Castroagudin</w:t>
      </w:r>
      <w:proofErr w:type="spellEnd"/>
      <w:r w:rsidRPr="00285B2E">
        <w:t xml:space="preserve">, V.L.; </w:t>
      </w:r>
      <w:proofErr w:type="spellStart"/>
      <w:r w:rsidRPr="00285B2E">
        <w:t>Zala</w:t>
      </w:r>
      <w:proofErr w:type="spellEnd"/>
      <w:r w:rsidRPr="00285B2E">
        <w:t xml:space="preserve">, M.; </w:t>
      </w:r>
      <w:proofErr w:type="spellStart"/>
      <w:r w:rsidRPr="00285B2E">
        <w:t>Kema</w:t>
      </w:r>
      <w:proofErr w:type="spellEnd"/>
      <w:r w:rsidRPr="00285B2E">
        <w:t xml:space="preserve">, G.H.J.; McDonald, B.A. Population Structure </w:t>
      </w:r>
      <w:proofErr w:type="gramStart"/>
      <w:r w:rsidRPr="00285B2E">
        <w:t>And</w:t>
      </w:r>
      <w:proofErr w:type="gramEnd"/>
      <w:r w:rsidRPr="00285B2E">
        <w:t xml:space="preserve"> Pathotype Diversity Of The Wheat Blast Pathogen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25 Years After Its Emergence In Brazil. </w:t>
      </w:r>
      <w:r w:rsidRPr="00285B2E">
        <w:rPr>
          <w:i/>
        </w:rPr>
        <w:t xml:space="preserve">Phytopathology </w:t>
      </w:r>
      <w:r w:rsidRPr="00285B2E">
        <w:rPr>
          <w:b/>
        </w:rPr>
        <w:t>2014</w:t>
      </w:r>
      <w:r w:rsidRPr="00285B2E">
        <w:t xml:space="preserve">, </w:t>
      </w:r>
      <w:r w:rsidRPr="00285B2E">
        <w:rPr>
          <w:i/>
        </w:rPr>
        <w:t>104</w:t>
      </w:r>
      <w:r w:rsidRPr="00285B2E">
        <w:t>, 95–107. https://doi.org/10.1094/PHYTO-11-12-0294-R.</w:t>
      </w:r>
    </w:p>
    <w:p w14:paraId="3BA2F87B" w14:textId="77777777" w:rsidR="00272613" w:rsidRPr="00285B2E" w:rsidRDefault="00272613" w:rsidP="00272613">
      <w:pPr>
        <w:pStyle w:val="MDPI71References"/>
        <w:numPr>
          <w:ilvl w:val="0"/>
          <w:numId w:val="25"/>
        </w:numPr>
      </w:pPr>
      <w:proofErr w:type="spellStart"/>
      <w:r w:rsidRPr="00285B2E">
        <w:t>Pizolotto</w:t>
      </w:r>
      <w:proofErr w:type="spellEnd"/>
      <w:r w:rsidRPr="00285B2E">
        <w:t xml:space="preserve">, C.A.; </w:t>
      </w:r>
      <w:proofErr w:type="spellStart"/>
      <w:r w:rsidRPr="00285B2E">
        <w:t>Maciel</w:t>
      </w:r>
      <w:proofErr w:type="spellEnd"/>
      <w:r w:rsidRPr="00285B2E">
        <w:t xml:space="preserve">, J.L.N.; Fernandes, J.M.C.; </w:t>
      </w:r>
      <w:proofErr w:type="spellStart"/>
      <w:r w:rsidRPr="00285B2E">
        <w:t>Boller</w:t>
      </w:r>
      <w:proofErr w:type="spellEnd"/>
      <w:r w:rsidRPr="00285B2E">
        <w:t xml:space="preserve">, W. Saprotrophic Survival </w:t>
      </w:r>
      <w:proofErr w:type="gramStart"/>
      <w:r w:rsidRPr="00285B2E">
        <w:t>Of</w:t>
      </w:r>
      <w:proofErr w:type="gramEnd"/>
      <w:r w:rsidRPr="00285B2E">
        <w:t xml:space="preserve">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In Infested Wheat Residues. </w:t>
      </w:r>
      <w:r w:rsidRPr="00285B2E">
        <w:rPr>
          <w:i/>
        </w:rPr>
        <w:t xml:space="preserve">Eur. J. Plant </w:t>
      </w:r>
      <w:proofErr w:type="spellStart"/>
      <w:r w:rsidRPr="00285B2E">
        <w:rPr>
          <w:i/>
        </w:rPr>
        <w:t>Pathol</w:t>
      </w:r>
      <w:proofErr w:type="spellEnd"/>
      <w:r w:rsidRPr="00285B2E">
        <w:rPr>
          <w:i/>
        </w:rPr>
        <w:t xml:space="preserve">. </w:t>
      </w:r>
      <w:r w:rsidRPr="00285B2E">
        <w:rPr>
          <w:b/>
        </w:rPr>
        <w:t>2019</w:t>
      </w:r>
      <w:r w:rsidRPr="00285B2E">
        <w:t xml:space="preserve">, </w:t>
      </w:r>
      <w:r w:rsidRPr="00285B2E">
        <w:rPr>
          <w:i/>
        </w:rPr>
        <w:t>153</w:t>
      </w:r>
      <w:r w:rsidRPr="00285B2E">
        <w:t>, 327–339. https://doi.org/10.1007/s10658-018-1578-5.</w:t>
      </w:r>
    </w:p>
    <w:p w14:paraId="76236A1C" w14:textId="77777777" w:rsidR="00272613" w:rsidRPr="00285B2E" w:rsidRDefault="00272613" w:rsidP="00272613">
      <w:pPr>
        <w:pStyle w:val="MDPI71References"/>
        <w:numPr>
          <w:ilvl w:val="0"/>
          <w:numId w:val="25"/>
        </w:numPr>
        <w:rPr>
          <w:lang w:val="pt-BR"/>
        </w:rPr>
      </w:pPr>
      <w:proofErr w:type="spellStart"/>
      <w:r w:rsidRPr="00285B2E">
        <w:t>Castroagudín</w:t>
      </w:r>
      <w:proofErr w:type="spellEnd"/>
      <w:r w:rsidRPr="00285B2E">
        <w:t xml:space="preserve">, V.L.; </w:t>
      </w:r>
      <w:proofErr w:type="spellStart"/>
      <w:r w:rsidRPr="00285B2E">
        <w:t>Danelli</w:t>
      </w:r>
      <w:proofErr w:type="spellEnd"/>
      <w:r w:rsidRPr="00285B2E">
        <w:t xml:space="preserve">, A.L.D.; Moreira, S.I.; Reges, J.T.A.; de Carvalho, G.; </w:t>
      </w:r>
      <w:proofErr w:type="spellStart"/>
      <w:r w:rsidRPr="00285B2E">
        <w:t>Maciel</w:t>
      </w:r>
      <w:proofErr w:type="spellEnd"/>
      <w:r w:rsidRPr="00285B2E">
        <w:t xml:space="preserve">, J.L.N.; </w:t>
      </w:r>
      <w:proofErr w:type="spellStart"/>
      <w:r w:rsidRPr="00285B2E">
        <w:t>Bonato</w:t>
      </w:r>
      <w:proofErr w:type="spellEnd"/>
      <w:r w:rsidRPr="00285B2E">
        <w:t xml:space="preserve">, A.L.V.; </w:t>
      </w:r>
      <w:proofErr w:type="spellStart"/>
      <w:r w:rsidRPr="00285B2E">
        <w:t>Forcelini</w:t>
      </w:r>
      <w:proofErr w:type="spellEnd"/>
      <w:r w:rsidRPr="00285B2E">
        <w:t xml:space="preserve">, C.A.; Alves, E.; McDonald, B.A.; et al. The Wheat Blast Pathogen </w:t>
      </w:r>
      <w:proofErr w:type="spellStart"/>
      <w:r w:rsidRPr="00285B2E">
        <w:rPr>
          <w:i/>
        </w:rPr>
        <w:t>Pyricularia</w:t>
      </w:r>
      <w:proofErr w:type="spellEnd"/>
      <w:r w:rsidRPr="00285B2E">
        <w:rPr>
          <w:i/>
        </w:rPr>
        <w:t xml:space="preserve"> </w:t>
      </w:r>
      <w:proofErr w:type="spellStart"/>
      <w:r w:rsidRPr="00285B2E">
        <w:rPr>
          <w:i/>
        </w:rPr>
        <w:t>Graminis-Tritici</w:t>
      </w:r>
      <w:proofErr w:type="spellEnd"/>
      <w:r w:rsidRPr="00285B2E">
        <w:t xml:space="preserve"> Has Complex Origins </w:t>
      </w:r>
      <w:proofErr w:type="gramStart"/>
      <w:r w:rsidRPr="00285B2E">
        <w:t>And</w:t>
      </w:r>
      <w:proofErr w:type="gramEnd"/>
      <w:r w:rsidRPr="00285B2E">
        <w:t xml:space="preserve"> A Disease Cycle Spanning Multiple Grass Hosts. </w:t>
      </w:r>
      <w:proofErr w:type="spellStart"/>
      <w:r w:rsidRPr="00285B2E">
        <w:rPr>
          <w:i/>
        </w:rPr>
        <w:t>bioRxiv</w:t>
      </w:r>
      <w:proofErr w:type="spellEnd"/>
      <w:r w:rsidRPr="00285B2E">
        <w:rPr>
          <w:i/>
        </w:rPr>
        <w:t xml:space="preserve"> </w:t>
      </w:r>
      <w:r w:rsidRPr="00285B2E">
        <w:rPr>
          <w:b/>
        </w:rPr>
        <w:t>2017</w:t>
      </w:r>
      <w:r w:rsidRPr="00285B2E">
        <w:t>. https://doi.org/</w:t>
      </w:r>
      <w:r w:rsidRPr="00285B2E">
        <w:rPr>
          <w:lang w:val="pt-BR"/>
        </w:rPr>
        <w:t>10.1101/203455.</w:t>
      </w:r>
    </w:p>
    <w:p w14:paraId="47AAB5CC" w14:textId="77777777" w:rsidR="00272613" w:rsidRPr="00285B2E" w:rsidRDefault="00272613" w:rsidP="00272613">
      <w:pPr>
        <w:pStyle w:val="MDPI71References"/>
        <w:numPr>
          <w:ilvl w:val="0"/>
          <w:numId w:val="25"/>
        </w:numPr>
      </w:pPr>
      <w:r w:rsidRPr="00285B2E">
        <w:rPr>
          <w:lang w:val="pt-BR"/>
        </w:rPr>
        <w:t xml:space="preserve">Urashima, A.S.; Leite, S.F.; Galbieri, R. Eficiência Da Disseminação Aérea Em </w:t>
      </w:r>
      <w:r w:rsidRPr="00285B2E">
        <w:rPr>
          <w:i/>
          <w:lang w:val="pt-BR"/>
        </w:rPr>
        <w:t>Pyricularia Grisea</w:t>
      </w:r>
      <w:r w:rsidRPr="00285B2E">
        <w:rPr>
          <w:lang w:val="pt-BR"/>
        </w:rPr>
        <w:t xml:space="preserve">. </w:t>
      </w:r>
      <w:r w:rsidRPr="00285B2E">
        <w:rPr>
          <w:i/>
        </w:rPr>
        <w:t xml:space="preserve">Summa </w:t>
      </w:r>
      <w:proofErr w:type="spellStart"/>
      <w:r w:rsidRPr="00285B2E">
        <w:rPr>
          <w:i/>
        </w:rPr>
        <w:t>Phytopathol</w:t>
      </w:r>
      <w:proofErr w:type="spellEnd"/>
      <w:r w:rsidRPr="00285B2E">
        <w:rPr>
          <w:i/>
        </w:rPr>
        <w:t xml:space="preserve">. </w:t>
      </w:r>
      <w:r w:rsidRPr="00285B2E">
        <w:rPr>
          <w:b/>
        </w:rPr>
        <w:t>2007</w:t>
      </w:r>
      <w:r w:rsidRPr="00285B2E">
        <w:t xml:space="preserve">, </w:t>
      </w:r>
      <w:r w:rsidRPr="00285B2E">
        <w:rPr>
          <w:i/>
        </w:rPr>
        <w:t>33</w:t>
      </w:r>
      <w:r w:rsidRPr="00285B2E">
        <w:t>, 275–279.</w:t>
      </w:r>
    </w:p>
    <w:p w14:paraId="7B0D363C" w14:textId="77777777" w:rsidR="00272613" w:rsidRPr="00DE7DF3" w:rsidRDefault="00272613" w:rsidP="00272613">
      <w:pPr>
        <w:pStyle w:val="MDPI71References"/>
        <w:numPr>
          <w:ilvl w:val="0"/>
          <w:numId w:val="25"/>
        </w:numPr>
        <w:rPr>
          <w:lang w:val="pt-BR"/>
        </w:rPr>
      </w:pPr>
      <w:r w:rsidRPr="00285B2E">
        <w:t xml:space="preserve">Gomes, D.P.; Rocha, V.S.; Pereira, O.L.; Souza, </w:t>
      </w:r>
      <w:proofErr w:type="spellStart"/>
      <w:r w:rsidRPr="00285B2E">
        <w:t>M.A.d.</w:t>
      </w:r>
      <w:proofErr w:type="spellEnd"/>
      <w:r w:rsidRPr="00285B2E">
        <w:t xml:space="preserve"> Damage </w:t>
      </w:r>
      <w:proofErr w:type="gramStart"/>
      <w:r w:rsidRPr="00DE7DF3">
        <w:t>Of</w:t>
      </w:r>
      <w:proofErr w:type="gramEnd"/>
      <w:r w:rsidRPr="00DE7DF3">
        <w:t xml:space="preserve"> Wheat Blast On The Productivity And Quality Of Seeds As A Function Of The Initial Inoculum In The Field. </w:t>
      </w:r>
      <w:r>
        <w:rPr>
          <w:i/>
        </w:rPr>
        <w:t xml:space="preserve">J. </w:t>
      </w:r>
      <w:r w:rsidRPr="00F9310A">
        <w:rPr>
          <w:i/>
          <w:lang w:val="pt-BR"/>
        </w:rPr>
        <w:t xml:space="preserve">Seed </w:t>
      </w:r>
      <w:r>
        <w:rPr>
          <w:i/>
          <w:lang w:val="pt-BR"/>
        </w:rPr>
        <w:t xml:space="preserve">Sci. </w:t>
      </w:r>
      <w:r>
        <w:rPr>
          <w:b/>
          <w:lang w:val="pt-BR"/>
        </w:rPr>
        <w:t>2017</w:t>
      </w:r>
      <w:r>
        <w:rPr>
          <w:lang w:val="pt-BR"/>
        </w:rPr>
        <w:t xml:space="preserve">, </w:t>
      </w:r>
      <w:r>
        <w:rPr>
          <w:i/>
          <w:lang w:val="pt-BR"/>
        </w:rPr>
        <w:t>39</w:t>
      </w:r>
      <w:r>
        <w:rPr>
          <w:lang w:val="pt-BR"/>
        </w:rPr>
        <w:t>, 066–074. https://doi.org/</w:t>
      </w:r>
      <w:r w:rsidRPr="00DE7DF3">
        <w:rPr>
          <w:lang w:val="pt-BR"/>
        </w:rPr>
        <w:t>10.1590/2317-1545v39n1172688</w:t>
      </w:r>
      <w:r>
        <w:rPr>
          <w:lang w:val="pt-BR"/>
        </w:rPr>
        <w:t>.</w:t>
      </w:r>
    </w:p>
    <w:p w14:paraId="44E6A7EA" w14:textId="77777777" w:rsidR="00272613" w:rsidRPr="00DE7DF3" w:rsidRDefault="00272613" w:rsidP="00272613">
      <w:pPr>
        <w:pStyle w:val="MDPI71References"/>
        <w:numPr>
          <w:ilvl w:val="0"/>
          <w:numId w:val="25"/>
        </w:numPr>
        <w:rPr>
          <w:lang w:val="pt-BR"/>
        </w:rPr>
      </w:pPr>
      <w:r w:rsidRPr="00DE7DF3">
        <w:rPr>
          <w:lang w:val="pt-BR"/>
        </w:rPr>
        <w:t xml:space="preserve">Goulart, A.C.P.; Paiva, F.A.; Andrade, P.J.M. Relação Entre A Incidência Da Brusone Em Espigas De Trigo E A Presença De </w:t>
      </w:r>
      <w:r w:rsidRPr="00DE7DF3">
        <w:rPr>
          <w:i/>
          <w:lang w:val="pt-BR"/>
        </w:rPr>
        <w:t>Pyricularia Grisea</w:t>
      </w:r>
      <w:r w:rsidRPr="00DE7DF3">
        <w:rPr>
          <w:lang w:val="pt-BR"/>
        </w:rPr>
        <w:t xml:space="preserve"> Nas Sementes Colhidas. </w:t>
      </w:r>
      <w:r>
        <w:rPr>
          <w:i/>
          <w:lang w:val="pt-BR"/>
        </w:rPr>
        <w:t xml:space="preserve">Fitopatol. Bras. </w:t>
      </w:r>
      <w:r>
        <w:rPr>
          <w:b/>
          <w:lang w:val="pt-BR"/>
        </w:rPr>
        <w:t>1995</w:t>
      </w:r>
      <w:r>
        <w:rPr>
          <w:lang w:val="pt-BR"/>
        </w:rPr>
        <w:t xml:space="preserve">, </w:t>
      </w:r>
      <w:r>
        <w:rPr>
          <w:i/>
          <w:lang w:val="pt-BR"/>
        </w:rPr>
        <w:t>20</w:t>
      </w:r>
      <w:r>
        <w:rPr>
          <w:lang w:val="pt-BR"/>
        </w:rPr>
        <w:t>, 184–189</w:t>
      </w:r>
      <w:r w:rsidRPr="00DE7DF3">
        <w:rPr>
          <w:lang w:val="pt-BR"/>
        </w:rPr>
        <w:t>.</w:t>
      </w:r>
    </w:p>
    <w:p w14:paraId="5FC48942" w14:textId="77777777" w:rsidR="00272613" w:rsidRPr="00DE7DF3" w:rsidRDefault="00272613" w:rsidP="00272613">
      <w:pPr>
        <w:pStyle w:val="MDPI71References"/>
        <w:numPr>
          <w:ilvl w:val="0"/>
          <w:numId w:val="25"/>
        </w:numPr>
        <w:rPr>
          <w:lang w:val="pt-BR"/>
        </w:rPr>
      </w:pPr>
      <w:r w:rsidRPr="00DE7DF3">
        <w:rPr>
          <w:lang w:val="pt-BR"/>
        </w:rPr>
        <w:t xml:space="preserve">Goulart, A.C.P.; Paiva, F.d.A. Sobrevivência De </w:t>
      </w:r>
      <w:r w:rsidRPr="00DE7DF3">
        <w:rPr>
          <w:i/>
          <w:lang w:val="pt-BR"/>
        </w:rPr>
        <w:t>Pyricularia Oryzae</w:t>
      </w:r>
      <w:r w:rsidRPr="00DE7DF3">
        <w:rPr>
          <w:lang w:val="pt-BR"/>
        </w:rPr>
        <w:t xml:space="preserve"> Cav. Em Sementes De Trigo (</w:t>
      </w:r>
      <w:r w:rsidRPr="00DE7DF3">
        <w:rPr>
          <w:i/>
          <w:lang w:val="pt-BR"/>
        </w:rPr>
        <w:t>Triticum Aestivum</w:t>
      </w:r>
      <w:r w:rsidRPr="00DE7DF3">
        <w:rPr>
          <w:lang w:val="pt-BR"/>
        </w:rPr>
        <w:t xml:space="preserve"> L.) Armazenadas Em Diferentes Ambientes. </w:t>
      </w:r>
      <w:r>
        <w:rPr>
          <w:i/>
          <w:lang w:val="pt-BR"/>
        </w:rPr>
        <w:t xml:space="preserve">Rev. Bras. De </w:t>
      </w:r>
      <w:r w:rsidRPr="00F9310A">
        <w:rPr>
          <w:i/>
          <w:lang w:val="pt-BR"/>
        </w:rPr>
        <w:t>Sementes</w:t>
      </w:r>
      <w:r w:rsidRPr="00DE7DF3">
        <w:rPr>
          <w:i/>
          <w:lang w:val="pt-BR"/>
        </w:rPr>
        <w:t xml:space="preserve"> </w:t>
      </w:r>
      <w:r>
        <w:rPr>
          <w:b/>
          <w:lang w:val="pt-BR"/>
        </w:rPr>
        <w:t>1993</w:t>
      </w:r>
      <w:r>
        <w:rPr>
          <w:lang w:val="pt-BR"/>
        </w:rPr>
        <w:t xml:space="preserve">, </w:t>
      </w:r>
      <w:r>
        <w:rPr>
          <w:i/>
          <w:lang w:val="pt-BR"/>
        </w:rPr>
        <w:t>15</w:t>
      </w:r>
      <w:r>
        <w:rPr>
          <w:lang w:val="pt-BR"/>
        </w:rPr>
        <w:t>, 153–156</w:t>
      </w:r>
      <w:r w:rsidRPr="00DE7DF3">
        <w:rPr>
          <w:lang w:val="pt-BR"/>
        </w:rPr>
        <w:t>.</w:t>
      </w:r>
    </w:p>
    <w:p w14:paraId="11D28D3C" w14:textId="77777777" w:rsidR="00272613" w:rsidRPr="00DE7DF3" w:rsidRDefault="00272613" w:rsidP="00272613">
      <w:pPr>
        <w:pStyle w:val="MDPI71References"/>
        <w:numPr>
          <w:ilvl w:val="0"/>
          <w:numId w:val="25"/>
        </w:numPr>
        <w:rPr>
          <w:lang w:val="pt-BR"/>
        </w:rPr>
      </w:pPr>
      <w:r w:rsidRPr="00DE7DF3">
        <w:lastRenderedPageBreak/>
        <w:t xml:space="preserve">Urashima, A.S.; </w:t>
      </w:r>
      <w:proofErr w:type="spellStart"/>
      <w:r w:rsidRPr="00DE7DF3">
        <w:t>Lavorent</w:t>
      </w:r>
      <w:proofErr w:type="spellEnd"/>
      <w:r w:rsidRPr="00DE7DF3">
        <w:t xml:space="preserve">, N.A.; Goulart, A.C.P.; Mehta, Y.R. Resistance Spectra </w:t>
      </w:r>
      <w:proofErr w:type="gramStart"/>
      <w:r w:rsidRPr="00DE7DF3">
        <w:t>Of</w:t>
      </w:r>
      <w:proofErr w:type="gramEnd"/>
      <w:r w:rsidRPr="00DE7DF3">
        <w:t xml:space="preserve"> Wheat Cultivars And Virulence Diversity Of </w:t>
      </w:r>
      <w:proofErr w:type="spellStart"/>
      <w:r w:rsidRPr="00DE7DF3">
        <w:rPr>
          <w:i/>
        </w:rPr>
        <w:t>Magnaporthe</w:t>
      </w:r>
      <w:proofErr w:type="spellEnd"/>
      <w:r w:rsidRPr="00DE7DF3">
        <w:rPr>
          <w:i/>
        </w:rPr>
        <w:t xml:space="preserve"> Grisea </w:t>
      </w:r>
      <w:r w:rsidRPr="00DE7DF3">
        <w:t xml:space="preserve">Isolates In Brazil. </w:t>
      </w:r>
      <w:proofErr w:type="spellStart"/>
      <w:r>
        <w:rPr>
          <w:i/>
        </w:rPr>
        <w:t>Fitopatol</w:t>
      </w:r>
      <w:proofErr w:type="spellEnd"/>
      <w:r>
        <w:rPr>
          <w:i/>
        </w:rPr>
        <w:t xml:space="preserve">. Bras. </w:t>
      </w:r>
      <w:r>
        <w:rPr>
          <w:b/>
          <w:lang w:val="pt-BR"/>
        </w:rPr>
        <w:t>2004</w:t>
      </w:r>
      <w:r>
        <w:rPr>
          <w:lang w:val="pt-BR"/>
        </w:rPr>
        <w:t xml:space="preserve">, </w:t>
      </w:r>
      <w:r>
        <w:rPr>
          <w:i/>
          <w:lang w:val="pt-BR"/>
        </w:rPr>
        <w:t>29</w:t>
      </w:r>
      <w:r>
        <w:rPr>
          <w:lang w:val="pt-BR"/>
        </w:rPr>
        <w:t>, 511–518. https://doi.org/</w:t>
      </w:r>
      <w:r w:rsidRPr="00DE7DF3">
        <w:rPr>
          <w:lang w:val="pt-BR"/>
        </w:rPr>
        <w:t>10.1590/S0100-41582004000500007</w:t>
      </w:r>
      <w:r>
        <w:rPr>
          <w:lang w:val="pt-BR"/>
        </w:rPr>
        <w:t>.</w:t>
      </w:r>
    </w:p>
    <w:p w14:paraId="5580EB9F" w14:textId="77777777" w:rsidR="00272613" w:rsidRPr="00DE7DF3" w:rsidRDefault="00272613" w:rsidP="00272613">
      <w:pPr>
        <w:pStyle w:val="MDPI71References"/>
        <w:numPr>
          <w:ilvl w:val="0"/>
          <w:numId w:val="25"/>
        </w:numPr>
        <w:rPr>
          <w:lang w:val="pt-BR"/>
        </w:rPr>
      </w:pPr>
      <w:r w:rsidRPr="00DE7DF3">
        <w:rPr>
          <w:lang w:val="pt-BR"/>
        </w:rPr>
        <w:t xml:space="preserve">Cruz, M.F.; Prestes, A.M.; Maciel, J.L.N.; Scheeren, P.L. Resistência Parcial À Brusone De Genótipos De Trigo Comum E Sintético Nos Estádios De Planta Jovem E De Planta Adulta. </w:t>
      </w:r>
      <w:r>
        <w:rPr>
          <w:i/>
          <w:lang w:val="pt-BR"/>
        </w:rPr>
        <w:t xml:space="preserve">Trop. </w:t>
      </w:r>
      <w:r w:rsidRPr="00F9310A">
        <w:rPr>
          <w:i/>
          <w:lang w:val="pt-BR"/>
        </w:rPr>
        <w:t xml:space="preserve">Plant </w:t>
      </w:r>
      <w:r>
        <w:rPr>
          <w:i/>
          <w:lang w:val="pt-BR"/>
        </w:rPr>
        <w:t xml:space="preserve">Pathol. </w:t>
      </w:r>
      <w:r>
        <w:rPr>
          <w:b/>
          <w:lang w:val="pt-BR"/>
        </w:rPr>
        <w:t>2010</w:t>
      </w:r>
      <w:r>
        <w:rPr>
          <w:lang w:val="pt-BR"/>
        </w:rPr>
        <w:t xml:space="preserve">, </w:t>
      </w:r>
      <w:r>
        <w:rPr>
          <w:i/>
          <w:lang w:val="pt-BR"/>
        </w:rPr>
        <w:t>35</w:t>
      </w:r>
      <w:r>
        <w:rPr>
          <w:lang w:val="pt-BR"/>
        </w:rPr>
        <w:t>, 24–31. https://doi.org/</w:t>
      </w:r>
      <w:r w:rsidRPr="00DE7DF3">
        <w:rPr>
          <w:lang w:val="pt-BR"/>
        </w:rPr>
        <w:t>10.1590/S1982-56762010000100004</w:t>
      </w:r>
      <w:r>
        <w:rPr>
          <w:lang w:val="pt-BR"/>
        </w:rPr>
        <w:t>.</w:t>
      </w:r>
    </w:p>
    <w:p w14:paraId="4DDC0EC6" w14:textId="77777777" w:rsidR="00272613" w:rsidRPr="00285B2E" w:rsidRDefault="00272613" w:rsidP="00272613">
      <w:pPr>
        <w:pStyle w:val="MDPI71References"/>
        <w:numPr>
          <w:ilvl w:val="0"/>
          <w:numId w:val="25"/>
        </w:numPr>
      </w:pPr>
      <w:r w:rsidRPr="00DE7DF3">
        <w:rPr>
          <w:lang w:val="pt-BR"/>
        </w:rPr>
        <w:t>Torres</w:t>
      </w:r>
      <w:r>
        <w:rPr>
          <w:lang w:val="pt-BR"/>
        </w:rPr>
        <w:t>, G.A.M.;</w:t>
      </w:r>
      <w:r w:rsidRPr="00DE7DF3">
        <w:rPr>
          <w:lang w:val="pt-BR"/>
        </w:rPr>
        <w:t xml:space="preserve"> Ferreira</w:t>
      </w:r>
      <w:r>
        <w:rPr>
          <w:lang w:val="pt-BR"/>
        </w:rPr>
        <w:t>, J.R.;</w:t>
      </w:r>
      <w:r w:rsidRPr="00DE7DF3">
        <w:rPr>
          <w:lang w:val="pt-BR"/>
        </w:rPr>
        <w:t xml:space="preserve"> Binneck, E.</w:t>
      </w:r>
      <w:r>
        <w:rPr>
          <w:lang w:val="pt-BR"/>
        </w:rPr>
        <w:t>;</w:t>
      </w:r>
      <w:r w:rsidRPr="00DE7DF3">
        <w:rPr>
          <w:lang w:val="pt-BR"/>
        </w:rPr>
        <w:t xml:space="preserve"> Maciel</w:t>
      </w:r>
      <w:r>
        <w:rPr>
          <w:lang w:val="pt-BR"/>
        </w:rPr>
        <w:t>, J.L.N.;</w:t>
      </w:r>
      <w:r w:rsidRPr="00DE7DF3">
        <w:rPr>
          <w:lang w:val="pt-BR"/>
        </w:rPr>
        <w:t xml:space="preserve"> Consoli, L. </w:t>
      </w:r>
      <w:r w:rsidRPr="00DE7DF3">
        <w:t xml:space="preserve">Blast Disease </w:t>
      </w:r>
      <w:proofErr w:type="gramStart"/>
      <w:r w:rsidRPr="00DE7DF3">
        <w:t>And</w:t>
      </w:r>
      <w:proofErr w:type="gramEnd"/>
      <w:r w:rsidRPr="00DE7DF3">
        <w:t xml:space="preserve"> Wheat Production In Brazil. </w:t>
      </w:r>
      <w:proofErr w:type="spellStart"/>
      <w:r>
        <w:rPr>
          <w:i/>
        </w:rPr>
        <w:t>Pesqui</w:t>
      </w:r>
      <w:proofErr w:type="spellEnd"/>
      <w:r>
        <w:rPr>
          <w:i/>
        </w:rPr>
        <w:t xml:space="preserve">. </w:t>
      </w:r>
      <w:proofErr w:type="spellStart"/>
      <w:r w:rsidRPr="00F9310A">
        <w:rPr>
          <w:i/>
          <w:iCs/>
        </w:rPr>
        <w:t>Agropecuária</w:t>
      </w:r>
      <w:proofErr w:type="spellEnd"/>
      <w:r w:rsidRPr="00F9310A">
        <w:rPr>
          <w:i/>
          <w:iCs/>
        </w:rPr>
        <w:t xml:space="preserve"> </w:t>
      </w:r>
      <w:r>
        <w:rPr>
          <w:i/>
          <w:iCs/>
        </w:rPr>
        <w:t xml:space="preserve">Bras. </w:t>
      </w:r>
      <w:r>
        <w:rPr>
          <w:b/>
          <w:bCs/>
        </w:rPr>
        <w:t>2022</w:t>
      </w:r>
      <w:r>
        <w:rPr>
          <w:bCs/>
        </w:rPr>
        <w:t xml:space="preserve">, </w:t>
      </w:r>
      <w:r w:rsidRPr="00285B2E">
        <w:rPr>
          <w:bCs/>
          <w:i/>
        </w:rPr>
        <w:t>57</w:t>
      </w:r>
      <w:r w:rsidRPr="00285B2E">
        <w:rPr>
          <w:bCs/>
        </w:rPr>
        <w:t>, 02487</w:t>
      </w:r>
      <w:r w:rsidRPr="00285B2E">
        <w:t>. https://doi.org/10.1590/S1678-3921.pab2022.v57.02487.</w:t>
      </w:r>
    </w:p>
    <w:p w14:paraId="0E2F9DDF" w14:textId="77777777" w:rsidR="00272613" w:rsidRPr="00DE7DF3" w:rsidRDefault="00272613" w:rsidP="00272613">
      <w:pPr>
        <w:pStyle w:val="MDPI71References"/>
        <w:numPr>
          <w:ilvl w:val="0"/>
          <w:numId w:val="25"/>
        </w:numPr>
        <w:rPr>
          <w:lang w:val="pt-BR"/>
        </w:rPr>
      </w:pPr>
      <w:r w:rsidRPr="00285B2E">
        <w:t xml:space="preserve">Sharma, R. Wheat Blast Research: Status </w:t>
      </w:r>
      <w:proofErr w:type="gramStart"/>
      <w:r w:rsidRPr="00285B2E">
        <w:t>And</w:t>
      </w:r>
      <w:proofErr w:type="gramEnd"/>
      <w:r w:rsidRPr="00285B2E">
        <w:t xml:space="preserve"> Imperatives</w:t>
      </w:r>
      <w:r w:rsidRPr="00DE7DF3">
        <w:t xml:space="preserve">. </w:t>
      </w:r>
      <w:r>
        <w:rPr>
          <w:i/>
        </w:rPr>
        <w:t xml:space="preserve">Afr. J. Agric. Res. </w:t>
      </w:r>
      <w:r>
        <w:rPr>
          <w:b/>
        </w:rPr>
        <w:t>2017</w:t>
      </w:r>
      <w:r>
        <w:t xml:space="preserve">, </w:t>
      </w:r>
      <w:r>
        <w:rPr>
          <w:i/>
        </w:rPr>
        <w:t>12</w:t>
      </w:r>
      <w:r>
        <w:t>, 377–381. https://doi.org/</w:t>
      </w:r>
      <w:r w:rsidRPr="00DE7DF3">
        <w:rPr>
          <w:lang w:val="pt-BR"/>
        </w:rPr>
        <w:t>10.5897/AJAR2016.11860</w:t>
      </w:r>
      <w:r>
        <w:rPr>
          <w:lang w:val="pt-BR"/>
        </w:rPr>
        <w:t>.</w:t>
      </w:r>
    </w:p>
    <w:p w14:paraId="53C8229E" w14:textId="77777777" w:rsidR="00272613" w:rsidRPr="00DE7DF3" w:rsidRDefault="00272613" w:rsidP="00272613">
      <w:pPr>
        <w:pStyle w:val="MDPI71References"/>
        <w:numPr>
          <w:ilvl w:val="0"/>
          <w:numId w:val="25"/>
        </w:numPr>
      </w:pPr>
      <w:r w:rsidRPr="00DE7DF3">
        <w:rPr>
          <w:lang w:val="pt-BR"/>
        </w:rPr>
        <w:t xml:space="preserve">Poloni, N.M.; Carvalho, G.; Nunes Campos Vicentini, S.; Francis Dorigan, A.; Nunes Maciel, J.L.; McDonald, B.A.; Intra Moreira, S.; Hawkins, N.; Fraaije, B.A.; Kelly, D.E.; et al. </w:t>
      </w:r>
      <w:r w:rsidRPr="00DE7DF3">
        <w:t xml:space="preserve">Widespread Distribution </w:t>
      </w:r>
      <w:proofErr w:type="gramStart"/>
      <w:r w:rsidRPr="00DE7DF3">
        <w:t>Of</w:t>
      </w:r>
      <w:proofErr w:type="gramEnd"/>
      <w:r w:rsidRPr="00DE7DF3">
        <w:t xml:space="preserve"> Resistance To Triazole Fungicides In Brazilian Populations Of The Wheat Blast Pathogen. </w:t>
      </w:r>
      <w:r w:rsidRPr="00F9310A">
        <w:rPr>
          <w:i/>
        </w:rPr>
        <w:t xml:space="preserve">Plant </w:t>
      </w:r>
      <w:proofErr w:type="spellStart"/>
      <w:r>
        <w:rPr>
          <w:i/>
        </w:rPr>
        <w:t>Pathol</w:t>
      </w:r>
      <w:proofErr w:type="spellEnd"/>
      <w:r>
        <w:rPr>
          <w:i/>
        </w:rPr>
        <w:t xml:space="preserve">. </w:t>
      </w:r>
      <w:r>
        <w:rPr>
          <w:b/>
        </w:rPr>
        <w:t>2021</w:t>
      </w:r>
      <w:r>
        <w:t xml:space="preserve">, </w:t>
      </w:r>
      <w:r>
        <w:rPr>
          <w:i/>
        </w:rPr>
        <w:t>70</w:t>
      </w:r>
      <w:r>
        <w:t>, 436–448. https://doi.org/</w:t>
      </w:r>
      <w:r w:rsidRPr="00DE7DF3">
        <w:t>10.1111/ppa.13288</w:t>
      </w:r>
      <w:r>
        <w:t>.</w:t>
      </w:r>
    </w:p>
    <w:p w14:paraId="3FE4E07D" w14:textId="77777777" w:rsidR="00272613" w:rsidRPr="00DE7DF3" w:rsidRDefault="00272613" w:rsidP="00272613">
      <w:pPr>
        <w:pStyle w:val="MDPI71References"/>
        <w:numPr>
          <w:ilvl w:val="0"/>
          <w:numId w:val="25"/>
        </w:numPr>
        <w:rPr>
          <w:lang w:val="pt-BR"/>
        </w:rPr>
      </w:pPr>
      <w:proofErr w:type="spellStart"/>
      <w:r w:rsidRPr="00DE7DF3">
        <w:t>Castroagudín</w:t>
      </w:r>
      <w:proofErr w:type="spellEnd"/>
      <w:r w:rsidRPr="00DE7DF3">
        <w:t xml:space="preserve">, V.L.; Ceresini, P.C.; Oliveira, S.C.; Reges, J.T.; </w:t>
      </w:r>
      <w:proofErr w:type="spellStart"/>
      <w:r w:rsidRPr="00DE7DF3">
        <w:t>Maciel</w:t>
      </w:r>
      <w:proofErr w:type="spellEnd"/>
      <w:r w:rsidRPr="00DE7DF3">
        <w:t xml:space="preserve">, J.L.; </w:t>
      </w:r>
      <w:proofErr w:type="spellStart"/>
      <w:r w:rsidRPr="00DE7DF3">
        <w:t>Bonato</w:t>
      </w:r>
      <w:proofErr w:type="spellEnd"/>
      <w:r w:rsidRPr="00DE7DF3">
        <w:t xml:space="preserve">, A.L.; </w:t>
      </w:r>
      <w:proofErr w:type="spellStart"/>
      <w:r w:rsidRPr="00DE7DF3">
        <w:t>Dorigan</w:t>
      </w:r>
      <w:proofErr w:type="spellEnd"/>
      <w:r w:rsidRPr="00DE7DF3">
        <w:t xml:space="preserve">, A.F.; McDonald, B.A. Resistance </w:t>
      </w:r>
      <w:proofErr w:type="gramStart"/>
      <w:r w:rsidRPr="00DE7DF3">
        <w:t>To</w:t>
      </w:r>
      <w:proofErr w:type="gramEnd"/>
      <w:r w:rsidRPr="00DE7DF3">
        <w:t xml:space="preserve"> </w:t>
      </w:r>
      <w:proofErr w:type="spellStart"/>
      <w:r w:rsidRPr="00DE7DF3">
        <w:t>Qoi</w:t>
      </w:r>
      <w:proofErr w:type="spellEnd"/>
      <w:r w:rsidRPr="00DE7DF3">
        <w:t xml:space="preserve"> Fungicides Is Widespread In Brazilian Populations Of The Wheat Blast Pathogen </w:t>
      </w:r>
      <w:proofErr w:type="spellStart"/>
      <w:r w:rsidRPr="00DE7DF3">
        <w:rPr>
          <w:i/>
        </w:rPr>
        <w:t>Magnaporthe</w:t>
      </w:r>
      <w:proofErr w:type="spellEnd"/>
      <w:r w:rsidRPr="00DE7DF3">
        <w:rPr>
          <w:i/>
        </w:rPr>
        <w:t xml:space="preserve"> </w:t>
      </w:r>
      <w:proofErr w:type="spellStart"/>
      <w:r w:rsidRPr="00DE7DF3">
        <w:rPr>
          <w:i/>
        </w:rPr>
        <w:t>Oryzae</w:t>
      </w:r>
      <w:proofErr w:type="spellEnd"/>
      <w:r w:rsidRPr="00DE7DF3">
        <w:t xml:space="preserve">. </w:t>
      </w:r>
      <w:r w:rsidRPr="00DE7DF3">
        <w:rPr>
          <w:i/>
          <w:lang w:val="pt-BR"/>
        </w:rPr>
        <w:t xml:space="preserve">Phytopathology </w:t>
      </w:r>
      <w:r>
        <w:rPr>
          <w:b/>
          <w:lang w:val="pt-BR"/>
        </w:rPr>
        <w:t>2015</w:t>
      </w:r>
      <w:r>
        <w:rPr>
          <w:lang w:val="pt-BR"/>
        </w:rPr>
        <w:t xml:space="preserve">, </w:t>
      </w:r>
      <w:r>
        <w:rPr>
          <w:i/>
          <w:lang w:val="pt-BR"/>
        </w:rPr>
        <w:t>105</w:t>
      </w:r>
      <w:r>
        <w:rPr>
          <w:lang w:val="pt-BR"/>
        </w:rPr>
        <w:t>, 284–294. https://doi.org/</w:t>
      </w:r>
      <w:r w:rsidRPr="00DE7DF3">
        <w:rPr>
          <w:lang w:val="pt-BR"/>
        </w:rPr>
        <w:t>10.1094/PHYTO-06-14-0184-R</w:t>
      </w:r>
      <w:r>
        <w:rPr>
          <w:lang w:val="pt-BR"/>
        </w:rPr>
        <w:t>.</w:t>
      </w:r>
    </w:p>
    <w:p w14:paraId="4A84F420" w14:textId="77777777" w:rsidR="00272613" w:rsidRPr="00DE7DF3" w:rsidRDefault="00272613" w:rsidP="00272613">
      <w:pPr>
        <w:pStyle w:val="MDPI71References"/>
        <w:numPr>
          <w:ilvl w:val="0"/>
          <w:numId w:val="25"/>
        </w:numPr>
        <w:rPr>
          <w:lang w:val="pt-BR"/>
        </w:rPr>
      </w:pPr>
      <w:r w:rsidRPr="00DE7DF3">
        <w:rPr>
          <w:lang w:val="pt-BR"/>
        </w:rPr>
        <w:t xml:space="preserve">Oliveira, S.C.; Castroagudín, V.L.; Maciel, J.L.N.; Pereira, D.A.S.; Ceresini, P.C. Resistência Cruzada Aos Fungicidas Iqo Azoxistrobina E Piraclostrobina No Patógeno Da Brusone Do Trigo </w:t>
      </w:r>
      <w:r w:rsidRPr="00DE7DF3">
        <w:rPr>
          <w:i/>
          <w:lang w:val="pt-BR"/>
        </w:rPr>
        <w:t>Pyricularia Oryzae</w:t>
      </w:r>
      <w:r w:rsidRPr="00DE7DF3">
        <w:rPr>
          <w:lang w:val="pt-BR"/>
        </w:rPr>
        <w:t xml:space="preserve"> No Brasil. </w:t>
      </w:r>
      <w:r w:rsidRPr="00F9310A">
        <w:rPr>
          <w:i/>
          <w:lang w:val="pt-BR"/>
        </w:rPr>
        <w:t xml:space="preserve">Summa </w:t>
      </w:r>
      <w:r>
        <w:rPr>
          <w:i/>
          <w:lang w:val="pt-BR"/>
        </w:rPr>
        <w:t xml:space="preserve">Phytopathol. </w:t>
      </w:r>
      <w:r>
        <w:rPr>
          <w:b/>
          <w:lang w:val="pt-BR"/>
        </w:rPr>
        <w:t>2015</w:t>
      </w:r>
      <w:r>
        <w:rPr>
          <w:lang w:val="pt-BR"/>
        </w:rPr>
        <w:t xml:space="preserve">, </w:t>
      </w:r>
      <w:r>
        <w:rPr>
          <w:i/>
          <w:lang w:val="pt-BR"/>
        </w:rPr>
        <w:t>41</w:t>
      </w:r>
      <w:r>
        <w:rPr>
          <w:lang w:val="pt-BR"/>
        </w:rPr>
        <w:t>, 298–304. https://doi.org/</w:t>
      </w:r>
      <w:r w:rsidRPr="00DE7DF3">
        <w:rPr>
          <w:lang w:val="pt-BR"/>
        </w:rPr>
        <w:t>10.1590/0100-5405/2072</w:t>
      </w:r>
      <w:r>
        <w:rPr>
          <w:lang w:val="pt-BR"/>
        </w:rPr>
        <w:t>.</w:t>
      </w:r>
    </w:p>
    <w:p w14:paraId="69964BDC" w14:textId="77777777" w:rsidR="00272613" w:rsidRPr="00DE7DF3" w:rsidRDefault="00272613" w:rsidP="00272613">
      <w:pPr>
        <w:pStyle w:val="MDPI71References"/>
        <w:numPr>
          <w:ilvl w:val="0"/>
          <w:numId w:val="25"/>
        </w:numPr>
      </w:pPr>
      <w:r w:rsidRPr="00DE7DF3">
        <w:rPr>
          <w:lang w:val="pt-BR"/>
        </w:rPr>
        <w:t xml:space="preserve">Vicentini, S.N.C.; Casado, P.S.; de Carvalho, G.; Moreira, S.I.; Dorigan, A.F.; Silva, T.C.; Silva, A.G.; Custódio, A.A.P.; Gomes, A.C.S.; Nunes Maciel, J.L.; et al. </w:t>
      </w:r>
      <w:r w:rsidRPr="00DE7DF3">
        <w:t xml:space="preserve">Monitoring Of Brazilian Wheat Blast Field Populations Reveals Resistance </w:t>
      </w:r>
      <w:proofErr w:type="gramStart"/>
      <w:r w:rsidRPr="00DE7DF3">
        <w:t>To</w:t>
      </w:r>
      <w:proofErr w:type="gramEnd"/>
      <w:r w:rsidRPr="00DE7DF3">
        <w:t xml:space="preserve"> </w:t>
      </w:r>
      <w:proofErr w:type="spellStart"/>
      <w:r w:rsidRPr="00DE7DF3">
        <w:t>Qoi</w:t>
      </w:r>
      <w:proofErr w:type="spellEnd"/>
      <w:r w:rsidRPr="00DE7DF3">
        <w:t xml:space="preserve">, DMI, And SDHI Fungicides. </w:t>
      </w:r>
      <w:r w:rsidRPr="00F9310A">
        <w:rPr>
          <w:i/>
        </w:rPr>
        <w:t xml:space="preserve">Plant </w:t>
      </w:r>
      <w:proofErr w:type="spellStart"/>
      <w:r>
        <w:rPr>
          <w:i/>
        </w:rPr>
        <w:t>Pathol</w:t>
      </w:r>
      <w:proofErr w:type="spellEnd"/>
      <w:r>
        <w:rPr>
          <w:i/>
        </w:rPr>
        <w:t xml:space="preserve">. </w:t>
      </w:r>
      <w:r>
        <w:rPr>
          <w:b/>
        </w:rPr>
        <w:t>2022</w:t>
      </w:r>
      <w:r>
        <w:t xml:space="preserve">, </w:t>
      </w:r>
      <w:r>
        <w:rPr>
          <w:i/>
        </w:rPr>
        <w:t>71</w:t>
      </w:r>
      <w:r>
        <w:t>, 304–321. https://doi.org/</w:t>
      </w:r>
      <w:r w:rsidRPr="00DE7DF3">
        <w:t>10.1111/ppa.13470</w:t>
      </w:r>
      <w:r>
        <w:t>.</w:t>
      </w:r>
    </w:p>
    <w:p w14:paraId="45E927C4" w14:textId="77777777" w:rsidR="00272613" w:rsidRPr="00DE7DF3" w:rsidRDefault="00272613" w:rsidP="00272613">
      <w:pPr>
        <w:pStyle w:val="MDPI71References"/>
        <w:numPr>
          <w:ilvl w:val="0"/>
          <w:numId w:val="25"/>
        </w:numPr>
      </w:pPr>
      <w:r w:rsidRPr="00DE7DF3">
        <w:t xml:space="preserve">Pagani, A.P.S.; </w:t>
      </w:r>
      <w:proofErr w:type="spellStart"/>
      <w:r w:rsidRPr="00DE7DF3">
        <w:t>Dianese</w:t>
      </w:r>
      <w:proofErr w:type="spellEnd"/>
      <w:r w:rsidRPr="00DE7DF3">
        <w:t xml:space="preserve">, A.C.; Café-Filho, A.C. Management </w:t>
      </w:r>
      <w:proofErr w:type="gramStart"/>
      <w:r w:rsidRPr="00DE7DF3">
        <w:t>Of</w:t>
      </w:r>
      <w:proofErr w:type="gramEnd"/>
      <w:r w:rsidRPr="00DE7DF3">
        <w:t xml:space="preserve"> Wheat Blast With Synthetic Fungicides, Partial Resistance And Silicate And Phosphite Minerals. </w:t>
      </w:r>
      <w:proofErr w:type="spellStart"/>
      <w:r w:rsidRPr="00DE7DF3">
        <w:rPr>
          <w:i/>
          <w:iCs/>
        </w:rPr>
        <w:t>Phytoparasitica</w:t>
      </w:r>
      <w:proofErr w:type="spellEnd"/>
      <w:r w:rsidRPr="00DE7DF3">
        <w:rPr>
          <w:i/>
          <w:iCs/>
        </w:rPr>
        <w:t xml:space="preserve"> </w:t>
      </w:r>
      <w:r>
        <w:rPr>
          <w:b/>
          <w:bCs/>
        </w:rPr>
        <w:t>2014</w:t>
      </w:r>
      <w:r>
        <w:rPr>
          <w:bCs/>
        </w:rPr>
        <w:t xml:space="preserve">, </w:t>
      </w:r>
      <w:r>
        <w:rPr>
          <w:bCs/>
          <w:i/>
        </w:rPr>
        <w:t>42</w:t>
      </w:r>
      <w:r>
        <w:rPr>
          <w:bCs/>
        </w:rPr>
        <w:t>, 609–617</w:t>
      </w:r>
      <w:r w:rsidRPr="00DE7DF3">
        <w:t>, 2014</w:t>
      </w:r>
      <w:r>
        <w:t>. https://doi.org/</w:t>
      </w:r>
      <w:r w:rsidRPr="00DE7DF3">
        <w:t>10.1007/s12600-014-0401-x</w:t>
      </w:r>
      <w:r>
        <w:t>.</w:t>
      </w:r>
    </w:p>
    <w:p w14:paraId="1CA752D0" w14:textId="77777777" w:rsidR="00272613" w:rsidRPr="00285B2E" w:rsidRDefault="00272613" w:rsidP="00272613">
      <w:pPr>
        <w:pStyle w:val="MDPI71References"/>
        <w:numPr>
          <w:ilvl w:val="0"/>
          <w:numId w:val="25"/>
        </w:numPr>
      </w:pPr>
      <w:proofErr w:type="spellStart"/>
      <w:r w:rsidRPr="00DE7DF3">
        <w:t>Corkley</w:t>
      </w:r>
      <w:proofErr w:type="spellEnd"/>
      <w:r w:rsidRPr="00DE7DF3">
        <w:t xml:space="preserve">, I.; Fraaije, B.; Hawkins, N. Fungicide Resistance </w:t>
      </w:r>
      <w:r w:rsidRPr="00285B2E">
        <w:t xml:space="preserve">Management: Maximizing </w:t>
      </w:r>
      <w:proofErr w:type="gramStart"/>
      <w:r w:rsidRPr="00285B2E">
        <w:t>The</w:t>
      </w:r>
      <w:proofErr w:type="gramEnd"/>
      <w:r w:rsidRPr="00285B2E">
        <w:t xml:space="preserve"> Effective Life Of Plant Protection Products. </w:t>
      </w:r>
      <w:r w:rsidRPr="00285B2E">
        <w:rPr>
          <w:i/>
        </w:rPr>
        <w:t xml:space="preserve">Plant </w:t>
      </w:r>
      <w:proofErr w:type="spellStart"/>
      <w:r w:rsidRPr="00285B2E">
        <w:rPr>
          <w:i/>
        </w:rPr>
        <w:t>Pathol</w:t>
      </w:r>
      <w:proofErr w:type="spellEnd"/>
      <w:r w:rsidRPr="00285B2E">
        <w:rPr>
          <w:i/>
        </w:rPr>
        <w:t xml:space="preserve">. </w:t>
      </w:r>
      <w:r w:rsidRPr="00285B2E">
        <w:rPr>
          <w:b/>
        </w:rPr>
        <w:t>2022</w:t>
      </w:r>
      <w:r w:rsidRPr="00285B2E">
        <w:t xml:space="preserve">, </w:t>
      </w:r>
      <w:r w:rsidRPr="00285B2E">
        <w:rPr>
          <w:i/>
        </w:rPr>
        <w:t>71</w:t>
      </w:r>
      <w:r w:rsidRPr="00285B2E">
        <w:t>, 150–169. https://doi.org/10.1111/ppa.13467.</w:t>
      </w:r>
    </w:p>
    <w:p w14:paraId="5A20A969" w14:textId="77777777" w:rsidR="00272613" w:rsidRPr="00285B2E" w:rsidRDefault="00272613" w:rsidP="00272613">
      <w:pPr>
        <w:pStyle w:val="MDPI71References"/>
        <w:numPr>
          <w:ilvl w:val="0"/>
          <w:numId w:val="25"/>
        </w:numPr>
      </w:pPr>
      <w:r w:rsidRPr="00285B2E">
        <w:t xml:space="preserve">Van der Heyden, H.; </w:t>
      </w:r>
      <w:proofErr w:type="spellStart"/>
      <w:r w:rsidRPr="00285B2E">
        <w:t>Dutilleul</w:t>
      </w:r>
      <w:proofErr w:type="spellEnd"/>
      <w:r w:rsidRPr="00285B2E">
        <w:t xml:space="preserve">, P.; Charron, J.-B.; Bilodeau, G.J.; Carisse, O. Monitoring Airborne Inoculum </w:t>
      </w:r>
      <w:proofErr w:type="gramStart"/>
      <w:r w:rsidRPr="00285B2E">
        <w:t>For</w:t>
      </w:r>
      <w:proofErr w:type="gramEnd"/>
      <w:r w:rsidRPr="00285B2E">
        <w:t xml:space="preserve"> Improved Plant Disease Management. A review. </w:t>
      </w:r>
      <w:proofErr w:type="spellStart"/>
      <w:r w:rsidRPr="00285B2E">
        <w:rPr>
          <w:i/>
        </w:rPr>
        <w:t>Agron</w:t>
      </w:r>
      <w:proofErr w:type="spellEnd"/>
      <w:r w:rsidRPr="00285B2E">
        <w:rPr>
          <w:i/>
        </w:rPr>
        <w:t xml:space="preserve">. Sustain. Dev. </w:t>
      </w:r>
      <w:r w:rsidRPr="00285B2E">
        <w:rPr>
          <w:b/>
        </w:rPr>
        <w:t>2021</w:t>
      </w:r>
      <w:r w:rsidRPr="00285B2E">
        <w:t xml:space="preserve">, </w:t>
      </w:r>
      <w:r w:rsidRPr="00285B2E">
        <w:rPr>
          <w:i/>
        </w:rPr>
        <w:t>41</w:t>
      </w:r>
      <w:r w:rsidRPr="00285B2E">
        <w:t>, 40. https://doi.org/10.1007/s13593-021-00694-z.</w:t>
      </w:r>
    </w:p>
    <w:p w14:paraId="321015A9" w14:textId="77777777" w:rsidR="00272613" w:rsidRPr="00285B2E" w:rsidRDefault="00272613" w:rsidP="00272613">
      <w:pPr>
        <w:pStyle w:val="MDPI71References"/>
        <w:numPr>
          <w:ilvl w:val="0"/>
          <w:numId w:val="25"/>
        </w:numPr>
      </w:pPr>
      <w:r w:rsidRPr="00285B2E">
        <w:t xml:space="preserve">Cruz, C.; </w:t>
      </w:r>
      <w:proofErr w:type="spellStart"/>
      <w:r w:rsidRPr="00285B2E">
        <w:t>Kiyunab</w:t>
      </w:r>
      <w:proofErr w:type="spellEnd"/>
      <w:r w:rsidRPr="00285B2E">
        <w:t xml:space="preserve">, J.; </w:t>
      </w:r>
      <w:proofErr w:type="spellStart"/>
      <w:r w:rsidRPr="00285B2E">
        <w:t>Bockusa</w:t>
      </w:r>
      <w:proofErr w:type="spellEnd"/>
      <w:r w:rsidRPr="00285B2E">
        <w:t xml:space="preserve">, W.; </w:t>
      </w:r>
      <w:proofErr w:type="spellStart"/>
      <w:r w:rsidRPr="00285B2E">
        <w:t>Todda</w:t>
      </w:r>
      <w:proofErr w:type="spellEnd"/>
      <w:r w:rsidRPr="00285B2E">
        <w:t xml:space="preserve">, T.; Stack, J.; Valent, B. </w:t>
      </w:r>
      <w:proofErr w:type="spellStart"/>
      <w:r w:rsidRPr="00285B2E">
        <w:rPr>
          <w:i/>
        </w:rPr>
        <w:t>Magnaporthe</w:t>
      </w:r>
      <w:proofErr w:type="spellEnd"/>
      <w:r w:rsidRPr="00285B2E">
        <w:rPr>
          <w:i/>
        </w:rPr>
        <w:t xml:space="preserve"> </w:t>
      </w:r>
      <w:proofErr w:type="spellStart"/>
      <w:r w:rsidRPr="00285B2E">
        <w:rPr>
          <w:i/>
        </w:rPr>
        <w:t>Oryzae</w:t>
      </w:r>
      <w:proofErr w:type="spellEnd"/>
      <w:r w:rsidRPr="00285B2E">
        <w:t xml:space="preserve"> Conidia </w:t>
      </w:r>
      <w:proofErr w:type="gramStart"/>
      <w:r w:rsidRPr="00285B2E">
        <w:t>On</w:t>
      </w:r>
      <w:proofErr w:type="gramEnd"/>
      <w:r w:rsidRPr="00285B2E">
        <w:t xml:space="preserve"> Basal Wheat Leaves As A Potential Source Of Wheat Blast Inoculum. </w:t>
      </w:r>
      <w:r w:rsidRPr="00285B2E">
        <w:rPr>
          <w:i/>
        </w:rPr>
        <w:t xml:space="preserve">Plant </w:t>
      </w:r>
      <w:proofErr w:type="spellStart"/>
      <w:r>
        <w:rPr>
          <w:i/>
        </w:rPr>
        <w:t>Pathol</w:t>
      </w:r>
      <w:proofErr w:type="spellEnd"/>
      <w:r>
        <w:rPr>
          <w:i/>
        </w:rPr>
        <w:t xml:space="preserve">. </w:t>
      </w:r>
      <w:r w:rsidRPr="00285B2E">
        <w:rPr>
          <w:b/>
        </w:rPr>
        <w:t>2015</w:t>
      </w:r>
      <w:r w:rsidRPr="00285B2E">
        <w:t xml:space="preserve">, </w:t>
      </w:r>
      <w:r w:rsidRPr="00285B2E">
        <w:rPr>
          <w:i/>
        </w:rPr>
        <w:t>64</w:t>
      </w:r>
      <w:r w:rsidRPr="00285B2E">
        <w:t>. https://doi.org/10.1111/ppa.12414.</w:t>
      </w:r>
    </w:p>
    <w:p w14:paraId="2E1BB92E" w14:textId="77777777" w:rsidR="00272613" w:rsidRPr="00DE7DF3" w:rsidRDefault="00272613" w:rsidP="00272613">
      <w:pPr>
        <w:pStyle w:val="MDPI71References"/>
        <w:numPr>
          <w:ilvl w:val="0"/>
          <w:numId w:val="25"/>
        </w:numPr>
      </w:pPr>
      <w:r w:rsidRPr="00285B2E">
        <w:t xml:space="preserve">Urashima, A.S.; Grosso, C.R.F.; </w:t>
      </w:r>
      <w:proofErr w:type="spellStart"/>
      <w:r w:rsidRPr="00285B2E">
        <w:t>Stabili</w:t>
      </w:r>
      <w:proofErr w:type="spellEnd"/>
      <w:r w:rsidRPr="00285B2E">
        <w:t xml:space="preserve">, A.; Freitas, </w:t>
      </w:r>
      <w:proofErr w:type="gramStart"/>
      <w:r w:rsidRPr="00285B2E">
        <w:t>E.G.;</w:t>
      </w:r>
      <w:proofErr w:type="gramEnd"/>
      <w:r w:rsidRPr="00285B2E">
        <w:t xml:space="preserve"> Silva, C.P.; </w:t>
      </w:r>
      <w:proofErr w:type="spellStart"/>
      <w:r w:rsidRPr="00285B2E">
        <w:t>Netto</w:t>
      </w:r>
      <w:proofErr w:type="spellEnd"/>
      <w:r w:rsidRPr="00285B2E">
        <w:t xml:space="preserve">, D.C.S.; Franco, I.; </w:t>
      </w:r>
      <w:proofErr w:type="spellStart"/>
      <w:r w:rsidRPr="00285B2E">
        <w:t>Bottan</w:t>
      </w:r>
      <w:proofErr w:type="spellEnd"/>
      <w:r w:rsidRPr="00285B2E">
        <w:t xml:space="preserve">, J.H.M. </w:t>
      </w:r>
      <w:r w:rsidRPr="00285B2E">
        <w:rPr>
          <w:i/>
        </w:rPr>
        <w:t xml:space="preserve">Effect of </w:t>
      </w:r>
      <w:proofErr w:type="spellStart"/>
      <w:r w:rsidRPr="00285B2E">
        <w:rPr>
          <w:i/>
        </w:rPr>
        <w:t>Magnaporthe</w:t>
      </w:r>
      <w:proofErr w:type="spellEnd"/>
      <w:r w:rsidRPr="00285B2E">
        <w:rPr>
          <w:i/>
        </w:rPr>
        <w:t xml:space="preserve"> Grisea on Seed Germination, Yield and Quality Of Wheat.</w:t>
      </w:r>
      <w:r w:rsidRPr="00285B2E">
        <w:rPr>
          <w:i/>
          <w:szCs w:val="16"/>
        </w:rPr>
        <w:t xml:space="preserve"> </w:t>
      </w:r>
      <w:r w:rsidRPr="00285B2E">
        <w:rPr>
          <w:i/>
          <w:shd w:val="clear" w:color="auto" w:fill="FCFCFC"/>
        </w:rPr>
        <w:t xml:space="preserve">Advances in Genetics, Genomics and Control of </w:t>
      </w:r>
      <w:r w:rsidRPr="003D2E78">
        <w:rPr>
          <w:i/>
          <w:shd w:val="clear" w:color="auto" w:fill="FCFCFC"/>
        </w:rPr>
        <w:t>Rice Blast Disease</w:t>
      </w:r>
      <w:r w:rsidRPr="003D2E78">
        <w:rPr>
          <w:i/>
        </w:rPr>
        <w:t xml:space="preserve"> Dordrecht</w:t>
      </w:r>
      <w:r>
        <w:t>;</w:t>
      </w:r>
      <w:r w:rsidRPr="00DE7DF3">
        <w:t xml:space="preserve"> </w:t>
      </w:r>
      <w:r w:rsidRPr="00F9310A">
        <w:t>Springer</w:t>
      </w:r>
      <w:r>
        <w:t>:</w:t>
      </w:r>
      <w:r w:rsidRPr="00F9310A">
        <w:t xml:space="preserve"> </w:t>
      </w:r>
      <w:r>
        <w:t xml:space="preserve">The </w:t>
      </w:r>
      <w:commentRangeStart w:id="45"/>
      <w:r w:rsidRPr="00F9310A">
        <w:rPr>
          <w:highlight w:val="yellow"/>
        </w:rPr>
        <w:t>Netherlands</w:t>
      </w:r>
      <w:commentRangeEnd w:id="45"/>
      <w:r>
        <w:rPr>
          <w:rStyle w:val="CommentReference"/>
          <w:rFonts w:eastAsia="SimSun"/>
          <w:noProof/>
          <w:lang w:eastAsia="zh-CN" w:bidi="ar-SA"/>
        </w:rPr>
        <w:commentReference w:id="45"/>
      </w:r>
      <w:r>
        <w:t>,</w:t>
      </w:r>
      <w:r w:rsidRPr="00DE7DF3">
        <w:t xml:space="preserve"> </w:t>
      </w:r>
      <w:r w:rsidRPr="003D2E78">
        <w:t>2009</w:t>
      </w:r>
      <w:r w:rsidRPr="00DE7DF3">
        <w:t>; pp. 267</w:t>
      </w:r>
      <w:r>
        <w:t>–</w:t>
      </w:r>
      <w:r w:rsidRPr="00DE7DF3">
        <w:t>277.</w:t>
      </w:r>
    </w:p>
    <w:p w14:paraId="789BE9CE" w14:textId="77777777" w:rsidR="00272613" w:rsidRPr="00DE7DF3" w:rsidRDefault="00272613" w:rsidP="00272613">
      <w:pPr>
        <w:pStyle w:val="MDPI71References"/>
        <w:numPr>
          <w:ilvl w:val="0"/>
          <w:numId w:val="25"/>
        </w:numPr>
      </w:pPr>
      <w:r w:rsidRPr="00DE7DF3">
        <w:t xml:space="preserve">Cardoso, </w:t>
      </w:r>
      <w:proofErr w:type="spellStart"/>
      <w:r w:rsidRPr="00DE7DF3">
        <w:t>C.A.d.A.</w:t>
      </w:r>
      <w:proofErr w:type="spellEnd"/>
      <w:r w:rsidRPr="00DE7DF3">
        <w:t xml:space="preserve">; Reis, E.M.; Moreira, E.N. Development </w:t>
      </w:r>
      <w:proofErr w:type="gramStart"/>
      <w:r w:rsidRPr="00DE7DF3">
        <w:t>Of</w:t>
      </w:r>
      <w:proofErr w:type="gramEnd"/>
      <w:r w:rsidRPr="00DE7DF3">
        <w:t xml:space="preserve"> A Warning System For Wheat Blast Caused By </w:t>
      </w:r>
      <w:proofErr w:type="spellStart"/>
      <w:r w:rsidRPr="00DE7DF3">
        <w:rPr>
          <w:i/>
        </w:rPr>
        <w:t>Pyricularia</w:t>
      </w:r>
      <w:proofErr w:type="spellEnd"/>
      <w:r w:rsidRPr="00DE7DF3">
        <w:rPr>
          <w:i/>
        </w:rPr>
        <w:t xml:space="preserve"> Grisea</w:t>
      </w:r>
      <w:r w:rsidRPr="00DE7DF3">
        <w:t xml:space="preserve">. </w:t>
      </w:r>
      <w:r w:rsidRPr="003D2E78">
        <w:rPr>
          <w:i/>
        </w:rPr>
        <w:t xml:space="preserve">Summa </w:t>
      </w:r>
      <w:proofErr w:type="spellStart"/>
      <w:r>
        <w:rPr>
          <w:i/>
        </w:rPr>
        <w:t>Phytopathol</w:t>
      </w:r>
      <w:proofErr w:type="spellEnd"/>
      <w:r>
        <w:rPr>
          <w:i/>
        </w:rPr>
        <w:t xml:space="preserve">. </w:t>
      </w:r>
      <w:r>
        <w:rPr>
          <w:b/>
        </w:rPr>
        <w:t>2008</w:t>
      </w:r>
      <w:r>
        <w:t xml:space="preserve">, </w:t>
      </w:r>
      <w:r>
        <w:rPr>
          <w:i/>
        </w:rPr>
        <w:t>34</w:t>
      </w:r>
      <w:r>
        <w:t>, 216–221. https://doi.org/</w:t>
      </w:r>
      <w:r w:rsidRPr="00DE7DF3">
        <w:t>10.1590/S0100-54052008000300002</w:t>
      </w:r>
      <w:r>
        <w:t>.</w:t>
      </w:r>
    </w:p>
    <w:p w14:paraId="10658AB6" w14:textId="77777777" w:rsidR="00272613" w:rsidRPr="00DE7DF3" w:rsidRDefault="00272613" w:rsidP="00272613">
      <w:pPr>
        <w:pStyle w:val="MDPI71References"/>
        <w:numPr>
          <w:ilvl w:val="0"/>
          <w:numId w:val="25"/>
        </w:numPr>
      </w:pPr>
      <w:r w:rsidRPr="00DE7DF3">
        <w:t xml:space="preserve">Fernandes, J.M.C.; Nicolau, M.; Pavan, W.; </w:t>
      </w:r>
      <w:proofErr w:type="spellStart"/>
      <w:r w:rsidRPr="00DE7DF3">
        <w:t>Hölbig</w:t>
      </w:r>
      <w:proofErr w:type="spellEnd"/>
      <w:r w:rsidRPr="00DE7DF3">
        <w:t xml:space="preserve">, C.A.; </w:t>
      </w:r>
      <w:proofErr w:type="spellStart"/>
      <w:r w:rsidRPr="00DE7DF3">
        <w:t>Karrei</w:t>
      </w:r>
      <w:proofErr w:type="spellEnd"/>
      <w:r w:rsidRPr="00DE7DF3">
        <w:t xml:space="preserve">, M.; de Vargas, F.; </w:t>
      </w:r>
      <w:proofErr w:type="spellStart"/>
      <w:r w:rsidRPr="00DE7DF3">
        <w:t>Bavaresco</w:t>
      </w:r>
      <w:proofErr w:type="spellEnd"/>
      <w:r w:rsidRPr="00DE7DF3">
        <w:t xml:space="preserve">, J.L.B.; </w:t>
      </w:r>
      <w:proofErr w:type="spellStart"/>
      <w:r w:rsidRPr="00DE7DF3">
        <w:t>Lazzaretti</w:t>
      </w:r>
      <w:proofErr w:type="spellEnd"/>
      <w:r w:rsidRPr="00DE7DF3">
        <w:t xml:space="preserve">, A.T.; Tsukahara, R.Y. A Weather-Based Model </w:t>
      </w:r>
      <w:proofErr w:type="gramStart"/>
      <w:r w:rsidRPr="00DE7DF3">
        <w:t>For</w:t>
      </w:r>
      <w:proofErr w:type="gramEnd"/>
      <w:r w:rsidRPr="00DE7DF3">
        <w:t xml:space="preserve"> Predicting Early Season Inoculum Build-Up And Spike Infection By The Wheat Blast Pathogen. </w:t>
      </w:r>
      <w:r>
        <w:rPr>
          <w:i/>
        </w:rPr>
        <w:t xml:space="preserve">Trop. </w:t>
      </w:r>
      <w:r w:rsidRPr="003D2E78">
        <w:rPr>
          <w:i/>
        </w:rPr>
        <w:t xml:space="preserve">Plant </w:t>
      </w:r>
      <w:proofErr w:type="spellStart"/>
      <w:r>
        <w:rPr>
          <w:i/>
        </w:rPr>
        <w:t>Pathol</w:t>
      </w:r>
      <w:proofErr w:type="spellEnd"/>
      <w:r>
        <w:rPr>
          <w:i/>
        </w:rPr>
        <w:t xml:space="preserve">. </w:t>
      </w:r>
      <w:r>
        <w:rPr>
          <w:b/>
        </w:rPr>
        <w:t>2017</w:t>
      </w:r>
      <w:r>
        <w:t xml:space="preserve">, </w:t>
      </w:r>
      <w:r>
        <w:rPr>
          <w:i/>
        </w:rPr>
        <w:t>42</w:t>
      </w:r>
      <w:r>
        <w:t>, 230–237. https://doi.org/</w:t>
      </w:r>
      <w:r w:rsidRPr="00DE7DF3">
        <w:t>10.1007/s40858-017-0164-2</w:t>
      </w:r>
      <w:r>
        <w:t>.</w:t>
      </w:r>
    </w:p>
    <w:p w14:paraId="228719CC" w14:textId="77777777" w:rsidR="00272613" w:rsidRPr="00DE7DF3" w:rsidRDefault="00272613" w:rsidP="00272613">
      <w:pPr>
        <w:pStyle w:val="MDPI71References"/>
        <w:numPr>
          <w:ilvl w:val="0"/>
          <w:numId w:val="25"/>
        </w:numPr>
      </w:pPr>
      <w:r w:rsidRPr="00DE7DF3">
        <w:t xml:space="preserve">Fernandes, J.M.; Del Ponte, E.; Ascari, J.; </w:t>
      </w:r>
      <w:proofErr w:type="spellStart"/>
      <w:r w:rsidRPr="00DE7DF3">
        <w:t>Krupnik</w:t>
      </w:r>
      <w:proofErr w:type="spellEnd"/>
      <w:r w:rsidRPr="00DE7DF3">
        <w:t>, T.; Pavan, W.; Vargas, F.; Berton, T.</w:t>
      </w:r>
      <w:r w:rsidRPr="00DE7DF3">
        <w:rPr>
          <w:i/>
        </w:rPr>
        <w:t xml:space="preserve"> Towards </w:t>
      </w:r>
      <w:proofErr w:type="gramStart"/>
      <w:r w:rsidRPr="00DE7DF3">
        <w:rPr>
          <w:i/>
        </w:rPr>
        <w:t>An</w:t>
      </w:r>
      <w:proofErr w:type="gramEnd"/>
      <w:r w:rsidRPr="00DE7DF3">
        <w:rPr>
          <w:i/>
        </w:rPr>
        <w:t xml:space="preserve"> Early Warning System For Wheat Blast: Epidemiological Basis And Model Development</w:t>
      </w:r>
      <w:r>
        <w:t>;</w:t>
      </w:r>
      <w:r w:rsidRPr="00DE7DF3">
        <w:t xml:space="preserve"> </w:t>
      </w:r>
      <w:commentRangeStart w:id="46"/>
      <w:r w:rsidRPr="007A08E0">
        <w:rPr>
          <w:highlight w:val="yellow"/>
        </w:rPr>
        <w:t>2021</w:t>
      </w:r>
      <w:commentRangeEnd w:id="46"/>
      <w:r>
        <w:rPr>
          <w:rStyle w:val="CommentReference"/>
          <w:rFonts w:eastAsia="SimSun"/>
          <w:noProof/>
          <w:lang w:eastAsia="zh-CN" w:bidi="ar-SA"/>
        </w:rPr>
        <w:commentReference w:id="46"/>
      </w:r>
      <w:r w:rsidRPr="00DE7DF3">
        <w:t>; pp. 623</w:t>
      </w:r>
      <w:r>
        <w:t>–</w:t>
      </w:r>
      <w:r w:rsidRPr="00DE7DF3">
        <w:t>641.</w:t>
      </w:r>
    </w:p>
    <w:p w14:paraId="33F56AFF" w14:textId="77777777" w:rsidR="00272613" w:rsidRPr="00DE7DF3" w:rsidRDefault="00272613" w:rsidP="00272613">
      <w:pPr>
        <w:pStyle w:val="MDPI71References"/>
        <w:numPr>
          <w:ilvl w:val="0"/>
          <w:numId w:val="25"/>
        </w:numPr>
      </w:pPr>
      <w:r w:rsidRPr="00DE7DF3">
        <w:t xml:space="preserve">Cruz, C.D.; Magarey, R.D.; Christie, D.N.; Fowler, G.A.; Fernandes, J.M.; </w:t>
      </w:r>
      <w:proofErr w:type="spellStart"/>
      <w:r w:rsidRPr="00DE7DF3">
        <w:t>Bockus</w:t>
      </w:r>
      <w:proofErr w:type="spellEnd"/>
      <w:r w:rsidRPr="00DE7DF3">
        <w:t xml:space="preserve">, W.W.; Valent, B.; Stack, J.P. Climate Suitability for </w:t>
      </w:r>
      <w:proofErr w:type="spellStart"/>
      <w:r w:rsidRPr="00DE7DF3">
        <w:rPr>
          <w:i/>
        </w:rPr>
        <w:t>Magnaporthe</w:t>
      </w:r>
      <w:proofErr w:type="spellEnd"/>
      <w:r w:rsidRPr="00DE7DF3">
        <w:rPr>
          <w:i/>
        </w:rPr>
        <w:t xml:space="preserve"> </w:t>
      </w:r>
      <w:proofErr w:type="spellStart"/>
      <w:r w:rsidRPr="00DE7DF3">
        <w:rPr>
          <w:i/>
        </w:rPr>
        <w:t>oryzae</w:t>
      </w:r>
      <w:proofErr w:type="spellEnd"/>
      <w:r w:rsidRPr="00DE7DF3">
        <w:rPr>
          <w:i/>
        </w:rPr>
        <w:t xml:space="preserve"> Triticum</w:t>
      </w:r>
      <w:r w:rsidRPr="00DE7DF3">
        <w:t xml:space="preserve"> Pathotype in the United States. </w:t>
      </w:r>
      <w:r w:rsidRPr="00DE7DF3">
        <w:rPr>
          <w:i/>
        </w:rPr>
        <w:t xml:space="preserve">Plant </w:t>
      </w:r>
      <w:r>
        <w:rPr>
          <w:i/>
        </w:rPr>
        <w:t xml:space="preserve">Dis. </w:t>
      </w:r>
      <w:r>
        <w:rPr>
          <w:b/>
        </w:rPr>
        <w:t>2016</w:t>
      </w:r>
      <w:r>
        <w:t xml:space="preserve">, </w:t>
      </w:r>
      <w:r>
        <w:rPr>
          <w:i/>
        </w:rPr>
        <w:t>100</w:t>
      </w:r>
      <w:r>
        <w:t>, 1979–1987. https://doi.org/</w:t>
      </w:r>
      <w:r w:rsidRPr="00DE7DF3">
        <w:t>10.1094/PDIS-09-15-1006-RE</w:t>
      </w:r>
      <w:r>
        <w:t>.</w:t>
      </w:r>
    </w:p>
    <w:p w14:paraId="691681D7" w14:textId="77777777" w:rsidR="00272613" w:rsidRPr="00B53A2E" w:rsidRDefault="00272613" w:rsidP="00272613">
      <w:pPr>
        <w:pStyle w:val="MDPI71References"/>
        <w:numPr>
          <w:ilvl w:val="0"/>
          <w:numId w:val="25"/>
        </w:numPr>
        <w:rPr>
          <w:highlight w:val="yellow"/>
        </w:rPr>
      </w:pPr>
      <w:commentRangeStart w:id="47"/>
      <w:r w:rsidRPr="00B53A2E">
        <w:rPr>
          <w:highlight w:val="yellow"/>
        </w:rPr>
        <w:t>Nicolau</w:t>
      </w:r>
      <w:commentRangeEnd w:id="47"/>
      <w:r w:rsidRPr="00B53A2E">
        <w:rPr>
          <w:rStyle w:val="CommentReference"/>
          <w:rFonts w:eastAsia="SimSun"/>
          <w:noProof/>
          <w:highlight w:val="yellow"/>
          <w:lang w:eastAsia="zh-CN" w:bidi="ar-SA"/>
        </w:rPr>
        <w:commentReference w:id="47"/>
      </w:r>
      <w:r w:rsidRPr="00B53A2E">
        <w:rPr>
          <w:highlight w:val="yellow"/>
        </w:rPr>
        <w:t xml:space="preserve">, M.; Fernandes, J.M.; </w:t>
      </w:r>
      <w:proofErr w:type="spellStart"/>
      <w:r w:rsidRPr="00B53A2E">
        <w:rPr>
          <w:highlight w:val="yellow"/>
        </w:rPr>
        <w:t>Danelli</w:t>
      </w:r>
      <w:proofErr w:type="spellEnd"/>
      <w:r w:rsidRPr="00B53A2E">
        <w:rPr>
          <w:highlight w:val="yellow"/>
        </w:rPr>
        <w:t>, A.L.D.; Pavan, W. Using a Bayesian model for estimating airborne infection risks: Wheat blast</w:t>
      </w:r>
      <w:r w:rsidRPr="00B53A2E">
        <w:rPr>
          <w:i/>
          <w:highlight w:val="yellow"/>
        </w:rPr>
        <w:t>.</w:t>
      </w:r>
      <w:r w:rsidRPr="00B53A2E">
        <w:rPr>
          <w:highlight w:val="yellow"/>
        </w:rPr>
        <w:t xml:space="preserve"> In International Symposium </w:t>
      </w:r>
      <w:proofErr w:type="gramStart"/>
      <w:r w:rsidRPr="00B53A2E">
        <w:rPr>
          <w:highlight w:val="yellow"/>
        </w:rPr>
        <w:t>On</w:t>
      </w:r>
      <w:proofErr w:type="gramEnd"/>
      <w:r w:rsidRPr="00B53A2E">
        <w:rPr>
          <w:highlight w:val="yellow"/>
        </w:rPr>
        <w:t xml:space="preserve"> Fusarium Head Blight, 5.; International Workshop On Wheat Blast, 2., 2016, </w:t>
      </w:r>
      <w:proofErr w:type="spellStart"/>
      <w:r w:rsidRPr="00B53A2E">
        <w:rPr>
          <w:highlight w:val="yellow"/>
        </w:rPr>
        <w:t>Florianópolis</w:t>
      </w:r>
      <w:proofErr w:type="spellEnd"/>
      <w:r w:rsidRPr="00B53A2E">
        <w:rPr>
          <w:highlight w:val="yellow"/>
        </w:rPr>
        <w:t xml:space="preserve">. </w:t>
      </w:r>
      <w:r w:rsidRPr="00B53A2E">
        <w:rPr>
          <w:highlight w:val="yellow"/>
          <w:lang w:val="pt-BR"/>
        </w:rPr>
        <w:t xml:space="preserve">Book of abstracts... Passo Fundo: Ed. Universidade de Passo Fundo: Embrapa Trigo; Viçosa, MG: Universidade Federal de Viçosa, </w:t>
      </w:r>
      <w:r w:rsidRPr="00B53A2E">
        <w:rPr>
          <w:b/>
          <w:bCs/>
          <w:highlight w:val="yellow"/>
          <w:lang w:val="pt-BR"/>
        </w:rPr>
        <w:t>2016</w:t>
      </w:r>
      <w:r w:rsidRPr="00B53A2E">
        <w:rPr>
          <w:highlight w:val="yellow"/>
          <w:lang w:val="pt-BR"/>
        </w:rPr>
        <w:t xml:space="preserve">. p. 159, abstr. </w:t>
      </w:r>
      <w:r w:rsidRPr="00B53A2E">
        <w:rPr>
          <w:highlight w:val="yellow"/>
        </w:rPr>
        <w:t>P95.</w:t>
      </w:r>
    </w:p>
    <w:p w14:paraId="1F8000B4" w14:textId="77777777" w:rsidR="00272613" w:rsidRPr="00DE7DF3" w:rsidRDefault="00272613" w:rsidP="00272613">
      <w:pPr>
        <w:pStyle w:val="MDPI71References"/>
        <w:numPr>
          <w:ilvl w:val="0"/>
          <w:numId w:val="25"/>
        </w:numPr>
      </w:pPr>
      <w:r w:rsidRPr="00DE7DF3">
        <w:t xml:space="preserve">West, J.S.; Canning, G.G.M.; Perryman, S.A.; King, K. Novel Technologies </w:t>
      </w:r>
      <w:proofErr w:type="gramStart"/>
      <w:r w:rsidRPr="00DE7DF3">
        <w:t>For</w:t>
      </w:r>
      <w:proofErr w:type="gramEnd"/>
      <w:r w:rsidRPr="00DE7DF3">
        <w:t xml:space="preserve"> The Detection Of </w:t>
      </w:r>
      <w:r w:rsidRPr="00DE7DF3">
        <w:rPr>
          <w:i/>
        </w:rPr>
        <w:t>Fusarium</w:t>
      </w:r>
      <w:r w:rsidRPr="00DE7DF3">
        <w:t xml:space="preserve"> Head Blight Disease And Airborne Inoculum. </w:t>
      </w:r>
      <w:r>
        <w:rPr>
          <w:i/>
        </w:rPr>
        <w:t xml:space="preserve">Trop. </w:t>
      </w:r>
      <w:r w:rsidRPr="007A08E0">
        <w:rPr>
          <w:i/>
        </w:rPr>
        <w:t xml:space="preserve">Plant </w:t>
      </w:r>
      <w:proofErr w:type="spellStart"/>
      <w:r>
        <w:rPr>
          <w:i/>
        </w:rPr>
        <w:t>Pathol</w:t>
      </w:r>
      <w:proofErr w:type="spellEnd"/>
      <w:r>
        <w:rPr>
          <w:i/>
        </w:rPr>
        <w:t xml:space="preserve">. </w:t>
      </w:r>
      <w:r>
        <w:rPr>
          <w:b/>
        </w:rPr>
        <w:t>2017</w:t>
      </w:r>
      <w:r>
        <w:t xml:space="preserve">, </w:t>
      </w:r>
      <w:r>
        <w:rPr>
          <w:i/>
        </w:rPr>
        <w:t>42</w:t>
      </w:r>
      <w:r>
        <w:t>, 203–209. https://doi.org/</w:t>
      </w:r>
      <w:r w:rsidRPr="00DE7DF3">
        <w:t>10.1007/s40858-017-0138-4</w:t>
      </w:r>
      <w:r>
        <w:t>.</w:t>
      </w:r>
    </w:p>
    <w:p w14:paraId="0CA7CCF0" w14:textId="77777777" w:rsidR="00272613" w:rsidRPr="00DE7DF3" w:rsidRDefault="00272613" w:rsidP="00272613">
      <w:pPr>
        <w:pStyle w:val="MDPI71References"/>
        <w:numPr>
          <w:ilvl w:val="0"/>
          <w:numId w:val="25"/>
        </w:numPr>
      </w:pPr>
      <w:r w:rsidRPr="00DE7DF3">
        <w:t xml:space="preserve">West, J.S.; Kimber, R.B.E. Innovations </w:t>
      </w:r>
      <w:proofErr w:type="gramStart"/>
      <w:r w:rsidRPr="00DE7DF3">
        <w:t>In</w:t>
      </w:r>
      <w:proofErr w:type="gramEnd"/>
      <w:r w:rsidRPr="00DE7DF3">
        <w:t xml:space="preserve"> Air Sampling To Detect Plant Pathogens. </w:t>
      </w:r>
      <w:r>
        <w:rPr>
          <w:i/>
        </w:rPr>
        <w:t xml:space="preserve">Ann. Appl. Biol. </w:t>
      </w:r>
      <w:r>
        <w:rPr>
          <w:b/>
        </w:rPr>
        <w:t>2015</w:t>
      </w:r>
      <w:r>
        <w:t xml:space="preserve">, </w:t>
      </w:r>
      <w:r>
        <w:rPr>
          <w:i/>
        </w:rPr>
        <w:t>166</w:t>
      </w:r>
      <w:r>
        <w:t>, 4–17. https://doi.org/</w:t>
      </w:r>
      <w:r w:rsidRPr="00DE7DF3">
        <w:t>10.1111/aab.12191</w:t>
      </w:r>
      <w:r>
        <w:t>.</w:t>
      </w:r>
    </w:p>
    <w:p w14:paraId="1C6DDAF9" w14:textId="77777777" w:rsidR="00272613" w:rsidRPr="00DE7DF3" w:rsidRDefault="00272613" w:rsidP="00272613">
      <w:pPr>
        <w:pStyle w:val="MDPI71References"/>
        <w:numPr>
          <w:ilvl w:val="0"/>
          <w:numId w:val="25"/>
        </w:numPr>
      </w:pPr>
      <w:r w:rsidRPr="00DE7DF3">
        <w:t xml:space="preserve">Hirst, J.M. An Automatic Volumetric Spore Trap. </w:t>
      </w:r>
      <w:r>
        <w:rPr>
          <w:i/>
        </w:rPr>
        <w:t xml:space="preserve">Ann. Appl. Biol. </w:t>
      </w:r>
      <w:r>
        <w:rPr>
          <w:b/>
        </w:rPr>
        <w:t>1952</w:t>
      </w:r>
      <w:r>
        <w:t xml:space="preserve">, </w:t>
      </w:r>
      <w:r>
        <w:rPr>
          <w:i/>
        </w:rPr>
        <w:t>39</w:t>
      </w:r>
      <w:r>
        <w:t>, 257–265. https://doi.org/</w:t>
      </w:r>
      <w:r w:rsidRPr="00DE7DF3">
        <w:t>10.1111/j.1744-7348.1952.tb00904.x</w:t>
      </w:r>
      <w:r>
        <w:t>.</w:t>
      </w:r>
    </w:p>
    <w:p w14:paraId="3D763662" w14:textId="77777777" w:rsidR="00272613" w:rsidRPr="00DE7DF3" w:rsidRDefault="00272613" w:rsidP="00272613">
      <w:pPr>
        <w:pStyle w:val="MDPI71References"/>
        <w:numPr>
          <w:ilvl w:val="0"/>
          <w:numId w:val="25"/>
        </w:numPr>
      </w:pPr>
      <w:proofErr w:type="spellStart"/>
      <w:r w:rsidRPr="00DE7DF3">
        <w:t>Dedeurwaerder</w:t>
      </w:r>
      <w:proofErr w:type="spellEnd"/>
      <w:r w:rsidRPr="00DE7DF3">
        <w:t xml:space="preserve">, G.; </w:t>
      </w:r>
      <w:proofErr w:type="spellStart"/>
      <w:r w:rsidRPr="00DE7DF3">
        <w:t>Duvivier</w:t>
      </w:r>
      <w:proofErr w:type="spellEnd"/>
      <w:r w:rsidRPr="00DE7DF3">
        <w:t xml:space="preserve">, M.; </w:t>
      </w:r>
      <w:proofErr w:type="spellStart"/>
      <w:r w:rsidRPr="00DE7DF3">
        <w:t>Mvuyenkure</w:t>
      </w:r>
      <w:proofErr w:type="spellEnd"/>
      <w:r w:rsidRPr="00DE7DF3">
        <w:t xml:space="preserve">, S.; Renard, M.; </w:t>
      </w:r>
      <w:proofErr w:type="spellStart"/>
      <w:r w:rsidRPr="00DE7DF3">
        <w:t>Hese</w:t>
      </w:r>
      <w:proofErr w:type="spellEnd"/>
      <w:r w:rsidRPr="00DE7DF3">
        <w:t xml:space="preserve">, V.; </w:t>
      </w:r>
      <w:proofErr w:type="spellStart"/>
      <w:r w:rsidRPr="00DE7DF3">
        <w:t>Marchal</w:t>
      </w:r>
      <w:proofErr w:type="spellEnd"/>
      <w:r w:rsidRPr="00DE7DF3">
        <w:t xml:space="preserve">, G.; Moreau, J.; </w:t>
      </w:r>
      <w:proofErr w:type="spellStart"/>
      <w:r w:rsidRPr="00DE7DF3">
        <w:t>Legrève</w:t>
      </w:r>
      <w:proofErr w:type="spellEnd"/>
      <w:r w:rsidRPr="00DE7DF3">
        <w:t xml:space="preserve">, A. Spore Traps Network: A New Tool </w:t>
      </w:r>
      <w:proofErr w:type="gramStart"/>
      <w:r w:rsidRPr="00DE7DF3">
        <w:t>For</w:t>
      </w:r>
      <w:proofErr w:type="gramEnd"/>
      <w:r w:rsidRPr="00DE7DF3">
        <w:t xml:space="preserve"> Predicting Epidemics Of Wheat Yellow Rust. </w:t>
      </w:r>
      <w:proofErr w:type="spellStart"/>
      <w:r>
        <w:rPr>
          <w:i/>
        </w:rPr>
        <w:t>Commun</w:t>
      </w:r>
      <w:proofErr w:type="spellEnd"/>
      <w:r>
        <w:rPr>
          <w:i/>
        </w:rPr>
        <w:t xml:space="preserve">. Agric. Appl. Biol. Sci. </w:t>
      </w:r>
      <w:r>
        <w:rPr>
          <w:b/>
        </w:rPr>
        <w:t>2011</w:t>
      </w:r>
      <w:r>
        <w:t xml:space="preserve">, </w:t>
      </w:r>
      <w:r>
        <w:rPr>
          <w:i/>
        </w:rPr>
        <w:t>76</w:t>
      </w:r>
      <w:r>
        <w:t>, 667–670</w:t>
      </w:r>
      <w:r w:rsidRPr="00DE7DF3">
        <w:t>.</w:t>
      </w:r>
    </w:p>
    <w:p w14:paraId="7B1122B8" w14:textId="77777777" w:rsidR="00272613" w:rsidRPr="00DE7DF3" w:rsidRDefault="00272613" w:rsidP="00272613">
      <w:pPr>
        <w:pStyle w:val="MDPI71References"/>
        <w:numPr>
          <w:ilvl w:val="0"/>
          <w:numId w:val="25"/>
        </w:numPr>
      </w:pPr>
      <w:r w:rsidRPr="00DE7DF3">
        <w:t xml:space="preserve">39. Fraaije, B.A.; Cools, H.J.; </w:t>
      </w:r>
      <w:proofErr w:type="spellStart"/>
      <w:r w:rsidRPr="00DE7DF3">
        <w:t>Fountaine</w:t>
      </w:r>
      <w:proofErr w:type="spellEnd"/>
      <w:r w:rsidRPr="00DE7DF3">
        <w:t xml:space="preserve">, J.; Lovell, D.J.; Motteram, J.; West, J.S.; Lucas, J.A. Role of Ascospores in Further Spread of </w:t>
      </w:r>
      <w:proofErr w:type="spellStart"/>
      <w:r w:rsidRPr="00DE7DF3">
        <w:t>QoI</w:t>
      </w:r>
      <w:proofErr w:type="spellEnd"/>
      <w:r w:rsidRPr="00DE7DF3">
        <w:t xml:space="preserve">-Resistant Cytochrome b Alleles (G143A) in Field Populations of </w:t>
      </w:r>
      <w:proofErr w:type="spellStart"/>
      <w:r w:rsidRPr="00DE7DF3">
        <w:rPr>
          <w:i/>
        </w:rPr>
        <w:t>Mycosphaerella</w:t>
      </w:r>
      <w:proofErr w:type="spellEnd"/>
      <w:r w:rsidRPr="00DE7DF3">
        <w:rPr>
          <w:i/>
        </w:rPr>
        <w:t xml:space="preserve"> </w:t>
      </w:r>
      <w:proofErr w:type="spellStart"/>
      <w:r w:rsidRPr="00DE7DF3">
        <w:rPr>
          <w:i/>
        </w:rPr>
        <w:t>graminicola</w:t>
      </w:r>
      <w:proofErr w:type="spellEnd"/>
      <w:r w:rsidRPr="00DE7DF3">
        <w:t xml:space="preserve">. </w:t>
      </w:r>
      <w:r w:rsidRPr="00DE7DF3">
        <w:rPr>
          <w:i/>
        </w:rPr>
        <w:t xml:space="preserve">Phytopathology </w:t>
      </w:r>
      <w:r>
        <w:rPr>
          <w:b/>
        </w:rPr>
        <w:t>2005</w:t>
      </w:r>
      <w:r>
        <w:t xml:space="preserve">, </w:t>
      </w:r>
      <w:r>
        <w:rPr>
          <w:i/>
        </w:rPr>
        <w:t>95</w:t>
      </w:r>
      <w:r>
        <w:t>, 933–941. https://doi.org/</w:t>
      </w:r>
      <w:r w:rsidRPr="00DE7DF3">
        <w:t>10.1094/PHYTO-95-0933</w:t>
      </w:r>
      <w:r>
        <w:t>.</w:t>
      </w:r>
    </w:p>
    <w:p w14:paraId="5B6DD3DE" w14:textId="77777777" w:rsidR="00272613" w:rsidRPr="00DE7DF3" w:rsidRDefault="00272613" w:rsidP="00272613">
      <w:pPr>
        <w:pStyle w:val="MDPI71References"/>
        <w:numPr>
          <w:ilvl w:val="0"/>
          <w:numId w:val="25"/>
        </w:numPr>
      </w:pPr>
      <w:proofErr w:type="spellStart"/>
      <w:r w:rsidRPr="00DE7DF3">
        <w:lastRenderedPageBreak/>
        <w:t>Duvivier</w:t>
      </w:r>
      <w:proofErr w:type="spellEnd"/>
      <w:r w:rsidRPr="00DE7DF3">
        <w:t xml:space="preserve">, M.; </w:t>
      </w:r>
      <w:proofErr w:type="spellStart"/>
      <w:r w:rsidRPr="00DE7DF3">
        <w:t>Dedeurwaerder</w:t>
      </w:r>
      <w:proofErr w:type="spellEnd"/>
      <w:r w:rsidRPr="00DE7DF3">
        <w:t xml:space="preserve">, G.; De </w:t>
      </w:r>
      <w:proofErr w:type="spellStart"/>
      <w:r w:rsidRPr="00DE7DF3">
        <w:t>Proft</w:t>
      </w:r>
      <w:proofErr w:type="spellEnd"/>
      <w:r w:rsidRPr="00DE7DF3">
        <w:t xml:space="preserve">, M.; Moreau, J.-M.; </w:t>
      </w:r>
      <w:proofErr w:type="spellStart"/>
      <w:r w:rsidRPr="00DE7DF3">
        <w:t>Legrève</w:t>
      </w:r>
      <w:proofErr w:type="spellEnd"/>
      <w:r w:rsidRPr="00DE7DF3">
        <w:t xml:space="preserve">, A. Real-Time PCR Quantification </w:t>
      </w:r>
      <w:proofErr w:type="gramStart"/>
      <w:r w:rsidRPr="00DE7DF3">
        <w:t>And</w:t>
      </w:r>
      <w:proofErr w:type="gramEnd"/>
      <w:r w:rsidRPr="00DE7DF3">
        <w:t xml:space="preserve"> </w:t>
      </w:r>
      <w:proofErr w:type="spellStart"/>
      <w:r w:rsidRPr="00DE7DF3">
        <w:t>Spatio</w:t>
      </w:r>
      <w:proofErr w:type="spellEnd"/>
      <w:r w:rsidRPr="00DE7DF3">
        <w:t xml:space="preserve">-Temporal Distribution Of Airborne Inoculum Of </w:t>
      </w:r>
      <w:proofErr w:type="spellStart"/>
      <w:r w:rsidRPr="00DE7DF3">
        <w:rPr>
          <w:i/>
        </w:rPr>
        <w:t>Mycosphaerella</w:t>
      </w:r>
      <w:proofErr w:type="spellEnd"/>
      <w:r w:rsidRPr="00DE7DF3">
        <w:rPr>
          <w:i/>
        </w:rPr>
        <w:t xml:space="preserve"> </w:t>
      </w:r>
      <w:proofErr w:type="spellStart"/>
      <w:r w:rsidRPr="00DE7DF3">
        <w:rPr>
          <w:i/>
        </w:rPr>
        <w:t>Graminicola</w:t>
      </w:r>
      <w:proofErr w:type="spellEnd"/>
      <w:r w:rsidRPr="00DE7DF3">
        <w:t xml:space="preserve"> In Belgium. </w:t>
      </w:r>
      <w:r>
        <w:rPr>
          <w:i/>
        </w:rPr>
        <w:t xml:space="preserve">Eur. J. </w:t>
      </w:r>
      <w:r w:rsidRPr="007A08E0">
        <w:rPr>
          <w:i/>
        </w:rPr>
        <w:t xml:space="preserve">Plant </w:t>
      </w:r>
      <w:proofErr w:type="spellStart"/>
      <w:r>
        <w:rPr>
          <w:i/>
        </w:rPr>
        <w:t>Pathol</w:t>
      </w:r>
      <w:proofErr w:type="spellEnd"/>
      <w:r>
        <w:rPr>
          <w:i/>
        </w:rPr>
        <w:t xml:space="preserve">. </w:t>
      </w:r>
      <w:r>
        <w:rPr>
          <w:b/>
        </w:rPr>
        <w:t>2013</w:t>
      </w:r>
      <w:r>
        <w:t xml:space="preserve">, </w:t>
      </w:r>
      <w:r>
        <w:rPr>
          <w:i/>
        </w:rPr>
        <w:t>137</w:t>
      </w:r>
      <w:r>
        <w:t>, 325–341. https://doi.org/</w:t>
      </w:r>
      <w:r w:rsidRPr="00DE7DF3">
        <w:t>10.1007/s10658-015-0854-x</w:t>
      </w:r>
      <w:r>
        <w:t>.</w:t>
      </w:r>
    </w:p>
    <w:p w14:paraId="1F65E290" w14:textId="77777777" w:rsidR="00272613" w:rsidRPr="00DE7DF3" w:rsidRDefault="00272613" w:rsidP="00272613">
      <w:pPr>
        <w:pStyle w:val="MDPI71References"/>
        <w:numPr>
          <w:ilvl w:val="0"/>
          <w:numId w:val="25"/>
        </w:numPr>
      </w:pPr>
      <w:r w:rsidRPr="00DE7DF3">
        <w:t xml:space="preserve">Cao, X.; Yao, D.; Zhou, Y.; West, J.S.; Xu, X.; Luo, Y.; Ding, K.; Fan, J.; Duan, X. Detection </w:t>
      </w:r>
      <w:proofErr w:type="gramStart"/>
      <w:r w:rsidRPr="00DE7DF3">
        <w:t>And</w:t>
      </w:r>
      <w:proofErr w:type="gramEnd"/>
      <w:r w:rsidRPr="00DE7DF3">
        <w:t xml:space="preserve"> Quantification Of Airborne Inoculum Of </w:t>
      </w:r>
      <w:proofErr w:type="spellStart"/>
      <w:r w:rsidRPr="00DE7DF3">
        <w:rPr>
          <w:i/>
        </w:rPr>
        <w:t>Blumeria</w:t>
      </w:r>
      <w:proofErr w:type="spellEnd"/>
      <w:r w:rsidRPr="00DE7DF3">
        <w:rPr>
          <w:i/>
        </w:rPr>
        <w:t xml:space="preserve"> </w:t>
      </w:r>
      <w:proofErr w:type="spellStart"/>
      <w:r w:rsidRPr="00DE7DF3">
        <w:rPr>
          <w:i/>
        </w:rPr>
        <w:t>Graminis</w:t>
      </w:r>
      <w:proofErr w:type="spellEnd"/>
      <w:r w:rsidRPr="00DE7DF3">
        <w:t xml:space="preserve"> F. Sp. </w:t>
      </w:r>
      <w:proofErr w:type="spellStart"/>
      <w:r w:rsidRPr="00DE7DF3">
        <w:t>Tritici</w:t>
      </w:r>
      <w:proofErr w:type="spellEnd"/>
      <w:r w:rsidRPr="00DE7DF3">
        <w:t xml:space="preserve"> Using Quantitative PCR. </w:t>
      </w:r>
      <w:r>
        <w:rPr>
          <w:i/>
        </w:rPr>
        <w:t xml:space="preserve">Eur. J. </w:t>
      </w:r>
      <w:r w:rsidRPr="007A08E0">
        <w:rPr>
          <w:i/>
        </w:rPr>
        <w:t xml:space="preserve">Plant </w:t>
      </w:r>
      <w:proofErr w:type="spellStart"/>
      <w:r>
        <w:rPr>
          <w:i/>
        </w:rPr>
        <w:t>Pathol</w:t>
      </w:r>
      <w:proofErr w:type="spellEnd"/>
      <w:r>
        <w:rPr>
          <w:i/>
        </w:rPr>
        <w:t xml:space="preserve">. </w:t>
      </w:r>
      <w:r>
        <w:rPr>
          <w:b/>
        </w:rPr>
        <w:t>2016</w:t>
      </w:r>
      <w:r>
        <w:t xml:space="preserve">, </w:t>
      </w:r>
      <w:r>
        <w:rPr>
          <w:i/>
        </w:rPr>
        <w:t>146</w:t>
      </w:r>
      <w:r>
        <w:t>, 225–229. https://doi.org/</w:t>
      </w:r>
      <w:r w:rsidRPr="00DE7DF3">
        <w:t>10.1007/s10658-016-0908-8</w:t>
      </w:r>
      <w:r>
        <w:t>.</w:t>
      </w:r>
    </w:p>
    <w:p w14:paraId="22B16BE8" w14:textId="77777777" w:rsidR="00272613" w:rsidRPr="00DE7DF3" w:rsidRDefault="00272613" w:rsidP="00272613">
      <w:pPr>
        <w:pStyle w:val="MDPI71References"/>
        <w:numPr>
          <w:ilvl w:val="0"/>
          <w:numId w:val="25"/>
        </w:numPr>
      </w:pPr>
      <w:r w:rsidRPr="00DE7DF3">
        <w:t xml:space="preserve">Carisse, O.; Levasseur, A.; Van der Heyden, H. A New Risk Indicator </w:t>
      </w:r>
      <w:proofErr w:type="gramStart"/>
      <w:r w:rsidRPr="00DE7DF3">
        <w:t>For</w:t>
      </w:r>
      <w:proofErr w:type="gramEnd"/>
      <w:r w:rsidRPr="00DE7DF3">
        <w:t xml:space="preserve"> Botrytis Leaf Blight Of Onion Caused By </w:t>
      </w:r>
      <w:r w:rsidRPr="00DE7DF3">
        <w:rPr>
          <w:i/>
        </w:rPr>
        <w:t>Botrytis Squamosa</w:t>
      </w:r>
      <w:r w:rsidRPr="00DE7DF3">
        <w:t xml:space="preserve"> Based On Infection Efficiency Of Airborne Inoculum. </w:t>
      </w:r>
      <w:r w:rsidRPr="007A08E0">
        <w:rPr>
          <w:i/>
        </w:rPr>
        <w:t xml:space="preserve">Plant </w:t>
      </w:r>
      <w:proofErr w:type="spellStart"/>
      <w:r>
        <w:rPr>
          <w:i/>
        </w:rPr>
        <w:t>Pathol</w:t>
      </w:r>
      <w:proofErr w:type="spellEnd"/>
      <w:r>
        <w:rPr>
          <w:i/>
        </w:rPr>
        <w:t xml:space="preserve">. </w:t>
      </w:r>
      <w:r>
        <w:rPr>
          <w:b/>
        </w:rPr>
        <w:t>2012</w:t>
      </w:r>
      <w:r>
        <w:t xml:space="preserve">, </w:t>
      </w:r>
      <w:r>
        <w:rPr>
          <w:i/>
        </w:rPr>
        <w:t>61</w:t>
      </w:r>
      <w:r>
        <w:t>, 1154–1164. https://doi.org/</w:t>
      </w:r>
      <w:r w:rsidRPr="00DE7DF3">
        <w:t>10.1111/j.1365-3059.2012.02594.x</w:t>
      </w:r>
      <w:r>
        <w:t>.</w:t>
      </w:r>
    </w:p>
    <w:p w14:paraId="0B856299" w14:textId="77777777" w:rsidR="00272613" w:rsidRPr="00DE7DF3" w:rsidRDefault="00272613" w:rsidP="00272613">
      <w:pPr>
        <w:pStyle w:val="MDPI71References"/>
        <w:numPr>
          <w:ilvl w:val="0"/>
          <w:numId w:val="25"/>
        </w:numPr>
        <w:rPr>
          <w:lang w:val="pt-BR"/>
        </w:rPr>
      </w:pPr>
      <w:r w:rsidRPr="00DE7DF3">
        <w:t xml:space="preserve">Pieck, M.; Ruck, A.; Farman, M.; Peterson, G.; Stack, J.; Valent, B.; </w:t>
      </w:r>
      <w:proofErr w:type="spellStart"/>
      <w:r w:rsidRPr="00DE7DF3">
        <w:t>Pedley</w:t>
      </w:r>
      <w:proofErr w:type="spellEnd"/>
      <w:r w:rsidRPr="00DE7DF3">
        <w:t xml:space="preserve">, K. Genomics-Based Marker Discovery and Diagnostic Assay Development for Wheat Blast. </w:t>
      </w:r>
      <w:r w:rsidRPr="00DE7DF3">
        <w:rPr>
          <w:i/>
          <w:lang w:val="pt-BR"/>
        </w:rPr>
        <w:t xml:space="preserve">Plant </w:t>
      </w:r>
      <w:r>
        <w:rPr>
          <w:i/>
          <w:lang w:val="pt-BR"/>
        </w:rPr>
        <w:t xml:space="preserve">Dis. </w:t>
      </w:r>
      <w:r>
        <w:rPr>
          <w:b/>
          <w:lang w:val="pt-BR"/>
        </w:rPr>
        <w:t>2017</w:t>
      </w:r>
      <w:r>
        <w:rPr>
          <w:lang w:val="pt-BR"/>
        </w:rPr>
        <w:t xml:space="preserve">, </w:t>
      </w:r>
      <w:r>
        <w:rPr>
          <w:i/>
          <w:lang w:val="pt-BR"/>
        </w:rPr>
        <w:t>101</w:t>
      </w:r>
      <w:r>
        <w:rPr>
          <w:lang w:val="pt-BR"/>
        </w:rPr>
        <w:t>, 103–109. https://doi.org/</w:t>
      </w:r>
      <w:r w:rsidRPr="00DE7DF3">
        <w:rPr>
          <w:lang w:val="pt-BR"/>
        </w:rPr>
        <w:t>10.1094/PDIS-04-16-0500-RE</w:t>
      </w:r>
      <w:r>
        <w:rPr>
          <w:lang w:val="pt-BR"/>
        </w:rPr>
        <w:t>.</w:t>
      </w:r>
    </w:p>
    <w:p w14:paraId="17244DB8" w14:textId="77777777" w:rsidR="00272613" w:rsidRPr="00DE7DF3" w:rsidRDefault="00272613" w:rsidP="00272613">
      <w:pPr>
        <w:pStyle w:val="MDPI71References"/>
        <w:numPr>
          <w:ilvl w:val="0"/>
          <w:numId w:val="25"/>
        </w:numPr>
        <w:rPr>
          <w:lang w:val="pt-BR"/>
        </w:rPr>
      </w:pPr>
      <w:r w:rsidRPr="00DE7DF3">
        <w:rPr>
          <w:lang w:val="pt-BR"/>
        </w:rPr>
        <w:t xml:space="preserve">Alves, K.J.P.; Fernandes, J.M.C. Influência Da Temperatura E Umidade Relativa Do Ar Na Esporulação De </w:t>
      </w:r>
      <w:r w:rsidRPr="00DE7DF3">
        <w:rPr>
          <w:i/>
          <w:lang w:val="pt-BR"/>
        </w:rPr>
        <w:t>Magnaporthe Grisea</w:t>
      </w:r>
      <w:r w:rsidRPr="00DE7DF3">
        <w:rPr>
          <w:lang w:val="pt-BR"/>
        </w:rPr>
        <w:t xml:space="preserve"> Em Trigo. </w:t>
      </w:r>
      <w:r>
        <w:rPr>
          <w:i/>
          <w:lang w:val="pt-BR"/>
        </w:rPr>
        <w:t xml:space="preserve">Fitopatol. Bras. </w:t>
      </w:r>
      <w:r>
        <w:rPr>
          <w:b/>
          <w:lang w:val="pt-BR"/>
        </w:rPr>
        <w:t>2006</w:t>
      </w:r>
      <w:r>
        <w:rPr>
          <w:lang w:val="pt-BR"/>
        </w:rPr>
        <w:t xml:space="preserve">, </w:t>
      </w:r>
      <w:r>
        <w:rPr>
          <w:i/>
          <w:lang w:val="pt-BR"/>
        </w:rPr>
        <w:t>31</w:t>
      </w:r>
      <w:r>
        <w:rPr>
          <w:lang w:val="pt-BR"/>
        </w:rPr>
        <w:t>, 579–584. https://doi.org/</w:t>
      </w:r>
      <w:r w:rsidRPr="00DE7DF3">
        <w:rPr>
          <w:lang w:val="pt-BR"/>
        </w:rPr>
        <w:t>10.1590/S0100-41582006000600007</w:t>
      </w:r>
      <w:r>
        <w:rPr>
          <w:lang w:val="pt-BR"/>
        </w:rPr>
        <w:t>.</w:t>
      </w:r>
    </w:p>
    <w:p w14:paraId="66C63FEB" w14:textId="77777777" w:rsidR="00272613" w:rsidRPr="00DE7DF3" w:rsidRDefault="00272613" w:rsidP="00272613">
      <w:pPr>
        <w:pStyle w:val="MDPI71References"/>
        <w:numPr>
          <w:ilvl w:val="0"/>
          <w:numId w:val="25"/>
        </w:numPr>
      </w:pPr>
      <w:r w:rsidRPr="00DE7DF3">
        <w:rPr>
          <w:lang w:val="pt-BR"/>
        </w:rPr>
        <w:t xml:space="preserve">Ministério da Agricultura, P.e.A.M. National Program for Agricultural Zoning based on Climate Risk [ZARC] for Paraná State. </w:t>
      </w:r>
      <w:r w:rsidRPr="007A08E0">
        <w:t>2022</w:t>
      </w:r>
      <w:r>
        <w:t>. Available online:</w:t>
      </w:r>
      <w:r w:rsidRPr="00DE7DF3">
        <w:t xml:space="preserve"> https://www.gov.br/agricultura/pt-br/assuntos/riscos-seguro/programa-nacional-de-zoneamento-agricola-de-risco-climatico/portarias/safra-vigente/parana/parana-pr</w:t>
      </w:r>
      <w:r>
        <w:t xml:space="preserve"> (</w:t>
      </w:r>
      <w:commentRangeStart w:id="48"/>
      <w:r w:rsidRPr="007A08E0">
        <w:rPr>
          <w:highlight w:val="yellow"/>
        </w:rPr>
        <w:t>accessed</w:t>
      </w:r>
      <w:commentRangeEnd w:id="48"/>
      <w:r>
        <w:rPr>
          <w:rStyle w:val="CommentReference"/>
          <w:rFonts w:eastAsia="SimSun"/>
          <w:noProof/>
          <w:lang w:eastAsia="zh-CN" w:bidi="ar-SA"/>
        </w:rPr>
        <w:commentReference w:id="48"/>
      </w:r>
      <w:r w:rsidRPr="007A08E0">
        <w:rPr>
          <w:highlight w:val="yellow"/>
        </w:rPr>
        <w:t xml:space="preserve"> on</w:t>
      </w:r>
      <w:r>
        <w:t>).</w:t>
      </w:r>
    </w:p>
    <w:p w14:paraId="5E8EFD6D" w14:textId="77777777" w:rsidR="00272613" w:rsidRPr="00DE7DF3" w:rsidRDefault="00272613" w:rsidP="00272613">
      <w:pPr>
        <w:pStyle w:val="MDPI71References"/>
        <w:numPr>
          <w:ilvl w:val="0"/>
          <w:numId w:val="25"/>
        </w:numPr>
      </w:pPr>
      <w:r w:rsidRPr="00DE7DF3">
        <w:t xml:space="preserve">R Development Core Team. R: A Language </w:t>
      </w:r>
      <w:proofErr w:type="gramStart"/>
      <w:r w:rsidRPr="00DE7DF3">
        <w:t>And</w:t>
      </w:r>
      <w:proofErr w:type="gramEnd"/>
      <w:r w:rsidRPr="00DE7DF3">
        <w:t xml:space="preserve"> Environment For Statistical Computing. Vienna, Austria: The R Foundation for Statistical Computing. </w:t>
      </w:r>
      <w:r w:rsidRPr="00755E93">
        <w:t>2020</w:t>
      </w:r>
      <w:r w:rsidRPr="00DE7DF3">
        <w:t xml:space="preserve">. </w:t>
      </w:r>
      <w:r>
        <w:t>Available online:</w:t>
      </w:r>
      <w:r w:rsidRPr="00DE7DF3">
        <w:t xml:space="preserve"> </w:t>
      </w:r>
      <w:r w:rsidRPr="00DE7DF3">
        <w:rPr>
          <w:rFonts w:cs="Open Sans"/>
        </w:rPr>
        <w:t>http://www.r-project.org/index.html</w:t>
      </w:r>
      <w:r>
        <w:rPr>
          <w:rFonts w:cs="Open Sans"/>
        </w:rPr>
        <w:t xml:space="preserve"> (</w:t>
      </w:r>
      <w:r w:rsidRPr="00755E93">
        <w:rPr>
          <w:rFonts w:cs="Open Sans"/>
          <w:highlight w:val="yellow"/>
        </w:rPr>
        <w:t>accessed on</w:t>
      </w:r>
      <w:r>
        <w:rPr>
          <w:rFonts w:cs="Open Sans"/>
        </w:rPr>
        <w:t>).</w:t>
      </w:r>
    </w:p>
    <w:p w14:paraId="2E9D1D62" w14:textId="77777777" w:rsidR="00272613" w:rsidRPr="00DE7DF3" w:rsidRDefault="00272613" w:rsidP="00272613">
      <w:pPr>
        <w:pStyle w:val="MDPI71References"/>
        <w:numPr>
          <w:ilvl w:val="0"/>
          <w:numId w:val="25"/>
        </w:numPr>
      </w:pPr>
      <w:r w:rsidRPr="00DE7DF3">
        <w:t xml:space="preserve">Luo, Y.; ma, Z.; Reyes, H.; Morgan, D. Quantification of Airborne Spores </w:t>
      </w:r>
      <w:proofErr w:type="gramStart"/>
      <w:r w:rsidRPr="00DE7DF3">
        <w:t>Of</w:t>
      </w:r>
      <w:proofErr w:type="gramEnd"/>
      <w:r w:rsidRPr="00DE7DF3">
        <w:t xml:space="preserve"> </w:t>
      </w:r>
      <w:proofErr w:type="spellStart"/>
      <w:r w:rsidRPr="00DE7DF3">
        <w:rPr>
          <w:i/>
        </w:rPr>
        <w:t>Monilinia</w:t>
      </w:r>
      <w:proofErr w:type="spellEnd"/>
      <w:r w:rsidRPr="00DE7DF3">
        <w:rPr>
          <w:i/>
        </w:rPr>
        <w:t xml:space="preserve"> </w:t>
      </w:r>
      <w:proofErr w:type="spellStart"/>
      <w:r w:rsidRPr="00DE7DF3">
        <w:rPr>
          <w:i/>
        </w:rPr>
        <w:t>Fructicola</w:t>
      </w:r>
      <w:proofErr w:type="spellEnd"/>
      <w:r w:rsidRPr="00DE7DF3">
        <w:t xml:space="preserve"> In Stone Fruit Orchards Of California Using Real-Time PCR. </w:t>
      </w:r>
      <w:r>
        <w:rPr>
          <w:i/>
        </w:rPr>
        <w:t xml:space="preserve">Eur. J. </w:t>
      </w:r>
      <w:r w:rsidRPr="008E1560">
        <w:rPr>
          <w:i/>
        </w:rPr>
        <w:t xml:space="preserve">Plant </w:t>
      </w:r>
      <w:proofErr w:type="spellStart"/>
      <w:r>
        <w:rPr>
          <w:i/>
        </w:rPr>
        <w:t>Pathol</w:t>
      </w:r>
      <w:proofErr w:type="spellEnd"/>
      <w:r>
        <w:rPr>
          <w:i/>
        </w:rPr>
        <w:t xml:space="preserve">. </w:t>
      </w:r>
      <w:r>
        <w:rPr>
          <w:b/>
        </w:rPr>
        <w:t>2007</w:t>
      </w:r>
      <w:r>
        <w:t xml:space="preserve">, </w:t>
      </w:r>
      <w:r>
        <w:rPr>
          <w:i/>
        </w:rPr>
        <w:t>118</w:t>
      </w:r>
      <w:r>
        <w:t>, 145–154. https://doi.org/</w:t>
      </w:r>
      <w:r w:rsidRPr="00DE7DF3">
        <w:t>10.1007/s10658-007-9124-x</w:t>
      </w:r>
      <w:r>
        <w:t>.</w:t>
      </w:r>
    </w:p>
    <w:p w14:paraId="5C7D09D3" w14:textId="77777777" w:rsidR="00272613" w:rsidRPr="00DE7DF3" w:rsidRDefault="00272613" w:rsidP="00272613">
      <w:pPr>
        <w:pStyle w:val="MDPI71References"/>
        <w:numPr>
          <w:ilvl w:val="0"/>
          <w:numId w:val="25"/>
        </w:numPr>
      </w:pPr>
      <w:r w:rsidRPr="00DE7DF3">
        <w:t xml:space="preserve">West, J.S.; Atkins, S.D.; </w:t>
      </w:r>
      <w:proofErr w:type="spellStart"/>
      <w:r w:rsidRPr="00DE7DF3">
        <w:t>Emberlin</w:t>
      </w:r>
      <w:proofErr w:type="spellEnd"/>
      <w:r w:rsidRPr="00DE7DF3">
        <w:t xml:space="preserve">, J.; Fitt, B.D.L. PCR To Predict Risk </w:t>
      </w:r>
      <w:proofErr w:type="gramStart"/>
      <w:r w:rsidRPr="00DE7DF3">
        <w:t>Of</w:t>
      </w:r>
      <w:proofErr w:type="gramEnd"/>
      <w:r w:rsidRPr="00DE7DF3">
        <w:t xml:space="preserve"> Airborne Disease. </w:t>
      </w:r>
      <w:r w:rsidRPr="008E1560">
        <w:rPr>
          <w:i/>
        </w:rPr>
        <w:t xml:space="preserve">Trends </w:t>
      </w:r>
      <w:proofErr w:type="spellStart"/>
      <w:r>
        <w:rPr>
          <w:i/>
        </w:rPr>
        <w:t>Microbiol</w:t>
      </w:r>
      <w:proofErr w:type="spellEnd"/>
      <w:r>
        <w:rPr>
          <w:i/>
        </w:rPr>
        <w:t xml:space="preserve">. </w:t>
      </w:r>
      <w:r>
        <w:rPr>
          <w:b/>
        </w:rPr>
        <w:t>2008</w:t>
      </w:r>
      <w:r>
        <w:t xml:space="preserve">, </w:t>
      </w:r>
      <w:r>
        <w:rPr>
          <w:i/>
        </w:rPr>
        <w:t>16</w:t>
      </w:r>
      <w:r>
        <w:t>, 380–387. https://doi.org/</w:t>
      </w:r>
      <w:r w:rsidRPr="00DE7DF3">
        <w:t>10.1016/j.tim.2008.05.004</w:t>
      </w:r>
      <w:r>
        <w:t>.</w:t>
      </w:r>
    </w:p>
    <w:p w14:paraId="43EEB998" w14:textId="77777777" w:rsidR="00272613" w:rsidRPr="00DE7DF3" w:rsidRDefault="00272613" w:rsidP="00272613">
      <w:pPr>
        <w:pStyle w:val="MDPI71References"/>
        <w:numPr>
          <w:ilvl w:val="0"/>
          <w:numId w:val="25"/>
        </w:numPr>
        <w:rPr>
          <w:lang w:val="pt-BR"/>
        </w:rPr>
      </w:pPr>
      <w:r w:rsidRPr="00DE7DF3">
        <w:rPr>
          <w:lang w:val="pt-BR"/>
        </w:rPr>
        <w:t xml:space="preserve">Danelli, A.; Fernandes, J.M.; Nunes Maciel, J.; Boaretto, C.; Forcelini, C. </w:t>
      </w:r>
      <w:r w:rsidRPr="00DE7DF3">
        <w:rPr>
          <w:iCs/>
          <w:lang w:val="pt-BR"/>
        </w:rPr>
        <w:t>Monitoring</w:t>
      </w:r>
      <w:r w:rsidRPr="00DE7DF3">
        <w:rPr>
          <w:i/>
          <w:lang w:val="pt-BR"/>
        </w:rPr>
        <w:t xml:space="preserve"> Pyricularia</w:t>
      </w:r>
      <w:r w:rsidRPr="00DE7DF3">
        <w:rPr>
          <w:lang w:val="pt-BR"/>
        </w:rPr>
        <w:t xml:space="preserve"> sp. Airborne Inoculum In Passo Fundo, Rio Grande Do Sul, Brazil. </w:t>
      </w:r>
      <w:r w:rsidRPr="008E1560">
        <w:rPr>
          <w:i/>
          <w:lang w:val="pt-BR"/>
        </w:rPr>
        <w:t xml:space="preserve">Summa </w:t>
      </w:r>
      <w:r>
        <w:rPr>
          <w:i/>
          <w:lang w:val="pt-BR"/>
        </w:rPr>
        <w:t xml:space="preserve">Phytopathol. </w:t>
      </w:r>
      <w:r>
        <w:rPr>
          <w:b/>
          <w:lang w:val="pt-BR"/>
        </w:rPr>
        <w:t>2019</w:t>
      </w:r>
      <w:r>
        <w:rPr>
          <w:lang w:val="pt-BR"/>
        </w:rPr>
        <w:t xml:space="preserve">, </w:t>
      </w:r>
      <w:r>
        <w:rPr>
          <w:i/>
          <w:lang w:val="pt-BR"/>
        </w:rPr>
        <w:t>45</w:t>
      </w:r>
      <w:r>
        <w:rPr>
          <w:lang w:val="pt-BR"/>
        </w:rPr>
        <w:t>, 361–367. https://doi.org/</w:t>
      </w:r>
      <w:r w:rsidRPr="00DE7DF3">
        <w:rPr>
          <w:lang w:val="pt-BR"/>
        </w:rPr>
        <w:t>10.1590/0100-5405/178086</w:t>
      </w:r>
      <w:r>
        <w:rPr>
          <w:lang w:val="pt-BR"/>
        </w:rPr>
        <w:t>.</w:t>
      </w:r>
    </w:p>
    <w:p w14:paraId="3852E32C" w14:textId="77777777" w:rsidR="00272613" w:rsidRPr="00DE7DF3" w:rsidRDefault="00272613" w:rsidP="00272613">
      <w:pPr>
        <w:pStyle w:val="MDPI71References"/>
        <w:numPr>
          <w:ilvl w:val="0"/>
          <w:numId w:val="25"/>
        </w:numPr>
        <w:rPr>
          <w:lang w:val="pt-BR"/>
        </w:rPr>
      </w:pPr>
      <w:r w:rsidRPr="00DE7DF3">
        <w:rPr>
          <w:lang w:val="pt-BR"/>
        </w:rPr>
        <w:t xml:space="preserve">Maciel, J.L.N.; Kovaleski, M.; Silva, A.N.; Bonato, A.L.V.; Costa, I.F.D.d. Ocorrência De </w:t>
      </w:r>
      <w:r w:rsidRPr="00DE7DF3">
        <w:rPr>
          <w:i/>
          <w:lang w:val="pt-BR"/>
        </w:rPr>
        <w:t>Pyricularia Oryzae Triticum</w:t>
      </w:r>
      <w:r w:rsidRPr="00DE7DF3">
        <w:rPr>
          <w:lang w:val="pt-BR"/>
        </w:rPr>
        <w:t xml:space="preserve"> Em Plantas Do Gênero </w:t>
      </w:r>
      <w:r w:rsidRPr="00DE7DF3">
        <w:rPr>
          <w:i/>
          <w:iCs/>
          <w:lang w:val="pt-BR"/>
        </w:rPr>
        <w:t>Urochloa</w:t>
      </w:r>
      <w:r w:rsidRPr="00DE7DF3">
        <w:rPr>
          <w:lang w:val="pt-BR"/>
        </w:rPr>
        <w:t xml:space="preserve"> No Brasil. </w:t>
      </w:r>
      <w:r w:rsidRPr="008E1560">
        <w:rPr>
          <w:i/>
          <w:lang w:val="pt-BR"/>
        </w:rPr>
        <w:t xml:space="preserve">Ciência </w:t>
      </w:r>
      <w:r>
        <w:rPr>
          <w:i/>
          <w:lang w:val="pt-BR"/>
        </w:rPr>
        <w:t xml:space="preserve">Rural. </w:t>
      </w:r>
      <w:r>
        <w:rPr>
          <w:b/>
          <w:lang w:val="pt-BR"/>
        </w:rPr>
        <w:t>2022</w:t>
      </w:r>
      <w:r>
        <w:rPr>
          <w:lang w:val="pt-BR"/>
        </w:rPr>
        <w:t xml:space="preserve">, </w:t>
      </w:r>
      <w:r>
        <w:rPr>
          <w:i/>
          <w:lang w:val="pt-BR"/>
        </w:rPr>
        <w:t>53</w:t>
      </w:r>
      <w:r>
        <w:rPr>
          <w:lang w:val="pt-BR"/>
        </w:rPr>
        <w:t>, e20210839. https://doi.org/</w:t>
      </w:r>
      <w:r w:rsidRPr="00DE7DF3">
        <w:rPr>
          <w:rFonts w:cs="Arial"/>
          <w:lang w:val="pt-BR"/>
        </w:rPr>
        <w:t>10.1590/0103-8478cr20210839</w:t>
      </w:r>
      <w:r>
        <w:rPr>
          <w:rFonts w:cs="Arial"/>
          <w:lang w:val="pt-BR"/>
        </w:rPr>
        <w:t>.</w:t>
      </w:r>
    </w:p>
    <w:p w14:paraId="5EE1D87D" w14:textId="77777777" w:rsidR="00272613" w:rsidRPr="00DE7DF3" w:rsidRDefault="00272613" w:rsidP="00272613">
      <w:pPr>
        <w:pStyle w:val="MDPI71References"/>
        <w:numPr>
          <w:ilvl w:val="0"/>
          <w:numId w:val="25"/>
        </w:numPr>
      </w:pPr>
      <w:proofErr w:type="spellStart"/>
      <w:r w:rsidRPr="00DE7DF3">
        <w:t>Dorigan</w:t>
      </w:r>
      <w:proofErr w:type="spellEnd"/>
      <w:r w:rsidRPr="00DE7DF3">
        <w:t>, A.F</w:t>
      </w:r>
      <w:r>
        <w:t xml:space="preserve">.; </w:t>
      </w:r>
      <w:r w:rsidRPr="00DE7DF3">
        <w:t>Moreira, S.I</w:t>
      </w:r>
      <w:r>
        <w:t xml:space="preserve">.; </w:t>
      </w:r>
      <w:r w:rsidRPr="00DE7DF3">
        <w:t>Ceresini, P.C</w:t>
      </w:r>
      <w:r>
        <w:t xml:space="preserve">.; </w:t>
      </w:r>
      <w:proofErr w:type="spellStart"/>
      <w:r w:rsidRPr="00DE7DF3">
        <w:t>Pozza</w:t>
      </w:r>
      <w:proofErr w:type="spellEnd"/>
      <w:r w:rsidRPr="00DE7DF3">
        <w:t>, E.A</w:t>
      </w:r>
      <w:r>
        <w:t xml:space="preserve">.; </w:t>
      </w:r>
      <w:proofErr w:type="spellStart"/>
      <w:r w:rsidRPr="00DE7DF3">
        <w:t>Belan</w:t>
      </w:r>
      <w:proofErr w:type="spellEnd"/>
      <w:r w:rsidRPr="00DE7DF3">
        <w:t>, L.L</w:t>
      </w:r>
      <w:r>
        <w:t xml:space="preserve">.; </w:t>
      </w:r>
      <w:r w:rsidRPr="00DE7DF3">
        <w:t xml:space="preserve">da Silveira, P.R. and Alves, E. Higher Fitness </w:t>
      </w:r>
      <w:proofErr w:type="gramStart"/>
      <w:r w:rsidRPr="00DE7DF3">
        <w:t>And</w:t>
      </w:r>
      <w:proofErr w:type="gramEnd"/>
      <w:r w:rsidRPr="00DE7DF3">
        <w:t xml:space="preserve"> Competitive Advantage Of </w:t>
      </w:r>
      <w:proofErr w:type="spellStart"/>
      <w:r w:rsidRPr="00DE7DF3">
        <w:rPr>
          <w:i/>
          <w:iCs/>
        </w:rPr>
        <w:t>Pyricularia</w:t>
      </w:r>
      <w:proofErr w:type="spellEnd"/>
      <w:r w:rsidRPr="00DE7DF3">
        <w:rPr>
          <w:i/>
          <w:iCs/>
        </w:rPr>
        <w:t xml:space="preserve"> </w:t>
      </w:r>
      <w:proofErr w:type="spellStart"/>
      <w:r w:rsidRPr="00DE7DF3">
        <w:rPr>
          <w:i/>
          <w:iCs/>
        </w:rPr>
        <w:t>Oryzae</w:t>
      </w:r>
      <w:proofErr w:type="spellEnd"/>
      <w:r w:rsidRPr="00DE7DF3">
        <w:t xml:space="preserve"> Triticum Lineage Resistant To </w:t>
      </w:r>
      <w:proofErr w:type="spellStart"/>
      <w:r w:rsidRPr="00DE7DF3">
        <w:t>Qoi</w:t>
      </w:r>
      <w:proofErr w:type="spellEnd"/>
      <w:r w:rsidRPr="00DE7DF3">
        <w:t xml:space="preserve"> Fungicides. </w:t>
      </w:r>
      <w:r w:rsidRPr="008E1560">
        <w:rPr>
          <w:i/>
          <w:iCs/>
        </w:rPr>
        <w:t xml:space="preserve">Pest </w:t>
      </w:r>
      <w:proofErr w:type="spellStart"/>
      <w:r>
        <w:rPr>
          <w:i/>
          <w:iCs/>
        </w:rPr>
        <w:t>Manag</w:t>
      </w:r>
      <w:proofErr w:type="spellEnd"/>
      <w:r>
        <w:rPr>
          <w:i/>
          <w:iCs/>
        </w:rPr>
        <w:t xml:space="preserve">. Sci. </w:t>
      </w:r>
      <w:r>
        <w:rPr>
          <w:b/>
        </w:rPr>
        <w:t>2022</w:t>
      </w:r>
      <w:r>
        <w:t xml:space="preserve">, </w:t>
      </w:r>
      <w:r>
        <w:rPr>
          <w:i/>
        </w:rPr>
        <w:t>78</w:t>
      </w:r>
      <w:r>
        <w:t>, 5251–5258. https://doi.org/</w:t>
      </w:r>
      <w:r w:rsidRPr="00DE7DF3">
        <w:t>10.1002/ps.7144</w:t>
      </w:r>
      <w:r>
        <w:t>.</w:t>
      </w:r>
    </w:p>
    <w:p w14:paraId="193B1485" w14:textId="77777777" w:rsidR="00272613" w:rsidRPr="00DE7DF3" w:rsidRDefault="00272613" w:rsidP="00272613">
      <w:pPr>
        <w:pStyle w:val="MDPI71References"/>
        <w:numPr>
          <w:ilvl w:val="0"/>
          <w:numId w:val="25"/>
        </w:numPr>
      </w:pPr>
      <w:r w:rsidRPr="00DE7DF3">
        <w:t xml:space="preserve">Hagerty, C.H.; Mundt, C.C. Reduced Virulence </w:t>
      </w:r>
      <w:proofErr w:type="gramStart"/>
      <w:r w:rsidRPr="00DE7DF3">
        <w:t>Of</w:t>
      </w:r>
      <w:proofErr w:type="gramEnd"/>
      <w:r w:rsidRPr="00DE7DF3">
        <w:t xml:space="preserve"> Azoxystrobin-Resistant </w:t>
      </w:r>
      <w:r w:rsidRPr="00DE7DF3">
        <w:rPr>
          <w:i/>
        </w:rPr>
        <w:t xml:space="preserve">Zymoseptoria </w:t>
      </w:r>
      <w:proofErr w:type="spellStart"/>
      <w:r w:rsidRPr="00DE7DF3">
        <w:rPr>
          <w:i/>
        </w:rPr>
        <w:t>Tritici</w:t>
      </w:r>
      <w:proofErr w:type="spellEnd"/>
      <w:r w:rsidRPr="00DE7DF3">
        <w:t xml:space="preserve"> Populations In Greenhouse Assays. </w:t>
      </w:r>
      <w:r w:rsidRPr="00DE7DF3">
        <w:rPr>
          <w:i/>
        </w:rPr>
        <w:t xml:space="preserve">Phytopathology </w:t>
      </w:r>
      <w:r>
        <w:rPr>
          <w:b/>
        </w:rPr>
        <w:t>2016</w:t>
      </w:r>
      <w:r>
        <w:t xml:space="preserve">, </w:t>
      </w:r>
      <w:r>
        <w:rPr>
          <w:i/>
        </w:rPr>
        <w:t>106</w:t>
      </w:r>
      <w:r>
        <w:t>, 884–889. https://doi.org/</w:t>
      </w:r>
      <w:r w:rsidRPr="00DE7DF3">
        <w:rPr>
          <w:rFonts w:cs="Open Sans"/>
          <w:shd w:val="clear" w:color="auto" w:fill="FFFFFF"/>
        </w:rPr>
        <w:t>10.1094/PHYTO-01-16-0029-R</w:t>
      </w:r>
      <w:r>
        <w:rPr>
          <w:rFonts w:cs="Open Sans"/>
          <w:shd w:val="clear" w:color="auto" w:fill="FFFFFF"/>
        </w:rPr>
        <w:t>.</w:t>
      </w:r>
    </w:p>
    <w:p w14:paraId="0A8EF561" w14:textId="77777777" w:rsidR="00272613" w:rsidRPr="00DE7DF3" w:rsidRDefault="00272613" w:rsidP="00272613">
      <w:pPr>
        <w:pStyle w:val="MDPI71References"/>
        <w:numPr>
          <w:ilvl w:val="0"/>
          <w:numId w:val="25"/>
        </w:numPr>
      </w:pPr>
      <w:r w:rsidRPr="00DE7DF3">
        <w:t xml:space="preserve">Ma, B.; Uddin, W. Fitness </w:t>
      </w:r>
      <w:proofErr w:type="gramStart"/>
      <w:r w:rsidRPr="00DE7DF3">
        <w:t>And</w:t>
      </w:r>
      <w:proofErr w:type="gramEnd"/>
      <w:r w:rsidRPr="00DE7DF3">
        <w:t xml:space="preserve"> Competitive Ability Of An Azoxystrobin-Resistant G143A Mutant Of </w:t>
      </w:r>
      <w:proofErr w:type="spellStart"/>
      <w:r w:rsidRPr="00DE7DF3">
        <w:rPr>
          <w:i/>
          <w:iCs/>
        </w:rPr>
        <w:t>Magnaporthe</w:t>
      </w:r>
      <w:proofErr w:type="spellEnd"/>
      <w:r w:rsidRPr="00DE7DF3">
        <w:rPr>
          <w:i/>
          <w:iCs/>
        </w:rPr>
        <w:t xml:space="preserve"> </w:t>
      </w:r>
      <w:proofErr w:type="spellStart"/>
      <w:r w:rsidRPr="00DE7DF3">
        <w:rPr>
          <w:i/>
          <w:iCs/>
        </w:rPr>
        <w:t>Oryzae</w:t>
      </w:r>
      <w:proofErr w:type="spellEnd"/>
      <w:r w:rsidRPr="00DE7DF3">
        <w:t xml:space="preserve"> From </w:t>
      </w:r>
      <w:r w:rsidRPr="00DE7DF3">
        <w:rPr>
          <w:iCs/>
        </w:rPr>
        <w:t>Perennial Ryegrass</w:t>
      </w:r>
      <w:r w:rsidRPr="00DE7DF3">
        <w:rPr>
          <w:i/>
        </w:rPr>
        <w:t>.</w:t>
      </w:r>
      <w:r w:rsidRPr="00DE7DF3">
        <w:t xml:space="preserve"> </w:t>
      </w:r>
      <w:r w:rsidRPr="00DE7DF3">
        <w:rPr>
          <w:i/>
        </w:rPr>
        <w:t xml:space="preserve">Plant Disease </w:t>
      </w:r>
      <w:r>
        <w:rPr>
          <w:b/>
        </w:rPr>
        <w:t>2009</w:t>
      </w:r>
      <w:r>
        <w:t xml:space="preserve">, </w:t>
      </w:r>
      <w:r>
        <w:rPr>
          <w:i/>
        </w:rPr>
        <w:t>93</w:t>
      </w:r>
      <w:r>
        <w:t>, 1044–1049. https://doi.org/</w:t>
      </w:r>
      <w:r w:rsidRPr="00DE7DF3">
        <w:rPr>
          <w:rFonts w:cs="Open Sans"/>
          <w:shd w:val="clear" w:color="auto" w:fill="FFFFFF"/>
        </w:rPr>
        <w:t>10.1094/PDIS-93-10-1044</w:t>
      </w:r>
      <w:r>
        <w:rPr>
          <w:rFonts w:cs="Open Sans"/>
          <w:shd w:val="clear" w:color="auto" w:fill="FFFFFF"/>
        </w:rPr>
        <w:t>.</w:t>
      </w:r>
    </w:p>
    <w:p w14:paraId="29685385" w14:textId="77777777" w:rsidR="00272613" w:rsidRPr="00DE7DF3" w:rsidRDefault="00272613" w:rsidP="00272613">
      <w:pPr>
        <w:pStyle w:val="MDPI71References"/>
        <w:numPr>
          <w:ilvl w:val="0"/>
          <w:numId w:val="25"/>
        </w:numPr>
      </w:pPr>
      <w:r w:rsidRPr="00DE7DF3">
        <w:t xml:space="preserve">Ishii, H.; </w:t>
      </w:r>
      <w:proofErr w:type="spellStart"/>
      <w:r w:rsidRPr="00DE7DF3">
        <w:t>Hollomon</w:t>
      </w:r>
      <w:proofErr w:type="spellEnd"/>
      <w:r w:rsidRPr="00DE7DF3">
        <w:t xml:space="preserve">, D.W. </w:t>
      </w:r>
      <w:r w:rsidRPr="00DE7DF3">
        <w:rPr>
          <w:i/>
        </w:rPr>
        <w:t>Fungicide Resistance in Plant Pathogens, Principles and a Guide to Practical Management</w:t>
      </w:r>
      <w:r w:rsidRPr="00DE7DF3">
        <w:t>, 1</w:t>
      </w:r>
      <w:r w:rsidRPr="008E1560">
        <w:t>st</w:t>
      </w:r>
      <w:r w:rsidRPr="00DE7DF3">
        <w:t xml:space="preserve"> ed.; Hideo, I., Derek William, H., Eds.; Springer</w:t>
      </w:r>
      <w:r>
        <w:t>:</w:t>
      </w:r>
      <w:r w:rsidRPr="00DE7DF3">
        <w:t xml:space="preserve"> Tokyo</w:t>
      </w:r>
      <w:r>
        <w:t>,</w:t>
      </w:r>
      <w:r w:rsidRPr="00DE7DF3">
        <w:t xml:space="preserve"> Japan, 2015</w:t>
      </w:r>
      <w:r>
        <w:t>. https://doi.org/</w:t>
      </w:r>
      <w:r w:rsidRPr="00DE7DF3">
        <w:t>10.1007/978-4-431-55642-8</w:t>
      </w:r>
      <w:r w:rsidRPr="00DE7DF3">
        <w:rPr>
          <w:shd w:val="clear" w:color="auto" w:fill="FFFFFF"/>
        </w:rPr>
        <w:t>I</w:t>
      </w:r>
      <w:r>
        <w:rPr>
          <w:shd w:val="clear" w:color="auto" w:fill="FFFFFF"/>
        </w:rPr>
        <w:t>.</w:t>
      </w:r>
    </w:p>
    <w:p w14:paraId="2258E185" w14:textId="77777777" w:rsidR="00272613" w:rsidRPr="00285B2E" w:rsidRDefault="00272613" w:rsidP="00272613">
      <w:pPr>
        <w:pStyle w:val="MDPI71References"/>
        <w:numPr>
          <w:ilvl w:val="0"/>
          <w:numId w:val="25"/>
        </w:numPr>
        <w:rPr>
          <w:iCs/>
        </w:rPr>
      </w:pPr>
      <w:r w:rsidRPr="00DE7DF3">
        <w:t xml:space="preserve">Vicentini, S.N.C.; Moreira, S.I.; Silva, </w:t>
      </w:r>
      <w:proofErr w:type="spellStart"/>
      <w:r w:rsidRPr="00DE7DF3">
        <w:t>A.G</w:t>
      </w:r>
      <w:r w:rsidRPr="00285B2E">
        <w:t>.d</w:t>
      </w:r>
      <w:proofErr w:type="spellEnd"/>
      <w:r w:rsidRPr="00285B2E">
        <w:t xml:space="preserve">.; Oliveira, T.Y.K.; Silva, T.C.; Assis Junior, F.G.; Krug, L.D.; </w:t>
      </w:r>
      <w:r w:rsidRPr="0074221A">
        <w:t xml:space="preserve">de Paiva </w:t>
      </w:r>
      <w:proofErr w:type="spellStart"/>
      <w:r w:rsidRPr="0074221A">
        <w:t>Custódio</w:t>
      </w:r>
      <w:proofErr w:type="spellEnd"/>
      <w:r w:rsidRPr="00285B2E">
        <w:t xml:space="preserve">, A.A.; Leite Júnior, R.P.; Teodoro, P.E.; et al. Efflux Pumps and Multidrug-Resistance in </w:t>
      </w:r>
      <w:proofErr w:type="spellStart"/>
      <w:r w:rsidRPr="00285B2E">
        <w:rPr>
          <w:i/>
        </w:rPr>
        <w:t>Pyricularia</w:t>
      </w:r>
      <w:proofErr w:type="spellEnd"/>
      <w:r w:rsidRPr="00285B2E">
        <w:rPr>
          <w:i/>
        </w:rPr>
        <w:t xml:space="preserve"> </w:t>
      </w:r>
      <w:proofErr w:type="spellStart"/>
      <w:r w:rsidRPr="00285B2E">
        <w:rPr>
          <w:i/>
        </w:rPr>
        <w:t>oryzae</w:t>
      </w:r>
      <w:proofErr w:type="spellEnd"/>
      <w:r w:rsidRPr="00285B2E">
        <w:rPr>
          <w:i/>
        </w:rPr>
        <w:t xml:space="preserve"> Triticum</w:t>
      </w:r>
      <w:r w:rsidRPr="00285B2E">
        <w:t xml:space="preserve"> Lineage. </w:t>
      </w:r>
      <w:r w:rsidRPr="00285B2E">
        <w:rPr>
          <w:i/>
        </w:rPr>
        <w:t xml:space="preserve">Agronomy </w:t>
      </w:r>
      <w:r w:rsidRPr="00285B2E">
        <w:rPr>
          <w:b/>
        </w:rPr>
        <w:t>2022</w:t>
      </w:r>
      <w:r w:rsidRPr="00285B2E">
        <w:t xml:space="preserve">, </w:t>
      </w:r>
      <w:r w:rsidRPr="00285B2E">
        <w:rPr>
          <w:i/>
        </w:rPr>
        <w:t>12</w:t>
      </w:r>
      <w:r w:rsidRPr="00285B2E">
        <w:t>, 2068</w:t>
      </w:r>
      <w:r w:rsidRPr="00285B2E">
        <w:rPr>
          <w:iCs/>
        </w:rPr>
        <w:t>. https://doi.org/10.3390/agronomy120920682.</w:t>
      </w:r>
    </w:p>
    <w:p w14:paraId="46D07ABE" w14:textId="77777777" w:rsidR="00272613" w:rsidRPr="00285B2E" w:rsidRDefault="00272613" w:rsidP="00272613">
      <w:pPr>
        <w:pStyle w:val="MDPI71References"/>
        <w:numPr>
          <w:ilvl w:val="0"/>
          <w:numId w:val="25"/>
        </w:numPr>
        <w:rPr>
          <w:lang w:val="pt-BR"/>
        </w:rPr>
      </w:pPr>
      <w:proofErr w:type="spellStart"/>
      <w:r w:rsidRPr="00285B2E">
        <w:t>Cazón</w:t>
      </w:r>
      <w:proofErr w:type="spellEnd"/>
      <w:r w:rsidRPr="00285B2E">
        <w:t xml:space="preserve">, L.I.; Ascari, J.P.; dos Santos, G.B.; Del Ponte, E.M. Differential Response To DMI, </w:t>
      </w:r>
      <w:proofErr w:type="spellStart"/>
      <w:r w:rsidRPr="00285B2E">
        <w:t>Qoi</w:t>
      </w:r>
      <w:proofErr w:type="spellEnd"/>
      <w:r w:rsidRPr="00285B2E">
        <w:t xml:space="preserve"> </w:t>
      </w:r>
      <w:proofErr w:type="gramStart"/>
      <w:r w:rsidRPr="00285B2E">
        <w:t>And</w:t>
      </w:r>
      <w:proofErr w:type="gramEnd"/>
      <w:r w:rsidRPr="00285B2E">
        <w:t xml:space="preserve"> SDHI Fungicides In Wheat And Signal Grass Blast Populations From Minas Gerais, Brazil. </w:t>
      </w:r>
      <w:r w:rsidRPr="00285B2E">
        <w:rPr>
          <w:i/>
          <w:lang w:val="pt-BR"/>
        </w:rPr>
        <w:t xml:space="preserve">Plant Pathol. </w:t>
      </w:r>
      <w:r w:rsidRPr="00285B2E">
        <w:rPr>
          <w:b/>
          <w:bCs/>
          <w:lang w:val="pt-BR"/>
        </w:rPr>
        <w:t>2022</w:t>
      </w:r>
      <w:r w:rsidRPr="00285B2E">
        <w:rPr>
          <w:bCs/>
          <w:lang w:val="pt-BR"/>
        </w:rPr>
        <w:t xml:space="preserve">, </w:t>
      </w:r>
      <w:r w:rsidRPr="00285B2E">
        <w:rPr>
          <w:bCs/>
          <w:i/>
          <w:lang w:val="pt-BR"/>
        </w:rPr>
        <w:t>72</w:t>
      </w:r>
      <w:r w:rsidRPr="00285B2E">
        <w:rPr>
          <w:bCs/>
          <w:lang w:val="pt-BR"/>
        </w:rPr>
        <w:t>, 1–19</w:t>
      </w:r>
      <w:r w:rsidRPr="00285B2E">
        <w:rPr>
          <w:lang w:val="pt-BR"/>
        </w:rPr>
        <w:t>. https://doi.org/10.1111/ppa.13678.</w:t>
      </w:r>
    </w:p>
    <w:p w14:paraId="4701932E" w14:textId="77777777" w:rsidR="00272613" w:rsidRPr="00285B2E" w:rsidRDefault="00272613" w:rsidP="00272613">
      <w:pPr>
        <w:pStyle w:val="MDPI71References"/>
        <w:numPr>
          <w:ilvl w:val="0"/>
          <w:numId w:val="25"/>
        </w:numPr>
      </w:pPr>
      <w:r w:rsidRPr="00285B2E">
        <w:rPr>
          <w:lang w:val="pt-BR"/>
        </w:rPr>
        <w:t xml:space="preserve">Ascari, J.P.; Barro, J.P.; Santana, F.M.; Padua, J.M.V.; Maciel, J.L.N.; Lau, D.; Torres, G.A.M.; Sbalcheiro, C.C.; Seixas, C.D.S.; Goulart, A.C.P.; et al. </w:t>
      </w:r>
      <w:r w:rsidRPr="00285B2E">
        <w:t xml:space="preserve">Sequential Post-Heading Applications for Controlling Wheat Blast: A 9-Year Summary of Fungicide Performance in Brazil. </w:t>
      </w:r>
      <w:r w:rsidRPr="00285B2E">
        <w:rPr>
          <w:i/>
        </w:rPr>
        <w:t xml:space="preserve">Plant Dis. </w:t>
      </w:r>
      <w:r w:rsidRPr="00285B2E">
        <w:rPr>
          <w:b/>
          <w:bCs/>
        </w:rPr>
        <w:t>2021</w:t>
      </w:r>
      <w:r w:rsidRPr="00285B2E">
        <w:rPr>
          <w:bCs/>
        </w:rPr>
        <w:t xml:space="preserve">, </w:t>
      </w:r>
      <w:r w:rsidRPr="00285B2E">
        <w:rPr>
          <w:bCs/>
          <w:i/>
        </w:rPr>
        <w:t>105</w:t>
      </w:r>
      <w:r w:rsidRPr="00285B2E">
        <w:rPr>
          <w:bCs/>
        </w:rPr>
        <w:t>, 4051–4059</w:t>
      </w:r>
      <w:r w:rsidRPr="00285B2E">
        <w:t>. https://doi.org/10.1094/PDIS-06-21-1183-RE.</w:t>
      </w:r>
    </w:p>
    <w:p w14:paraId="2278227B" w14:textId="77777777" w:rsidR="00272613" w:rsidRPr="00285B2E" w:rsidRDefault="00272613" w:rsidP="00272613">
      <w:pPr>
        <w:pStyle w:val="MDPI71References"/>
        <w:numPr>
          <w:ilvl w:val="0"/>
          <w:numId w:val="25"/>
        </w:numPr>
        <w:rPr>
          <w:lang w:val="en-GB"/>
        </w:rPr>
      </w:pPr>
      <w:r w:rsidRPr="00285B2E">
        <w:t xml:space="preserve">Mair, W.; Lopez-Ruiz, F.; </w:t>
      </w:r>
      <w:proofErr w:type="spellStart"/>
      <w:r w:rsidRPr="00285B2E">
        <w:t>Stammler</w:t>
      </w:r>
      <w:proofErr w:type="spellEnd"/>
      <w:r w:rsidRPr="00285B2E">
        <w:t xml:space="preserve">, G.; Clark, W.; Burnett, F.; </w:t>
      </w:r>
      <w:proofErr w:type="spellStart"/>
      <w:r w:rsidRPr="00285B2E">
        <w:t>Hollomon</w:t>
      </w:r>
      <w:proofErr w:type="spellEnd"/>
      <w:r w:rsidRPr="00285B2E">
        <w:t>, D.; Ishii, H.; Thind, T.S.; Brown, J.K.; Fraaije, B.; et al.</w:t>
      </w:r>
      <w:r w:rsidRPr="00285B2E" w:rsidDel="00C435E0">
        <w:t xml:space="preserve"> </w:t>
      </w:r>
      <w:r w:rsidRPr="00285B2E">
        <w:rPr>
          <w:lang w:val="en-GB"/>
        </w:rPr>
        <w:t xml:space="preserve">Proposal </w:t>
      </w:r>
      <w:proofErr w:type="gramStart"/>
      <w:r w:rsidRPr="00285B2E">
        <w:rPr>
          <w:lang w:val="en-GB"/>
        </w:rPr>
        <w:t>For</w:t>
      </w:r>
      <w:proofErr w:type="gramEnd"/>
      <w:r w:rsidRPr="00285B2E">
        <w:rPr>
          <w:lang w:val="en-GB"/>
        </w:rPr>
        <w:t xml:space="preserve"> A Unified Nomenclature For Target Site Mutations Associated With Resistance To Fungicides. </w:t>
      </w:r>
      <w:r w:rsidRPr="00285B2E">
        <w:rPr>
          <w:i/>
          <w:iCs/>
          <w:lang w:val="en-GB"/>
        </w:rPr>
        <w:t xml:space="preserve">Pest </w:t>
      </w:r>
      <w:proofErr w:type="spellStart"/>
      <w:r w:rsidRPr="00285B2E">
        <w:rPr>
          <w:i/>
          <w:iCs/>
          <w:lang w:val="en-GB"/>
        </w:rPr>
        <w:t>Manag</w:t>
      </w:r>
      <w:proofErr w:type="spellEnd"/>
      <w:r w:rsidRPr="00285B2E">
        <w:rPr>
          <w:i/>
          <w:iCs/>
          <w:lang w:val="en-GB"/>
        </w:rPr>
        <w:t xml:space="preserve">. Sci. </w:t>
      </w:r>
      <w:r w:rsidRPr="00285B2E">
        <w:rPr>
          <w:b/>
          <w:bCs/>
          <w:lang w:val="en-GB"/>
        </w:rPr>
        <w:t>2016</w:t>
      </w:r>
      <w:r w:rsidRPr="00285B2E">
        <w:rPr>
          <w:bCs/>
          <w:lang w:val="en-GB"/>
        </w:rPr>
        <w:t xml:space="preserve">, </w:t>
      </w:r>
      <w:r w:rsidRPr="00285B2E">
        <w:rPr>
          <w:bCs/>
          <w:i/>
          <w:lang w:val="en-GB"/>
        </w:rPr>
        <w:t>8</w:t>
      </w:r>
      <w:r w:rsidRPr="00285B2E">
        <w:rPr>
          <w:bCs/>
          <w:lang w:val="en-GB"/>
        </w:rPr>
        <w:t>, 1449–1459</w:t>
      </w:r>
      <w:r w:rsidRPr="00285B2E">
        <w:rPr>
          <w:lang w:val="en-GB"/>
        </w:rPr>
        <w:t>. https://doi.org/</w:t>
      </w:r>
      <w:r w:rsidRPr="00285B2E">
        <w:rPr>
          <w:rFonts w:cs="Segoe UI"/>
          <w:shd w:val="clear" w:color="auto" w:fill="FFFFFF"/>
        </w:rPr>
        <w:t>10.1002/ps.4301.</w:t>
      </w:r>
    </w:p>
    <w:p w14:paraId="75CF8932" w14:textId="77777777" w:rsidR="00272613" w:rsidRPr="00285B2E" w:rsidRDefault="00272613" w:rsidP="00272613">
      <w:pPr>
        <w:pStyle w:val="MDPI71References"/>
        <w:numPr>
          <w:ilvl w:val="0"/>
          <w:numId w:val="25"/>
        </w:numPr>
      </w:pPr>
      <w:proofErr w:type="spellStart"/>
      <w:r w:rsidRPr="00285B2E">
        <w:t>Pieczul</w:t>
      </w:r>
      <w:proofErr w:type="spellEnd"/>
      <w:r w:rsidRPr="00285B2E">
        <w:t xml:space="preserve">; </w:t>
      </w:r>
      <w:proofErr w:type="spellStart"/>
      <w:r w:rsidRPr="00285B2E">
        <w:t>Wasowska</w:t>
      </w:r>
      <w:proofErr w:type="spellEnd"/>
      <w:r w:rsidRPr="00285B2E">
        <w:t xml:space="preserve">, A. The Application of Next-Generation Sequencing (NGS) For Monitoring of </w:t>
      </w:r>
      <w:r w:rsidRPr="00285B2E">
        <w:rPr>
          <w:i/>
          <w:iCs/>
        </w:rPr>
        <w:t xml:space="preserve">Zymoseptoria </w:t>
      </w:r>
      <w:proofErr w:type="spellStart"/>
      <w:r w:rsidRPr="00285B2E">
        <w:rPr>
          <w:i/>
          <w:iCs/>
        </w:rPr>
        <w:t>Tritici</w:t>
      </w:r>
      <w:proofErr w:type="spellEnd"/>
      <w:r w:rsidRPr="00285B2E">
        <w:t xml:space="preserve"> </w:t>
      </w:r>
      <w:proofErr w:type="spellStart"/>
      <w:r w:rsidRPr="00285B2E">
        <w:t>Qoi</w:t>
      </w:r>
      <w:proofErr w:type="spellEnd"/>
      <w:r w:rsidRPr="00285B2E">
        <w:t xml:space="preserve"> Resistance. </w:t>
      </w:r>
      <w:r w:rsidRPr="00285B2E">
        <w:rPr>
          <w:i/>
          <w:iCs/>
        </w:rPr>
        <w:t xml:space="preserve">Crop Prot. </w:t>
      </w:r>
      <w:r w:rsidRPr="00285B2E">
        <w:rPr>
          <w:b/>
          <w:bCs/>
        </w:rPr>
        <w:t>2017</w:t>
      </w:r>
      <w:r w:rsidRPr="00285B2E">
        <w:rPr>
          <w:bCs/>
        </w:rPr>
        <w:t xml:space="preserve">, </w:t>
      </w:r>
      <w:r w:rsidRPr="00285B2E">
        <w:rPr>
          <w:bCs/>
          <w:i/>
        </w:rPr>
        <w:t>92</w:t>
      </w:r>
      <w:r w:rsidRPr="00285B2E">
        <w:rPr>
          <w:bCs/>
        </w:rPr>
        <w:t>, 143–147</w:t>
      </w:r>
      <w:r w:rsidRPr="00285B2E">
        <w:t>. https://doi.org/</w:t>
      </w:r>
      <w:r w:rsidRPr="00285B2E">
        <w:rPr>
          <w:rStyle w:val="anchor-text"/>
          <w:rFonts w:eastAsia="Palatino Linotype" w:cs="Arial"/>
          <w:color w:val="auto"/>
          <w:szCs w:val="21"/>
        </w:rPr>
        <w:t>10.1016/j.cropro.2016.10.026.</w:t>
      </w:r>
    </w:p>
    <w:p w14:paraId="35CF2C11" w14:textId="77777777" w:rsidR="00272613" w:rsidRPr="00873AEC" w:rsidRDefault="00272613" w:rsidP="00272613">
      <w:pPr>
        <w:pStyle w:val="MDPI71References"/>
        <w:numPr>
          <w:ilvl w:val="0"/>
          <w:numId w:val="25"/>
        </w:numPr>
      </w:pPr>
      <w:r w:rsidRPr="00285B2E">
        <w:t>Gutierrez Vazquez, Y</w:t>
      </w:r>
      <w:r>
        <w:t xml:space="preserve">.; </w:t>
      </w:r>
      <w:r w:rsidRPr="00285B2E">
        <w:t xml:space="preserve">Adams, I.P.; </w:t>
      </w:r>
      <w:proofErr w:type="spellStart"/>
      <w:r w:rsidRPr="00285B2E">
        <w:t>McGreig</w:t>
      </w:r>
      <w:proofErr w:type="spellEnd"/>
      <w:r w:rsidRPr="00285B2E">
        <w:t xml:space="preserve">, S.; </w:t>
      </w:r>
      <w:proofErr w:type="spellStart"/>
      <w:r w:rsidRPr="00285B2E">
        <w:t>Walshaw</w:t>
      </w:r>
      <w:proofErr w:type="spellEnd"/>
      <w:r w:rsidRPr="00285B2E">
        <w:t xml:space="preserve">, J.; van den Berg, F.; Sanderson, R.; Hollie, P.; Conyers, C.; Langton, D.; Broadhead, R.; et al. Profiling Azole Resistant Haplotypes Within </w:t>
      </w:r>
      <w:r w:rsidRPr="00285B2E">
        <w:rPr>
          <w:i/>
          <w:iCs/>
        </w:rPr>
        <w:t xml:space="preserve">Zymoseptoria </w:t>
      </w:r>
      <w:proofErr w:type="spellStart"/>
      <w:r w:rsidRPr="00285B2E">
        <w:rPr>
          <w:i/>
          <w:iCs/>
        </w:rPr>
        <w:t>Tritici</w:t>
      </w:r>
      <w:proofErr w:type="spellEnd"/>
      <w:r w:rsidRPr="00285B2E">
        <w:t xml:space="preserve"> Populations Using Nanopore Sequencing.</w:t>
      </w:r>
      <w:r w:rsidRPr="00285B2E">
        <w:rPr>
          <w:i/>
          <w:iCs/>
        </w:rPr>
        <w:t xml:space="preserve"> Front. </w:t>
      </w:r>
      <w:proofErr w:type="spellStart"/>
      <w:r w:rsidRPr="00285B2E">
        <w:rPr>
          <w:i/>
          <w:iCs/>
        </w:rPr>
        <w:t>Agron</w:t>
      </w:r>
      <w:proofErr w:type="spellEnd"/>
      <w:r w:rsidRPr="00285B2E">
        <w:rPr>
          <w:i/>
          <w:iCs/>
        </w:rPr>
        <w:t xml:space="preserve">. </w:t>
      </w:r>
      <w:r w:rsidRPr="00285B2E">
        <w:rPr>
          <w:b/>
          <w:bCs/>
        </w:rPr>
        <w:t>2022</w:t>
      </w:r>
      <w:r w:rsidRPr="00285B2E">
        <w:rPr>
          <w:bCs/>
        </w:rPr>
        <w:t xml:space="preserve">, </w:t>
      </w:r>
      <w:r w:rsidRPr="00285B2E">
        <w:rPr>
          <w:bCs/>
          <w:i/>
        </w:rPr>
        <w:t>4</w:t>
      </w:r>
      <w:r w:rsidRPr="00285B2E">
        <w:rPr>
          <w:bCs/>
        </w:rPr>
        <w:t>, 943440</w:t>
      </w:r>
      <w:r w:rsidRPr="00285B2E">
        <w:t>. https://doi.org/</w:t>
      </w:r>
      <w:r w:rsidRPr="00873AEC">
        <w:t>10.3389/fagro.2022.943440.</w:t>
      </w:r>
    </w:p>
    <w:p w14:paraId="67DA470A" w14:textId="77777777" w:rsidR="00272613" w:rsidRPr="00285B2E" w:rsidRDefault="00272613" w:rsidP="00272613">
      <w:pPr>
        <w:pStyle w:val="MDPI63Notes"/>
      </w:pPr>
      <w:r w:rsidRPr="00285B2E">
        <w:rPr>
          <w:b/>
        </w:rPr>
        <w:t>Disclaimer/Publisher’s Note:</w:t>
      </w:r>
      <w:r w:rsidRPr="00285B2E">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w:t>
      </w:r>
      <w:proofErr w:type="gramStart"/>
      <w:r w:rsidRPr="00285B2E">
        <w:t>instructions</w:t>
      </w:r>
      <w:proofErr w:type="gramEnd"/>
      <w:r w:rsidRPr="00285B2E">
        <w:t xml:space="preserve"> or products referred to in the content.</w:t>
      </w:r>
    </w:p>
    <w:p w14:paraId="701A098E" w14:textId="0F1268DB" w:rsidR="003D23AA" w:rsidRPr="002E59AF" w:rsidRDefault="003D23AA" w:rsidP="00272613">
      <w:pPr>
        <w:pStyle w:val="MDPI21heading1"/>
        <w:ind w:left="0"/>
      </w:pPr>
    </w:p>
    <w:sectPr w:rsidR="003D23AA" w:rsidRPr="002E59AF" w:rsidSect="002E59AF">
      <w:headerReference w:type="even" r:id="rId18"/>
      <w:headerReference w:type="default" r:id="rId19"/>
      <w:footerReference w:type="default" r:id="rId20"/>
      <w:headerReference w:type="first" r:id="rId21"/>
      <w:footerReference w:type="first" r:id="rId22"/>
      <w:type w:val="continuous"/>
      <w:pgSz w:w="11906" w:h="16838" w:code="9"/>
      <w:pgMar w:top="1417" w:right="720" w:bottom="1077" w:left="720" w:header="1020" w:footer="340" w:gutter="0"/>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DPI" w:date="2023-04-21T08:11:00Z" w:initials="M">
    <w:p w14:paraId="18AEDEB0" w14:textId="77777777" w:rsidR="00272613" w:rsidRDefault="00272613">
      <w:pPr>
        <w:pStyle w:val="CommentText"/>
        <w:jc w:val="left"/>
      </w:pPr>
      <w:r>
        <w:rPr>
          <w:rStyle w:val="CommentReference"/>
        </w:rPr>
        <w:annotationRef/>
      </w:r>
      <w:r>
        <w:rPr>
          <w:b/>
          <w:bCs/>
        </w:rPr>
        <w:t>Please PAY ATTENTION</w:t>
      </w:r>
    </w:p>
    <w:p w14:paraId="07A1D2BE" w14:textId="77777777" w:rsidR="00272613" w:rsidRDefault="00272613">
      <w:pPr>
        <w:pStyle w:val="CommentText"/>
        <w:jc w:val="left"/>
      </w:pPr>
      <w:r>
        <w:t xml:space="preserve">1. </w:t>
      </w:r>
      <w:r>
        <w:rPr>
          <w:highlight w:val="yellow"/>
        </w:rPr>
        <w:t>Please reply to all the comments,</w:t>
      </w:r>
      <w:r>
        <w:t xml:space="preserve"> which will help us to check effectively if the final version has been proofed entirely. </w:t>
      </w:r>
    </w:p>
    <w:p w14:paraId="661E7D77" w14:textId="77777777" w:rsidR="00272613" w:rsidRDefault="00272613">
      <w:pPr>
        <w:pStyle w:val="CommentText"/>
        <w:jc w:val="left"/>
      </w:pPr>
      <w:r>
        <w:t>Please note that changes will not be allowed once the paper is released online.</w:t>
      </w:r>
    </w:p>
    <w:p w14:paraId="3AC03225" w14:textId="77777777" w:rsidR="00272613" w:rsidRDefault="00272613">
      <w:pPr>
        <w:pStyle w:val="CommentText"/>
        <w:jc w:val="left"/>
      </w:pPr>
      <w:r>
        <w:t>2. The paper has been edited by our in-house English editor, please check carefully throughout the manuscript.</w:t>
      </w:r>
    </w:p>
    <w:p w14:paraId="19332856" w14:textId="77777777" w:rsidR="00272613" w:rsidRDefault="00272613" w:rsidP="00B9483B">
      <w:pPr>
        <w:pStyle w:val="CommentText"/>
        <w:jc w:val="left"/>
      </w:pPr>
      <w:r>
        <w:t xml:space="preserve">3. Our copy editor has done layout work for your manuscript. </w:t>
      </w:r>
      <w:r>
        <w:rPr>
          <w:highlight w:val="cyan"/>
        </w:rPr>
        <w:t>Please use track-changes function is any modification is needed.</w:t>
      </w:r>
      <w:r>
        <w:t xml:space="preserve"> </w:t>
      </w:r>
      <w:r>
        <w:rPr>
          <w:highlight w:val="green"/>
        </w:rPr>
        <w:t>Please NEVER use EndNote or other tools to re-arrange the reference order</w:t>
      </w:r>
      <w:r>
        <w:t>. References number in the main text should be cited in numerical order. All you need to do is to confirm that the reference numbers are consistent with the corresponding reference in the reference list. We will help to renumber the references to make them appear in sequential numerical order.</w:t>
      </w:r>
    </w:p>
  </w:comment>
  <w:comment w:id="1" w:author="MDPI" w:date="2023-04-20T14:22:00Z" w:initials="M">
    <w:p w14:paraId="34F6161B" w14:textId="7F92AEF4" w:rsidR="00BB6D03" w:rsidRDefault="00BB6D03" w:rsidP="00BB6D03">
      <w:pPr>
        <w:pStyle w:val="CommentText"/>
      </w:pPr>
      <w:r>
        <w:rPr>
          <w:rStyle w:val="CommentReference"/>
        </w:rPr>
        <w:annotationRef/>
      </w:r>
      <w:r>
        <w:t>Please check all author names carefully.</w:t>
      </w:r>
    </w:p>
  </w:comment>
  <w:comment w:id="2" w:author="MDPI" w:date="2023-04-20T14:24:00Z" w:initials="M">
    <w:p w14:paraId="6D57B1A0" w14:textId="77777777" w:rsidR="00BB6D03" w:rsidRDefault="00BB6D03" w:rsidP="003D6AC0">
      <w:pPr>
        <w:pStyle w:val="CommentText"/>
        <w:jc w:val="left"/>
      </w:pPr>
      <w:r>
        <w:rPr>
          <w:rStyle w:val="CommentReference"/>
        </w:rPr>
        <w:annotationRef/>
      </w:r>
      <w:r>
        <w:t>After you confirm with author's name, please also revise name here and the one highlighted below.</w:t>
      </w:r>
    </w:p>
  </w:comment>
  <w:comment w:id="3" w:author="MDPI" w:date="2023-04-20T13:23:00Z" w:initials="M">
    <w:p w14:paraId="2064CD24" w14:textId="70AE24A1" w:rsidR="00177C1C" w:rsidRDefault="00177C1C">
      <w:pPr>
        <w:pStyle w:val="CommentText"/>
      </w:pPr>
      <w:r>
        <w:rPr>
          <w:rStyle w:val="CommentReference"/>
        </w:rPr>
        <w:annotationRef/>
      </w:r>
      <w:r>
        <w:t xml:space="preserve">Please carefully check the accuracy of names and affiliations. </w:t>
      </w:r>
    </w:p>
  </w:comment>
  <w:comment w:id="4" w:author="MDPI" w:date="2023-04-20T14:07:00Z" w:initials="M">
    <w:p w14:paraId="265B55D7" w14:textId="1D378883" w:rsidR="00FD51FF" w:rsidRDefault="00FD51FF">
      <w:pPr>
        <w:pStyle w:val="CommentText"/>
      </w:pPr>
      <w:r>
        <w:rPr>
          <w:rStyle w:val="CommentReference"/>
        </w:rPr>
        <w:annotationRef/>
      </w:r>
      <w:r>
        <w:t>The name of this author is different from the one submitted online at susy.mdpi.com. Please confirm which one is correct.</w:t>
      </w:r>
    </w:p>
  </w:comment>
  <w:comment w:id="5" w:author="MDPI" w:date="2023-04-20T14:07:00Z" w:initials="M">
    <w:p w14:paraId="2E2280A2" w14:textId="2BA43BDB" w:rsidR="00FD51FF" w:rsidRDefault="00FD51FF">
      <w:pPr>
        <w:pStyle w:val="CommentText"/>
      </w:pPr>
      <w:r>
        <w:rPr>
          <w:rStyle w:val="CommentReference"/>
        </w:rPr>
        <w:annotationRef/>
      </w:r>
      <w:r>
        <w:t>The name of this author is different from the one submitted online at susy.mdpi.com. Please confirm which one is correct.</w:t>
      </w:r>
    </w:p>
  </w:comment>
  <w:comment w:id="6" w:author="MDPI" w:date="2023-04-20T17:04:00Z" w:initials="M">
    <w:p w14:paraId="5E13A49D" w14:textId="77777777" w:rsidR="00CF2C69" w:rsidRDefault="00CF2C69" w:rsidP="00E1553E">
      <w:pPr>
        <w:pStyle w:val="CommentText"/>
        <w:jc w:val="left"/>
      </w:pPr>
      <w:r>
        <w:rPr>
          <w:rStyle w:val="CommentReference"/>
        </w:rPr>
        <w:annotationRef/>
      </w:r>
      <w:r>
        <w:t>Please confirm if state name should retain.</w:t>
      </w:r>
    </w:p>
  </w:comment>
  <w:comment w:id="7" w:author="MDPI" w:date="2023-04-20T13:24:00Z" w:initials="M">
    <w:p w14:paraId="2CC5AC66" w14:textId="77777777" w:rsidR="005D0B72" w:rsidRDefault="00177C1C" w:rsidP="00EC5CC0">
      <w:pPr>
        <w:pStyle w:val="CommentText"/>
        <w:jc w:val="left"/>
      </w:pPr>
      <w:r>
        <w:rPr>
          <w:rStyle w:val="CommentReference"/>
        </w:rPr>
        <w:annotationRef/>
      </w:r>
      <w:r w:rsidR="005D0B72">
        <w:t>Please confirm if keep two email address.</w:t>
      </w:r>
    </w:p>
  </w:comment>
  <w:comment w:id="8" w:author="MDPI" w:date="2023-04-20T17:05:00Z" w:initials="M">
    <w:p w14:paraId="71C6E1D2" w14:textId="77777777" w:rsidR="005D0B72" w:rsidRDefault="005D0B72" w:rsidP="00654C9E">
      <w:pPr>
        <w:pStyle w:val="CommentText"/>
        <w:jc w:val="left"/>
      </w:pPr>
      <w:r>
        <w:rPr>
          <w:rStyle w:val="CommentReference"/>
        </w:rPr>
        <w:annotationRef/>
      </w:r>
      <w:r>
        <w:t>Please confirm if it is necessary?</w:t>
      </w:r>
    </w:p>
  </w:comment>
  <w:comment w:id="9" w:author="MDPI" w:date="2023-04-20T16:54:00Z" w:initials="M">
    <w:p w14:paraId="3E941D62" w14:textId="1B4C1DFE" w:rsidR="00847B16" w:rsidRDefault="00847B16">
      <w:pPr>
        <w:pStyle w:val="CommentText"/>
      </w:pPr>
      <w:r>
        <w:rPr>
          <w:rStyle w:val="CommentReference"/>
        </w:rPr>
        <w:annotationRef/>
      </w:r>
      <w:r>
        <w:t>For universities, the department/school/faculty/campus is required. Please try to provide this information.</w:t>
      </w:r>
    </w:p>
  </w:comment>
  <w:comment w:id="10" w:author="MDPI" w:date="2023-04-20T17:08:00Z" w:initials="M">
    <w:p w14:paraId="52275D3C" w14:textId="77777777" w:rsidR="005D0B72" w:rsidRDefault="005D0B72" w:rsidP="00836A7B">
      <w:pPr>
        <w:pStyle w:val="CommentText"/>
        <w:jc w:val="left"/>
      </w:pPr>
      <w:r>
        <w:rPr>
          <w:rStyle w:val="CommentReference"/>
        </w:rPr>
        <w:annotationRef/>
      </w:r>
      <w:r>
        <w:t>Please confirm if it should revise to italic format</w:t>
      </w:r>
    </w:p>
  </w:comment>
  <w:comment w:id="11" w:author="MDPI" w:date="2023-04-20T16:56:00Z" w:initials="M">
    <w:p w14:paraId="122900BB" w14:textId="77777777" w:rsidR="0012459E" w:rsidRDefault="003C7315" w:rsidP="00126EED">
      <w:pPr>
        <w:pStyle w:val="CommentText"/>
        <w:jc w:val="left"/>
      </w:pPr>
      <w:r>
        <w:rPr>
          <w:rStyle w:val="CommentReference"/>
        </w:rPr>
        <w:annotationRef/>
      </w:r>
      <w:r w:rsidR="0012459E">
        <w:t>Please confirm if Italic should retain. Please confirm on all of them in main text.</w:t>
      </w:r>
    </w:p>
  </w:comment>
  <w:comment w:id="12" w:author="MDPI" w:date="2023-04-20T17:09:00Z" w:initials="M">
    <w:p w14:paraId="1BE78011" w14:textId="77777777" w:rsidR="0012459E" w:rsidRDefault="0012459E" w:rsidP="0098586D">
      <w:pPr>
        <w:pStyle w:val="CommentText"/>
        <w:jc w:val="left"/>
      </w:pPr>
      <w:r>
        <w:rPr>
          <w:rStyle w:val="CommentReference"/>
        </w:rPr>
        <w:annotationRef/>
      </w:r>
      <w:r>
        <w:t>Please also confirm if Italic in abbreviation should retain. Please confirm on all of them in main text.</w:t>
      </w:r>
    </w:p>
  </w:comment>
  <w:comment w:id="13" w:author="MDPI" w:date="2023-04-20T13:37:00Z" w:initials="M">
    <w:p w14:paraId="5ECE2834" w14:textId="107A93A9" w:rsidR="0012459E" w:rsidRDefault="00FD7869" w:rsidP="008B363E">
      <w:pPr>
        <w:pStyle w:val="CommentText"/>
        <w:jc w:val="left"/>
      </w:pPr>
      <w:r>
        <w:rPr>
          <w:rStyle w:val="CommentReference"/>
        </w:rPr>
        <w:annotationRef/>
      </w:r>
      <w:r w:rsidR="0012459E">
        <w:t>Please confirm if Italic should retain.</w:t>
      </w:r>
    </w:p>
  </w:comment>
  <w:comment w:id="14" w:author="Author" w:date="2023-04-20T19:13:00Z" w:initials="A">
    <w:p w14:paraId="1A4E7FDC" w14:textId="77777777" w:rsidR="00154CCB" w:rsidRDefault="00154CCB" w:rsidP="00605F2C">
      <w:pPr>
        <w:jc w:val="left"/>
      </w:pPr>
      <w:r>
        <w:rPr>
          <w:rStyle w:val="CommentReference"/>
        </w:rPr>
        <w:annotationRef/>
      </w:r>
      <w:r>
        <w:t>Please check that intended meaning is retained.</w:t>
      </w:r>
    </w:p>
  </w:comment>
  <w:comment w:id="17" w:author="MDPI" w:date="2023-04-20T14:27:00Z" w:initials="M">
    <w:p w14:paraId="056A3B0B" w14:textId="0E3628DD" w:rsidR="001E39D6" w:rsidRDefault="001E39D6">
      <w:pPr>
        <w:pStyle w:val="CommentText"/>
      </w:pPr>
      <w:r>
        <w:rPr>
          <w:rStyle w:val="CommentReference"/>
        </w:rPr>
        <w:annotationRef/>
      </w:r>
      <w:r>
        <w:t>Please state the name of the manufacturer, city, and country from where the equipment was sourced.</w:t>
      </w:r>
    </w:p>
  </w:comment>
  <w:comment w:id="18" w:author="Jon West" w:date="2023-04-21T09:37:00Z" w:initials="JW">
    <w:p w14:paraId="2C87BBFB" w14:textId="60619DFA" w:rsidR="00950EE6" w:rsidRDefault="00950EE6">
      <w:pPr>
        <w:pStyle w:val="CommentText"/>
      </w:pPr>
      <w:r>
        <w:rPr>
          <w:rStyle w:val="CommentReference"/>
        </w:rPr>
        <w:annotationRef/>
      </w:r>
      <w:r>
        <w:t>Agri Samplers Ltd. (</w:t>
      </w:r>
      <w:r w:rsidR="00C40F39">
        <w:t>High Wycombe</w:t>
      </w:r>
      <w:r>
        <w:t>, UK)</w:t>
      </w:r>
    </w:p>
  </w:comment>
  <w:comment w:id="19" w:author="MDPI" w:date="2023-04-20T14:27:00Z" w:initials="M">
    <w:p w14:paraId="2263BFB1" w14:textId="72117A7E" w:rsidR="001E39D6" w:rsidRDefault="001E39D6">
      <w:pPr>
        <w:pStyle w:val="CommentText"/>
      </w:pPr>
      <w:r>
        <w:rPr>
          <w:rStyle w:val="CommentReference"/>
        </w:rPr>
        <w:annotationRef/>
      </w:r>
      <w:r>
        <w:t>Please state the name of the manufacturer, city, and country from where the equipment was sourced.</w:t>
      </w:r>
    </w:p>
  </w:comment>
  <w:comment w:id="20" w:author="MDPI" w:date="2023-04-20T16:57:00Z" w:initials="M">
    <w:p w14:paraId="12728900" w14:textId="77777777" w:rsidR="003C7315" w:rsidRDefault="003C7315" w:rsidP="00933DFB">
      <w:pPr>
        <w:pStyle w:val="CommentText"/>
        <w:jc w:val="left"/>
      </w:pPr>
      <w:r>
        <w:rPr>
          <w:rStyle w:val="CommentReference"/>
        </w:rPr>
        <w:annotationRef/>
      </w:r>
      <w:r>
        <w:t>We combined them in one, please confirm.</w:t>
      </w:r>
    </w:p>
  </w:comment>
  <w:comment w:id="21" w:author="MDPI" w:date="2023-04-20T13:47:00Z" w:initials="M">
    <w:p w14:paraId="59F20207" w14:textId="6DD3A522" w:rsidR="009C6F70" w:rsidRDefault="009C6F70">
      <w:pPr>
        <w:pStyle w:val="CommentText"/>
        <w:jc w:val="left"/>
      </w:pPr>
      <w:r>
        <w:rPr>
          <w:rStyle w:val="CommentReference"/>
        </w:rPr>
        <w:annotationRef/>
      </w:r>
      <w:r>
        <w:t>Please state the name of the manufacturer, city, and country from where the equipment was sourced.</w:t>
      </w:r>
    </w:p>
    <w:p w14:paraId="21867E50" w14:textId="77777777" w:rsidR="009C6F70" w:rsidRDefault="009C6F70" w:rsidP="00E54150">
      <w:pPr>
        <w:pStyle w:val="CommentText"/>
        <w:jc w:val="left"/>
      </w:pPr>
      <w:r>
        <w:t>Following highlights refer to the same thing.</w:t>
      </w:r>
    </w:p>
  </w:comment>
  <w:comment w:id="22" w:author="MDPI" w:date="2023-04-20T13:46:00Z" w:initials="M">
    <w:p w14:paraId="36AB581F" w14:textId="4A6D22E2" w:rsidR="009C6F70" w:rsidRDefault="009C6F70" w:rsidP="007A27A7">
      <w:pPr>
        <w:pStyle w:val="CommentText"/>
        <w:jc w:val="left"/>
      </w:pPr>
      <w:r>
        <w:rPr>
          <w:rStyle w:val="CommentReference"/>
        </w:rPr>
        <w:annotationRef/>
      </w:r>
      <w:r>
        <w:t>Please confirm if this can be deleted.</w:t>
      </w:r>
    </w:p>
  </w:comment>
  <w:comment w:id="23" w:author="MDPI" w:date="2023-04-20T13:49:00Z" w:initials="M">
    <w:p w14:paraId="1E37A8B9" w14:textId="77777777" w:rsidR="009C6F70" w:rsidRDefault="009C6F70" w:rsidP="007102CD">
      <w:pPr>
        <w:pStyle w:val="CommentText"/>
        <w:jc w:val="left"/>
      </w:pPr>
      <w:r>
        <w:rPr>
          <w:rStyle w:val="CommentReference"/>
        </w:rPr>
        <w:annotationRef/>
      </w:r>
      <w:r>
        <w:t>We added city and country name based on information in above sentences, please confirm.</w:t>
      </w:r>
    </w:p>
  </w:comment>
  <w:comment w:id="24" w:author="MDPI" w:date="2023-04-20T14:13:00Z" w:initials="M">
    <w:p w14:paraId="420363F4" w14:textId="77777777" w:rsidR="009F53F0" w:rsidRDefault="009F53F0" w:rsidP="00B46FA0">
      <w:pPr>
        <w:pStyle w:val="CommentText"/>
        <w:jc w:val="left"/>
      </w:pPr>
      <w:r>
        <w:rPr>
          <w:rStyle w:val="CommentReference"/>
        </w:rPr>
        <w:annotationRef/>
      </w:r>
      <w:r>
        <w:t>Table should put after it is first mentioned. We moved Table 1 here, please confirm.</w:t>
      </w:r>
    </w:p>
  </w:comment>
  <w:comment w:id="25" w:author="MDPI" w:date="2023-04-20T13:42:00Z" w:initials="M">
    <w:p w14:paraId="040B4A9D" w14:textId="2DDA6462" w:rsidR="009F53F0" w:rsidRDefault="009F53F0" w:rsidP="009F53F0">
      <w:pPr>
        <w:pStyle w:val="CommentText"/>
        <w:jc w:val="left"/>
      </w:pPr>
      <w:r>
        <w:rPr>
          <w:rStyle w:val="CommentReference"/>
        </w:rPr>
        <w:annotationRef/>
      </w:r>
      <w:r>
        <w:t>Please confirm if Italic should retain. Please confirm on all of them in main text.</w:t>
      </w:r>
    </w:p>
  </w:comment>
  <w:comment w:id="26" w:author="MDPI" w:date="2023-04-20T14:32:00Z" w:initials="M">
    <w:p w14:paraId="2DB5BACD" w14:textId="77777777" w:rsidR="00A34C8A" w:rsidRDefault="00A34C8A" w:rsidP="006A64F3">
      <w:pPr>
        <w:pStyle w:val="CommentText"/>
        <w:jc w:val="left"/>
      </w:pPr>
      <w:r>
        <w:rPr>
          <w:rStyle w:val="CommentReference"/>
        </w:rPr>
        <w:annotationRef/>
      </w:r>
      <w:r>
        <w:t>Please confirm if endash should change into em dash.</w:t>
      </w:r>
    </w:p>
  </w:comment>
  <w:comment w:id="27" w:author="MDPI" w:date="2023-04-20T16:59:00Z" w:initials="M">
    <w:p w14:paraId="5384650D" w14:textId="77777777" w:rsidR="003C7315" w:rsidRDefault="003C7315" w:rsidP="00C43C29">
      <w:pPr>
        <w:pStyle w:val="CommentText"/>
        <w:jc w:val="left"/>
      </w:pPr>
      <w:r>
        <w:rPr>
          <w:rStyle w:val="CommentReference"/>
        </w:rPr>
        <w:annotationRef/>
      </w:r>
      <w:r>
        <w:t>We revised it in primer, please confirm.</w:t>
      </w:r>
    </w:p>
  </w:comment>
  <w:comment w:id="28" w:author="MDPI" w:date="2023-04-20T13:43:00Z" w:initials="M">
    <w:p w14:paraId="11E00E32" w14:textId="4DA466D7" w:rsidR="009F53F0" w:rsidRDefault="009F53F0" w:rsidP="009F53F0">
      <w:pPr>
        <w:pStyle w:val="CommentText"/>
        <w:jc w:val="left"/>
      </w:pPr>
      <w:r>
        <w:rPr>
          <w:rStyle w:val="CommentReference"/>
        </w:rPr>
        <w:annotationRef/>
      </w:r>
      <w:r>
        <w:t>Please confirm if Italic in Table should retain.</w:t>
      </w:r>
    </w:p>
  </w:comment>
  <w:comment w:id="29" w:author="MDPI" w:date="2023-04-20T13:44:00Z" w:initials="M">
    <w:p w14:paraId="5B8D404C" w14:textId="77777777" w:rsidR="009F53F0" w:rsidRDefault="009F53F0" w:rsidP="009F53F0">
      <w:pPr>
        <w:pStyle w:val="CommentText"/>
        <w:jc w:val="left"/>
      </w:pPr>
      <w:r>
        <w:rPr>
          <w:rStyle w:val="CommentReference"/>
        </w:rPr>
        <w:annotationRef/>
      </w:r>
      <w:r>
        <w:t>Please confirm if space should add between cyt and B; Please also confirm if B should not be capitalized.</w:t>
      </w:r>
    </w:p>
  </w:comment>
  <w:comment w:id="30" w:author="MDPI" w:date="2023-04-20T13:21:00Z" w:initials="M">
    <w:p w14:paraId="1D5BA2C4" w14:textId="63E716CA" w:rsidR="00DC3DE8" w:rsidRDefault="00DC3DE8">
      <w:pPr>
        <w:pStyle w:val="CommentText"/>
      </w:pPr>
      <w:r>
        <w:rPr>
          <w:rStyle w:val="CommentReference"/>
        </w:rPr>
        <w:annotationRef/>
      </w:r>
      <w:r>
        <w:t>Ministério da Agricultura, P.e.A.M. National Program for Agricultural Zoning based on Climate Risk [ZARC] for Paraná State. Available at https://www.gov.br/agricultura/pt-br/assuntos/riscos-seguro/programa-nacional-de-zoneamento-agricola-de-risco-climatico/portarias/safra-vigente/parana/parana-pr. 2022. WAITDELETE</w:t>
      </w:r>
    </w:p>
  </w:comment>
  <w:comment w:id="31" w:author="MDPI" w:date="2023-04-20T13:52:00Z" w:initials="M">
    <w:p w14:paraId="004CD03A" w14:textId="77777777" w:rsidR="00A34BD2" w:rsidRDefault="00A34BD2" w:rsidP="00B73A6D">
      <w:pPr>
        <w:pStyle w:val="CommentText"/>
        <w:jc w:val="left"/>
      </w:pPr>
      <w:r>
        <w:rPr>
          <w:rStyle w:val="CommentReference"/>
        </w:rPr>
        <w:annotationRef/>
      </w:r>
      <w:r>
        <w:t>Please confirm if Italic should retain. Please confirm on all italic words.</w:t>
      </w:r>
    </w:p>
  </w:comment>
  <w:comment w:id="32" w:author="MDPI" w:date="2023-04-20T13:53:00Z" w:initials="M">
    <w:p w14:paraId="022601CD" w14:textId="6BAEA9F4" w:rsidR="00A34BD2" w:rsidRDefault="00A34BD2">
      <w:pPr>
        <w:pStyle w:val="CommentText"/>
      </w:pPr>
      <w:r>
        <w:rPr>
          <w:rStyle w:val="CommentReference"/>
        </w:rPr>
        <w:annotationRef/>
      </w:r>
      <w:r>
        <w:t>Commas are only used for numbers with five or more digits. Please remove them in four-digit numbers, e.g., “1,200” should be “1200”.</w:t>
      </w:r>
    </w:p>
  </w:comment>
  <w:comment w:id="33" w:author="MDPI" w:date="2023-04-20T14:12:00Z" w:initials="M">
    <w:p w14:paraId="0F6D1FB1" w14:textId="77777777" w:rsidR="00027C4B" w:rsidRDefault="00027C4B" w:rsidP="00E87714">
      <w:pPr>
        <w:pStyle w:val="CommentText"/>
        <w:jc w:val="left"/>
      </w:pPr>
      <w:r>
        <w:rPr>
          <w:rStyle w:val="CommentReference"/>
        </w:rPr>
        <w:annotationRef/>
      </w:r>
      <w:r>
        <w:t>Figures should put after it is first mentioned. We moved figure 5 here, please confirm.</w:t>
      </w:r>
    </w:p>
  </w:comment>
  <w:comment w:id="34" w:author="MDPI" w:date="2023-04-20T17:01:00Z" w:initials="M">
    <w:p w14:paraId="3FA61178" w14:textId="77777777" w:rsidR="003C7315" w:rsidRDefault="003C7315" w:rsidP="00BA20F2">
      <w:pPr>
        <w:pStyle w:val="CommentText"/>
        <w:jc w:val="left"/>
      </w:pPr>
      <w:r>
        <w:rPr>
          <w:rStyle w:val="CommentReference"/>
        </w:rPr>
        <w:annotationRef/>
      </w:r>
      <w:r>
        <w:t>Please confirm if it is necessary?</w:t>
      </w:r>
    </w:p>
  </w:comment>
  <w:comment w:id="35" w:author="MDPI" w:date="2023-04-20T13:21:00Z" w:initials="M">
    <w:p w14:paraId="16043E10" w14:textId="4C643501" w:rsidR="00DC3DE8" w:rsidRDefault="00DC3DE8">
      <w:pPr>
        <w:pStyle w:val="CommentText"/>
      </w:pPr>
      <w:r>
        <w:rPr>
          <w:rStyle w:val="CommentReference"/>
        </w:rPr>
        <w:annotationRef/>
      </w:r>
      <w:r>
        <w:t>Ministério da Agricultura, P.e.A.M. National Program for Agricultural Zoning based on Climate Risk [ZARC] for Paraná State. Available at https://www.gov.br/agricultura/pt-br/assuntos/riscos-seguro/programa-nacional-de-zoneamento-agricola-de-risco-climatico/portarias/safra-vigente/parana/parana-pr. 2022. WAITDELETE</w:t>
      </w:r>
    </w:p>
  </w:comment>
  <w:comment w:id="36" w:author="Author" w:date="2023-04-20T19:53:00Z" w:initials="A">
    <w:p w14:paraId="4B61CE7F" w14:textId="77777777" w:rsidR="00154CCB" w:rsidRDefault="00154CCB" w:rsidP="00994D39">
      <w:pPr>
        <w:jc w:val="left"/>
      </w:pPr>
      <w:r>
        <w:rPr>
          <w:rStyle w:val="CommentReference"/>
        </w:rPr>
        <w:annotationRef/>
      </w:r>
      <w:r>
        <w:t>Please check if intended meaning is retained.</w:t>
      </w:r>
    </w:p>
  </w:comment>
  <w:comment w:id="37" w:author="MDPI" w:date="2023-04-20T13:58:00Z" w:initials="M">
    <w:p w14:paraId="15E70673" w14:textId="34D21BE6" w:rsidR="00A34BD2" w:rsidRDefault="00A34BD2" w:rsidP="00E451EF">
      <w:pPr>
        <w:pStyle w:val="CommentText"/>
        <w:jc w:val="left"/>
      </w:pPr>
      <w:r>
        <w:rPr>
          <w:rStyle w:val="CommentReference"/>
        </w:rPr>
        <w:annotationRef/>
      </w:r>
      <w:r>
        <w:t>Please confirm if bold should retain.</w:t>
      </w:r>
    </w:p>
  </w:comment>
  <w:comment w:id="38" w:author="MDPI" w:date="2023-04-20T13:58:00Z" w:initials="M">
    <w:p w14:paraId="7F4E9E10" w14:textId="77777777" w:rsidR="00A34BD2" w:rsidRDefault="00A34BD2" w:rsidP="00341429">
      <w:pPr>
        <w:pStyle w:val="CommentText"/>
        <w:jc w:val="left"/>
      </w:pPr>
      <w:r>
        <w:rPr>
          <w:rStyle w:val="CommentReference"/>
        </w:rPr>
        <w:annotationRef/>
      </w:r>
      <w:r>
        <w:t>Please confirm if bold should retain.</w:t>
      </w:r>
    </w:p>
  </w:comment>
  <w:comment w:id="39" w:author="MDPI" w:date="2023-04-20T13:21:00Z" w:initials="M">
    <w:p w14:paraId="6E39C873" w14:textId="24BC81C4" w:rsidR="00DC3DE8" w:rsidRDefault="00DC3DE8">
      <w:pPr>
        <w:pStyle w:val="CommentText"/>
      </w:pPr>
      <w:r>
        <w:rPr>
          <w:rStyle w:val="CommentReference"/>
        </w:rPr>
        <w:annotationRef/>
      </w:r>
      <w:r>
        <w:t>Ministério da Agricultura, P.e.A.M. National Program for Agricultural Zoning based on Climate Risk [ZARC] for Paraná State. Available at https://www.gov.br/agricultura/pt-br/assuntos/riscos-seguro/programa-nacional-de-zoneamento-agricola-de-risco-climatico/portarias/safra-vigente/parana/parana-pr. 2022. WAITDELETE</w:t>
      </w:r>
    </w:p>
  </w:comment>
  <w:comment w:id="40" w:author="MDPI" w:date="2023-04-20T13:59:00Z" w:initials="M">
    <w:p w14:paraId="7D7B2BD2" w14:textId="1D826ED6" w:rsidR="00A34BD2" w:rsidRDefault="00A34BD2">
      <w:pPr>
        <w:pStyle w:val="CommentText"/>
      </w:pPr>
      <w:r>
        <w:rPr>
          <w:rStyle w:val="CommentReference"/>
        </w:rPr>
        <w:annotationRef/>
      </w:r>
      <w:r>
        <w:t>Information regarding the funder and the funding number should be provided. Please check the accuracy of funding data and any other information carefully.</w:t>
      </w:r>
    </w:p>
  </w:comment>
  <w:comment w:id="43" w:author="MDPI" w:date="2023-04-20T13:59:00Z" w:initials="M">
    <w:p w14:paraId="6CFC2E10" w14:textId="49A02422" w:rsidR="00A34BD2" w:rsidRDefault="00A34BD2">
      <w:pPr>
        <w:pStyle w:val="CommentText"/>
      </w:pPr>
      <w:r>
        <w:rPr>
          <w:rStyle w:val="CommentReference"/>
        </w:rPr>
        <w:annotationRef/>
      </w:r>
      <w:r>
        <w:t>Please ensure that all individuals included in this section have consented to the acknowledgement.</w:t>
      </w:r>
    </w:p>
  </w:comment>
  <w:comment w:id="44" w:author="MDPI" w:date="2023-04-20T14:00:00Z" w:initials="M">
    <w:p w14:paraId="5309BD20" w14:textId="77777777" w:rsidR="00B84296" w:rsidRDefault="00B84296" w:rsidP="00AE7F82">
      <w:pPr>
        <w:pStyle w:val="CommentText"/>
        <w:jc w:val="left"/>
      </w:pPr>
      <w:r>
        <w:rPr>
          <w:rStyle w:val="CommentReference"/>
        </w:rPr>
        <w:annotationRef/>
      </w:r>
      <w:r>
        <w:t>Please confirm if this should retain.</w:t>
      </w:r>
    </w:p>
  </w:comment>
  <w:comment w:id="45" w:author="MDPI" w:date="2023-04-20T14:32:00Z" w:initials="MDPI">
    <w:p w14:paraId="3BE433AF" w14:textId="77777777" w:rsidR="00272613" w:rsidRDefault="00272613" w:rsidP="0027261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city</w:t>
      </w:r>
    </w:p>
  </w:comment>
  <w:comment w:id="46" w:author="MDPI" w:date="2023-04-20T14:33:00Z" w:initials="MDPI">
    <w:p w14:paraId="3C9F8D60" w14:textId="77777777" w:rsidR="00272613" w:rsidRDefault="00272613" w:rsidP="0027261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the name of the publisher and their location.</w:t>
      </w:r>
    </w:p>
  </w:comment>
  <w:comment w:id="47" w:author="MDPI" w:date="2023-04-20T14:41:00Z" w:initials="MDPI">
    <w:p w14:paraId="4FFF7CAF" w14:textId="77777777" w:rsidR="00272613" w:rsidRDefault="00272613" w:rsidP="0027261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provide more information about the article type, such as book (please provide the name and location of the publisher); online resource (please provide the URL of the website and the date it was accessed (Date Month Year)); or journal article (please provide the name of the journal, the year and volume in which it was published, and the page number). Please refer to https://www.mdpi.com/authors/references for full reference formatting guides.</w:t>
      </w:r>
    </w:p>
  </w:comment>
  <w:comment w:id="48" w:author="MDPI" w:date="2023-04-20T14:35:00Z" w:initials="MDPI">
    <w:p w14:paraId="175F1321" w14:textId="77777777" w:rsidR="00272613" w:rsidRDefault="00272613" w:rsidP="0027261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add the access date (format: Date Month Year), e.g., accessed on 1 January 2020.</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9332856" w15:done="0"/>
  <w15:commentEx w15:paraId="34F6161B" w15:done="0"/>
  <w15:commentEx w15:paraId="6D57B1A0" w15:done="0"/>
  <w15:commentEx w15:paraId="2064CD24" w15:done="0"/>
  <w15:commentEx w15:paraId="265B55D7" w15:done="0"/>
  <w15:commentEx w15:paraId="2E2280A2" w15:done="0"/>
  <w15:commentEx w15:paraId="5E13A49D" w15:done="0"/>
  <w15:commentEx w15:paraId="2CC5AC66" w15:done="0"/>
  <w15:commentEx w15:paraId="71C6E1D2" w15:done="0"/>
  <w15:commentEx w15:paraId="3E941D62" w15:done="0"/>
  <w15:commentEx w15:paraId="52275D3C" w15:done="0"/>
  <w15:commentEx w15:paraId="122900BB" w15:done="0"/>
  <w15:commentEx w15:paraId="1BE78011" w15:done="0"/>
  <w15:commentEx w15:paraId="5ECE2834" w15:done="0"/>
  <w15:commentEx w15:paraId="1A4E7FDC" w15:done="0"/>
  <w15:commentEx w15:paraId="056A3B0B" w15:done="0"/>
  <w15:commentEx w15:paraId="2C87BBFB" w15:paraIdParent="056A3B0B" w15:done="0"/>
  <w15:commentEx w15:paraId="2263BFB1" w15:done="0"/>
  <w15:commentEx w15:paraId="12728900" w15:done="0"/>
  <w15:commentEx w15:paraId="21867E50" w15:done="0"/>
  <w15:commentEx w15:paraId="36AB581F" w15:done="0"/>
  <w15:commentEx w15:paraId="1E37A8B9" w15:done="0"/>
  <w15:commentEx w15:paraId="420363F4" w15:done="0"/>
  <w15:commentEx w15:paraId="040B4A9D" w15:done="0"/>
  <w15:commentEx w15:paraId="2DB5BACD" w15:done="0"/>
  <w15:commentEx w15:paraId="5384650D" w15:done="0"/>
  <w15:commentEx w15:paraId="11E00E32" w15:done="0"/>
  <w15:commentEx w15:paraId="5B8D404C" w15:done="0"/>
  <w15:commentEx w15:paraId="1D5BA2C4" w15:done="0"/>
  <w15:commentEx w15:paraId="004CD03A" w15:done="0"/>
  <w15:commentEx w15:paraId="022601CD" w15:done="0"/>
  <w15:commentEx w15:paraId="0F6D1FB1" w15:done="0"/>
  <w15:commentEx w15:paraId="3FA61178" w15:done="0"/>
  <w15:commentEx w15:paraId="16043E10" w15:done="0"/>
  <w15:commentEx w15:paraId="4B61CE7F" w15:done="0"/>
  <w15:commentEx w15:paraId="15E70673" w15:done="0"/>
  <w15:commentEx w15:paraId="7F4E9E10" w15:done="0"/>
  <w15:commentEx w15:paraId="6E39C873" w15:done="0"/>
  <w15:commentEx w15:paraId="7D7B2BD2" w15:done="0"/>
  <w15:commentEx w15:paraId="6CFC2E10" w15:done="0"/>
  <w15:commentEx w15:paraId="5309BD20" w15:done="0"/>
  <w15:commentEx w15:paraId="3BE433AF" w15:done="0"/>
  <w15:commentEx w15:paraId="3C9F8D60" w15:done="0"/>
  <w15:commentEx w15:paraId="4FFF7CAF" w15:done="0"/>
  <w15:commentEx w15:paraId="175F132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ECC3A5" w16cex:dateUtc="2023-04-21T01:11:00Z"/>
  <w16cex:commentExtensible w16cex:durableId="27EBC913" w16cex:dateUtc="2023-04-20T06:22:00Z"/>
  <w16cex:commentExtensible w16cex:durableId="27EBC9A1" w16cex:dateUtc="2023-04-20T06:24:00Z"/>
  <w16cex:commentExtensible w16cex:durableId="27EBBB4B" w16cex:dateUtc="2023-04-20T05:23:00Z"/>
  <w16cex:commentExtensible w16cex:durableId="27EBC5AE" w16cex:dateUtc="2023-04-20T06:07:00Z"/>
  <w16cex:commentExtensible w16cex:durableId="27EBC5BD" w16cex:dateUtc="2023-04-20T06:07:00Z"/>
  <w16cex:commentExtensible w16cex:durableId="27EBEF30" w16cex:dateUtc="2023-04-20T09:04:00Z"/>
  <w16cex:commentExtensible w16cex:durableId="27EBBBAB" w16cex:dateUtc="2023-04-20T05:24:00Z"/>
  <w16cex:commentExtensible w16cex:durableId="27EBEF67" w16cex:dateUtc="2023-04-20T09:05:00Z"/>
  <w16cex:commentExtensible w16cex:durableId="27EBECCC" w16cex:dateUtc="2023-04-20T08:54:00Z"/>
  <w16cex:commentExtensible w16cex:durableId="27EBF019" w16cex:dateUtc="2023-04-20T09:08:00Z"/>
  <w16cex:commentExtensible w16cex:durableId="27EBED43" w16cex:dateUtc="2023-04-20T08:56:00Z"/>
  <w16cex:commentExtensible w16cex:durableId="27EBF059" w16cex:dateUtc="2023-04-20T09:09:00Z"/>
  <w16cex:commentExtensible w16cex:durableId="27EBBE96" w16cex:dateUtc="2023-04-20T05:37:00Z"/>
  <w16cex:commentExtensible w16cex:durableId="27EC0D77" w16cex:dateUtc="2023-04-20T18:13:00Z"/>
  <w16cex:commentExtensible w16cex:durableId="27EBCA51" w16cex:dateUtc="2023-04-20T06:27:00Z"/>
  <w16cex:commentExtensible w16cex:durableId="27ECD7D4" w16cex:dateUtc="2023-04-21T08:37:00Z"/>
  <w16cex:commentExtensible w16cex:durableId="27EBCA5B" w16cex:dateUtc="2023-04-20T06:27:00Z"/>
  <w16cex:commentExtensible w16cex:durableId="27EBED84" w16cex:dateUtc="2023-04-20T08:57:00Z"/>
  <w16cex:commentExtensible w16cex:durableId="27EBC103" w16cex:dateUtc="2023-04-20T05:47:00Z"/>
  <w16cex:commentExtensible w16cex:durableId="27EBC0C0" w16cex:dateUtc="2023-04-20T05:46:00Z"/>
  <w16cex:commentExtensible w16cex:durableId="27EBC15D" w16cex:dateUtc="2023-04-20T05:49:00Z"/>
  <w16cex:commentExtensible w16cex:durableId="27EBC6F4" w16cex:dateUtc="2023-04-20T06:13:00Z"/>
  <w16cex:commentExtensible w16cex:durableId="27EBBFBC" w16cex:dateUtc="2023-04-20T05:42:00Z"/>
  <w16cex:commentExtensible w16cex:durableId="27EBCB88" w16cex:dateUtc="2023-04-20T06:32:00Z"/>
  <w16cex:commentExtensible w16cex:durableId="27EBEDF8" w16cex:dateUtc="2023-04-20T08:59:00Z"/>
  <w16cex:commentExtensible w16cex:durableId="27EBBFFA" w16cex:dateUtc="2023-04-20T05:43:00Z"/>
  <w16cex:commentExtensible w16cex:durableId="27EBC04F" w16cex:dateUtc="2023-04-20T05:44:00Z"/>
  <w16cex:commentExtensible w16cex:durableId="27EBBAF2" w16cex:dateUtc="2023-04-20T05:21:00Z"/>
  <w16cex:commentExtensible w16cex:durableId="27EBC206" w16cex:dateUtc="2023-04-20T05:52:00Z"/>
  <w16cex:commentExtensible w16cex:durableId="27EBC257" w16cex:dateUtc="2023-04-20T05:53:00Z"/>
  <w16cex:commentExtensible w16cex:durableId="27EBC6B1" w16cex:dateUtc="2023-04-20T06:12:00Z"/>
  <w16cex:commentExtensible w16cex:durableId="27EBEE4C" w16cex:dateUtc="2023-04-20T09:01:00Z"/>
  <w16cex:commentExtensible w16cex:durableId="27EBBAF3" w16cex:dateUtc="2023-04-20T05:21:00Z"/>
  <w16cex:commentExtensible w16cex:durableId="27EC16AF" w16cex:dateUtc="2023-04-20T18:53:00Z"/>
  <w16cex:commentExtensible w16cex:durableId="27EBC373" w16cex:dateUtc="2023-04-20T05:58:00Z"/>
  <w16cex:commentExtensible w16cex:durableId="27EBC37A" w16cex:dateUtc="2023-04-20T05:58:00Z"/>
  <w16cex:commentExtensible w16cex:durableId="27EBBAF4" w16cex:dateUtc="2023-04-20T05:21:00Z"/>
  <w16cex:commentExtensible w16cex:durableId="27EBC3C4" w16cex:dateUtc="2023-04-20T05:59:00Z"/>
  <w16cex:commentExtensible w16cex:durableId="27EBC3D0" w16cex:dateUtc="2023-04-20T05:59:00Z"/>
  <w16cex:commentExtensible w16cex:durableId="27EBC3FF" w16cex:dateUtc="2023-04-20T06: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9332856" w16cid:durableId="27ECC3A5"/>
  <w16cid:commentId w16cid:paraId="34F6161B" w16cid:durableId="27EBC913"/>
  <w16cid:commentId w16cid:paraId="6D57B1A0" w16cid:durableId="27EBC9A1"/>
  <w16cid:commentId w16cid:paraId="2064CD24" w16cid:durableId="27EBBB4B"/>
  <w16cid:commentId w16cid:paraId="265B55D7" w16cid:durableId="27EBC5AE"/>
  <w16cid:commentId w16cid:paraId="2E2280A2" w16cid:durableId="27EBC5BD"/>
  <w16cid:commentId w16cid:paraId="5E13A49D" w16cid:durableId="27EBEF30"/>
  <w16cid:commentId w16cid:paraId="2CC5AC66" w16cid:durableId="27EBBBAB"/>
  <w16cid:commentId w16cid:paraId="71C6E1D2" w16cid:durableId="27EBEF67"/>
  <w16cid:commentId w16cid:paraId="3E941D62" w16cid:durableId="27EBECCC"/>
  <w16cid:commentId w16cid:paraId="52275D3C" w16cid:durableId="27EBF019"/>
  <w16cid:commentId w16cid:paraId="122900BB" w16cid:durableId="27EBED43"/>
  <w16cid:commentId w16cid:paraId="1BE78011" w16cid:durableId="27EBF059"/>
  <w16cid:commentId w16cid:paraId="5ECE2834" w16cid:durableId="27EBBE96"/>
  <w16cid:commentId w16cid:paraId="1A4E7FDC" w16cid:durableId="27EC0D77"/>
  <w16cid:commentId w16cid:paraId="056A3B0B" w16cid:durableId="27EBCA51"/>
  <w16cid:commentId w16cid:paraId="2C87BBFB" w16cid:durableId="27ECD7D4"/>
  <w16cid:commentId w16cid:paraId="2263BFB1" w16cid:durableId="27EBCA5B"/>
  <w16cid:commentId w16cid:paraId="12728900" w16cid:durableId="27EBED84"/>
  <w16cid:commentId w16cid:paraId="21867E50" w16cid:durableId="27EBC103"/>
  <w16cid:commentId w16cid:paraId="36AB581F" w16cid:durableId="27EBC0C0"/>
  <w16cid:commentId w16cid:paraId="1E37A8B9" w16cid:durableId="27EBC15D"/>
  <w16cid:commentId w16cid:paraId="420363F4" w16cid:durableId="27EBC6F4"/>
  <w16cid:commentId w16cid:paraId="040B4A9D" w16cid:durableId="27EBBFBC"/>
  <w16cid:commentId w16cid:paraId="2DB5BACD" w16cid:durableId="27EBCB88"/>
  <w16cid:commentId w16cid:paraId="5384650D" w16cid:durableId="27EBEDF8"/>
  <w16cid:commentId w16cid:paraId="11E00E32" w16cid:durableId="27EBBFFA"/>
  <w16cid:commentId w16cid:paraId="5B8D404C" w16cid:durableId="27EBC04F"/>
  <w16cid:commentId w16cid:paraId="1D5BA2C4" w16cid:durableId="27EBBAF2"/>
  <w16cid:commentId w16cid:paraId="004CD03A" w16cid:durableId="27EBC206"/>
  <w16cid:commentId w16cid:paraId="022601CD" w16cid:durableId="27EBC257"/>
  <w16cid:commentId w16cid:paraId="0F6D1FB1" w16cid:durableId="27EBC6B1"/>
  <w16cid:commentId w16cid:paraId="3FA61178" w16cid:durableId="27EBEE4C"/>
  <w16cid:commentId w16cid:paraId="16043E10" w16cid:durableId="27EBBAF3"/>
  <w16cid:commentId w16cid:paraId="4B61CE7F" w16cid:durableId="27EC16AF"/>
  <w16cid:commentId w16cid:paraId="15E70673" w16cid:durableId="27EBC373"/>
  <w16cid:commentId w16cid:paraId="7F4E9E10" w16cid:durableId="27EBC37A"/>
  <w16cid:commentId w16cid:paraId="6E39C873" w16cid:durableId="27EBBAF4"/>
  <w16cid:commentId w16cid:paraId="7D7B2BD2" w16cid:durableId="27EBC3C4"/>
  <w16cid:commentId w16cid:paraId="6CFC2E10" w16cid:durableId="27EBC3D0"/>
  <w16cid:commentId w16cid:paraId="5309BD20" w16cid:durableId="27EBC3FF"/>
  <w16cid:commentId w16cid:paraId="3BE433AF" w16cid:durableId="27EBCB77"/>
  <w16cid:commentId w16cid:paraId="3C9F8D60" w16cid:durableId="27EBCBC1"/>
  <w16cid:commentId w16cid:paraId="4FFF7CAF" w16cid:durableId="27EBCD99"/>
  <w16cid:commentId w16cid:paraId="175F1321" w16cid:durableId="27EBCC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58A154" w14:textId="77777777" w:rsidR="00F42CCC" w:rsidRDefault="00F42CCC">
      <w:pPr>
        <w:spacing w:line="240" w:lineRule="auto"/>
      </w:pPr>
      <w:r>
        <w:separator/>
      </w:r>
    </w:p>
  </w:endnote>
  <w:endnote w:type="continuationSeparator" w:id="0">
    <w:p w14:paraId="174708F7" w14:textId="77777777" w:rsidR="00F42CCC" w:rsidRDefault="00F42C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rdia New">
    <w:panose1 w:val="020B0304020202020204"/>
    <w:charset w:val="00"/>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3F306" w14:textId="77777777" w:rsidR="00351AEF" w:rsidRPr="003C785C" w:rsidRDefault="00351AEF" w:rsidP="00351AEF">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CC221" w14:textId="77777777" w:rsidR="00AD220C" w:rsidRDefault="00AD220C" w:rsidP="00DC1E02">
    <w:pPr>
      <w:pBdr>
        <w:top w:val="single" w:sz="4" w:space="0" w:color="000000"/>
      </w:pBdr>
      <w:tabs>
        <w:tab w:val="right" w:pos="8844"/>
      </w:tabs>
      <w:adjustRightInd w:val="0"/>
      <w:snapToGrid w:val="0"/>
      <w:spacing w:before="480" w:line="100" w:lineRule="exact"/>
      <w:jc w:val="left"/>
      <w:rPr>
        <w:i/>
        <w:sz w:val="16"/>
        <w:szCs w:val="16"/>
      </w:rPr>
    </w:pPr>
  </w:p>
  <w:p w14:paraId="58700F21" w14:textId="6322659C" w:rsidR="00351AEF" w:rsidRPr="00372FCD" w:rsidRDefault="00351AEF" w:rsidP="00876671">
    <w:pPr>
      <w:tabs>
        <w:tab w:val="right" w:pos="10466"/>
      </w:tabs>
      <w:adjustRightInd w:val="0"/>
      <w:snapToGrid w:val="0"/>
      <w:spacing w:line="240" w:lineRule="auto"/>
      <w:rPr>
        <w:sz w:val="16"/>
        <w:szCs w:val="16"/>
        <w:lang w:val="fr-CH"/>
      </w:rPr>
    </w:pPr>
    <w:r w:rsidRPr="004D0266">
      <w:rPr>
        <w:i/>
        <w:sz w:val="16"/>
        <w:szCs w:val="16"/>
      </w:rPr>
      <w:t xml:space="preserve">Agronomy </w:t>
    </w:r>
    <w:r w:rsidR="00B12AE3">
      <w:rPr>
        <w:b/>
        <w:bCs/>
        <w:iCs/>
        <w:sz w:val="16"/>
        <w:szCs w:val="16"/>
      </w:rPr>
      <w:t>2023</w:t>
    </w:r>
    <w:r w:rsidR="00025058" w:rsidRPr="00025058">
      <w:rPr>
        <w:bCs/>
        <w:iCs/>
        <w:sz w:val="16"/>
        <w:szCs w:val="16"/>
      </w:rPr>
      <w:t>,</w:t>
    </w:r>
    <w:r w:rsidR="00B12AE3">
      <w:rPr>
        <w:bCs/>
        <w:i/>
        <w:iCs/>
        <w:sz w:val="16"/>
        <w:szCs w:val="16"/>
      </w:rPr>
      <w:t xml:space="preserve"> 13</w:t>
    </w:r>
    <w:r w:rsidR="00025058" w:rsidRPr="00025058">
      <w:rPr>
        <w:bCs/>
        <w:iCs/>
        <w:sz w:val="16"/>
        <w:szCs w:val="16"/>
      </w:rPr>
      <w:t xml:space="preserve">, </w:t>
    </w:r>
    <w:r w:rsidR="008603DF">
      <w:rPr>
        <w:bCs/>
        <w:iCs/>
        <w:sz w:val="16"/>
        <w:szCs w:val="16"/>
      </w:rPr>
      <w:t>x</w:t>
    </w:r>
    <w:r w:rsidR="00AD220C">
      <w:rPr>
        <w:bCs/>
        <w:iCs/>
        <w:sz w:val="16"/>
        <w:szCs w:val="16"/>
      </w:rPr>
      <w:t>. https://doi.org/10.3390/xxxxx</w:t>
    </w:r>
    <w:r w:rsidR="002E59AF">
      <w:rPr>
        <w:sz w:val="16"/>
        <w:szCs w:val="16"/>
        <w:lang w:val="fr-CH"/>
      </w:rPr>
      <w:ptab w:relativeTo="margin" w:alignment="right" w:leader="none"/>
    </w:r>
    <w:r w:rsidRPr="00372FCD">
      <w:rPr>
        <w:sz w:val="16"/>
        <w:szCs w:val="16"/>
        <w:lang w:val="fr-CH"/>
      </w:rPr>
      <w:t>www.mdpi.com/journal/</w:t>
    </w:r>
    <w:r w:rsidRPr="004D0266">
      <w:rPr>
        <w:sz w:val="16"/>
        <w:szCs w:val="16"/>
      </w:rPr>
      <w:t>agronomy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0A6219" w14:textId="77777777" w:rsidR="00F42CCC" w:rsidRDefault="00F42CCC">
      <w:pPr>
        <w:spacing w:line="240" w:lineRule="auto"/>
      </w:pPr>
      <w:r>
        <w:separator/>
      </w:r>
    </w:p>
  </w:footnote>
  <w:footnote w:type="continuationSeparator" w:id="0">
    <w:p w14:paraId="1C3C2BE3" w14:textId="77777777" w:rsidR="00F42CCC" w:rsidRDefault="00F42CC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68520" w14:textId="77777777" w:rsidR="00351AEF" w:rsidRDefault="00351AEF" w:rsidP="00351AEF">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7F5CE" w14:textId="02E7D5CA" w:rsidR="00AD220C" w:rsidRDefault="00351AEF" w:rsidP="00876671">
    <w:pPr>
      <w:tabs>
        <w:tab w:val="right" w:pos="10466"/>
      </w:tabs>
      <w:adjustRightInd w:val="0"/>
      <w:snapToGrid w:val="0"/>
      <w:spacing w:line="240" w:lineRule="auto"/>
      <w:rPr>
        <w:sz w:val="16"/>
      </w:rPr>
    </w:pPr>
    <w:r>
      <w:rPr>
        <w:i/>
        <w:sz w:val="16"/>
      </w:rPr>
      <w:t xml:space="preserve">Agronomy </w:t>
    </w:r>
    <w:r w:rsidR="00B12AE3">
      <w:rPr>
        <w:b/>
        <w:sz w:val="16"/>
      </w:rPr>
      <w:t>2023</w:t>
    </w:r>
    <w:r w:rsidR="00025058" w:rsidRPr="00025058">
      <w:rPr>
        <w:sz w:val="16"/>
      </w:rPr>
      <w:t>,</w:t>
    </w:r>
    <w:r w:rsidR="00B12AE3">
      <w:rPr>
        <w:i/>
        <w:sz w:val="16"/>
      </w:rPr>
      <w:t xml:space="preserve"> 13</w:t>
    </w:r>
    <w:r w:rsidR="008603DF">
      <w:rPr>
        <w:sz w:val="16"/>
      </w:rPr>
      <w:t>, x FOR PEER REVIEW</w:t>
    </w:r>
    <w:r w:rsidR="002E59AF">
      <w:rPr>
        <w:sz w:val="16"/>
      </w:rPr>
      <w:ptab w:relativeTo="margin" w:alignment="right" w:leader="none"/>
    </w:r>
    <w:r w:rsidR="008603DF">
      <w:rPr>
        <w:sz w:val="16"/>
      </w:rPr>
      <w:fldChar w:fldCharType="begin"/>
    </w:r>
    <w:r w:rsidR="008603DF">
      <w:rPr>
        <w:sz w:val="16"/>
      </w:rPr>
      <w:instrText xml:space="preserve"> PAGE   \* MERGEFORMAT </w:instrText>
    </w:r>
    <w:r w:rsidR="008603DF">
      <w:rPr>
        <w:sz w:val="16"/>
      </w:rPr>
      <w:fldChar w:fldCharType="separate"/>
    </w:r>
    <w:r w:rsidR="002A00FB">
      <w:rPr>
        <w:sz w:val="16"/>
      </w:rPr>
      <w:t>4</w:t>
    </w:r>
    <w:r w:rsidR="008603DF">
      <w:rPr>
        <w:sz w:val="16"/>
      </w:rPr>
      <w:fldChar w:fldCharType="end"/>
    </w:r>
    <w:r w:rsidR="008603DF">
      <w:rPr>
        <w:sz w:val="16"/>
      </w:rPr>
      <w:t xml:space="preserve"> of </w:t>
    </w:r>
    <w:r w:rsidR="008603DF">
      <w:rPr>
        <w:sz w:val="16"/>
      </w:rPr>
      <w:fldChar w:fldCharType="begin"/>
    </w:r>
    <w:r w:rsidR="008603DF">
      <w:rPr>
        <w:sz w:val="16"/>
      </w:rPr>
      <w:instrText xml:space="preserve"> NUMPAGES   \* MERGEFORMAT </w:instrText>
    </w:r>
    <w:r w:rsidR="008603DF">
      <w:rPr>
        <w:sz w:val="16"/>
      </w:rPr>
      <w:fldChar w:fldCharType="separate"/>
    </w:r>
    <w:r w:rsidR="002A00FB">
      <w:rPr>
        <w:sz w:val="16"/>
      </w:rPr>
      <w:t>5</w:t>
    </w:r>
    <w:r w:rsidR="008603DF">
      <w:rPr>
        <w:sz w:val="16"/>
      </w:rPr>
      <w:fldChar w:fldCharType="end"/>
    </w:r>
  </w:p>
  <w:p w14:paraId="7D4D9B67" w14:textId="77777777" w:rsidR="00351AEF" w:rsidRPr="00107636" w:rsidRDefault="00351AEF" w:rsidP="00DC1E0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AD220C" w:rsidRPr="00876671" w14:paraId="3A0B76C6" w14:textId="77777777" w:rsidTr="001B7C35">
      <w:trPr>
        <w:trHeight w:val="686"/>
      </w:trPr>
      <w:tc>
        <w:tcPr>
          <w:tcW w:w="3679" w:type="dxa"/>
          <w:shd w:val="clear" w:color="auto" w:fill="auto"/>
          <w:vAlign w:val="center"/>
        </w:tcPr>
        <w:p w14:paraId="5D5672CB" w14:textId="77777777" w:rsidR="00AD220C" w:rsidRPr="001A53F6" w:rsidRDefault="00146F63" w:rsidP="00876671">
          <w:pPr>
            <w:pStyle w:val="Header"/>
            <w:pBdr>
              <w:bottom w:val="none" w:sz="0" w:space="0" w:color="auto"/>
            </w:pBdr>
            <w:jc w:val="left"/>
            <w:rPr>
              <w:rFonts w:eastAsia="DengXian"/>
              <w:b/>
              <w:bCs/>
            </w:rPr>
          </w:pPr>
          <w:r w:rsidRPr="001A53F6">
            <w:rPr>
              <w:rFonts w:eastAsia="DengXian"/>
              <w:b/>
              <w:bCs/>
              <w:noProof/>
            </w:rPr>
            <w:drawing>
              <wp:inline distT="0" distB="0" distL="0" distR="0" wp14:anchorId="5D0B84B8" wp14:editId="1DEF7990">
                <wp:extent cx="1669415" cy="436245"/>
                <wp:effectExtent l="0" t="0" r="0" b="0"/>
                <wp:docPr id="1" name="Picture 3" descr="C:\Users\home\AppData\Local\Temp\HZ$D.362.3436\agronomy-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362.3436\agronomy-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p>
      </w:tc>
      <w:tc>
        <w:tcPr>
          <w:tcW w:w="4535" w:type="dxa"/>
          <w:shd w:val="clear" w:color="auto" w:fill="auto"/>
          <w:vAlign w:val="center"/>
        </w:tcPr>
        <w:p w14:paraId="587EB02F" w14:textId="77777777" w:rsidR="00AD220C" w:rsidRPr="001A53F6" w:rsidRDefault="00AD220C" w:rsidP="00876671">
          <w:pPr>
            <w:pStyle w:val="Header"/>
            <w:pBdr>
              <w:bottom w:val="none" w:sz="0" w:space="0" w:color="auto"/>
            </w:pBdr>
            <w:rPr>
              <w:rFonts w:eastAsia="DengXian"/>
              <w:b/>
              <w:bCs/>
            </w:rPr>
          </w:pPr>
        </w:p>
      </w:tc>
      <w:tc>
        <w:tcPr>
          <w:tcW w:w="2273" w:type="dxa"/>
          <w:shd w:val="clear" w:color="auto" w:fill="auto"/>
          <w:vAlign w:val="center"/>
        </w:tcPr>
        <w:p w14:paraId="0F39DE22" w14:textId="77777777" w:rsidR="00AD220C" w:rsidRPr="001A53F6" w:rsidRDefault="001B7C35" w:rsidP="001B7C35">
          <w:pPr>
            <w:pStyle w:val="Header"/>
            <w:pBdr>
              <w:bottom w:val="none" w:sz="0" w:space="0" w:color="auto"/>
            </w:pBdr>
            <w:jc w:val="right"/>
            <w:rPr>
              <w:rFonts w:eastAsia="DengXian"/>
              <w:b/>
              <w:bCs/>
            </w:rPr>
          </w:pPr>
          <w:r>
            <w:rPr>
              <w:rFonts w:eastAsia="DengXian"/>
              <w:b/>
              <w:bCs/>
              <w:noProof/>
            </w:rPr>
            <w:drawing>
              <wp:inline distT="0" distB="0" distL="0" distR="0" wp14:anchorId="07174050" wp14:editId="220AFCFA">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64D85B26" w14:textId="77777777" w:rsidR="00351AEF" w:rsidRPr="00AD220C" w:rsidRDefault="00351AEF" w:rsidP="00DC1E0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9778B"/>
    <w:multiLevelType w:val="hybridMultilevel"/>
    <w:tmpl w:val="0B6814BA"/>
    <w:lvl w:ilvl="0" w:tplc="7542DCC4">
      <w:start w:val="14"/>
      <w:numFmt w:val="bullet"/>
      <w:lvlText w:val=""/>
      <w:lvlJc w:val="left"/>
      <w:pPr>
        <w:ind w:left="720" w:hanging="360"/>
      </w:pPr>
      <w:rPr>
        <w:rFonts w:ascii="Wingdings" w:eastAsia="Palatino Linotype" w:hAnsi="Wingdings" w:cs="Palatino Linotyp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5F6105"/>
    <w:multiLevelType w:val="hybridMultilevel"/>
    <w:tmpl w:val="7A56A1CC"/>
    <w:lvl w:ilvl="0" w:tplc="7736F520">
      <w:start w:val="1"/>
      <w:numFmt w:val="decimal"/>
      <w:lvlRestart w:val="0"/>
      <w:pStyle w:val="MDPI71FootNotes"/>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0A20DA"/>
    <w:multiLevelType w:val="multilevel"/>
    <w:tmpl w:val="13F4FD6A"/>
    <w:lvl w:ilvl="0">
      <w:start w:val="1"/>
      <w:numFmt w:val="decimal"/>
      <w:lvlText w:val="%1."/>
      <w:lvlJc w:val="left"/>
      <w:pPr>
        <w:ind w:left="2912" w:hanging="360"/>
      </w:pPr>
      <w:rPr>
        <w:rFonts w:ascii="Palatino Linotype" w:eastAsia="Palatino Linotype" w:hAnsi="Palatino Linotype" w:cs="Palatino Linotype"/>
        <w:b/>
      </w:rPr>
    </w:lvl>
    <w:lvl w:ilvl="1">
      <w:start w:val="1"/>
      <w:numFmt w:val="decimal"/>
      <w:lvlText w:val="%1.%2"/>
      <w:lvlJc w:val="left"/>
      <w:pPr>
        <w:ind w:left="2968" w:hanging="360"/>
      </w:pPr>
    </w:lvl>
    <w:lvl w:ilvl="2">
      <w:start w:val="1"/>
      <w:numFmt w:val="decimal"/>
      <w:lvlText w:val="%1.%2.%3"/>
      <w:lvlJc w:val="left"/>
      <w:pPr>
        <w:ind w:left="3328" w:hanging="720"/>
      </w:pPr>
    </w:lvl>
    <w:lvl w:ilvl="3">
      <w:start w:val="1"/>
      <w:numFmt w:val="decimal"/>
      <w:lvlText w:val="%1.%2.%3.%4"/>
      <w:lvlJc w:val="left"/>
      <w:pPr>
        <w:ind w:left="3328" w:hanging="720"/>
      </w:pPr>
    </w:lvl>
    <w:lvl w:ilvl="4">
      <w:start w:val="1"/>
      <w:numFmt w:val="decimal"/>
      <w:lvlText w:val="%1.%2.%3.%4.%5"/>
      <w:lvlJc w:val="left"/>
      <w:pPr>
        <w:ind w:left="3328" w:hanging="720"/>
      </w:pPr>
    </w:lvl>
    <w:lvl w:ilvl="5">
      <w:start w:val="1"/>
      <w:numFmt w:val="decimal"/>
      <w:lvlText w:val="%1.%2.%3.%4.%5.%6"/>
      <w:lvlJc w:val="left"/>
      <w:pPr>
        <w:ind w:left="3688" w:hanging="1080"/>
      </w:pPr>
    </w:lvl>
    <w:lvl w:ilvl="6">
      <w:start w:val="1"/>
      <w:numFmt w:val="decimal"/>
      <w:lvlText w:val="%1.%2.%3.%4.%5.%6.%7"/>
      <w:lvlJc w:val="left"/>
      <w:pPr>
        <w:ind w:left="3688" w:hanging="1080"/>
      </w:pPr>
    </w:lvl>
    <w:lvl w:ilvl="7">
      <w:start w:val="1"/>
      <w:numFmt w:val="decimal"/>
      <w:lvlText w:val="%1.%2.%3.%4.%5.%6.%7.%8"/>
      <w:lvlJc w:val="left"/>
      <w:pPr>
        <w:ind w:left="4048" w:hanging="1440"/>
      </w:pPr>
    </w:lvl>
    <w:lvl w:ilvl="8">
      <w:start w:val="1"/>
      <w:numFmt w:val="decimal"/>
      <w:lvlText w:val="%1.%2.%3.%4.%5.%6.%7.%8.%9"/>
      <w:lvlJc w:val="left"/>
      <w:pPr>
        <w:ind w:left="4048" w:hanging="1440"/>
      </w:pPr>
    </w:lvl>
  </w:abstractNum>
  <w:abstractNum w:abstractNumId="3" w15:restartNumberingAfterBreak="0">
    <w:nsid w:val="164A584C"/>
    <w:multiLevelType w:val="hybridMultilevel"/>
    <w:tmpl w:val="E0CA29E2"/>
    <w:lvl w:ilvl="0" w:tplc="C6426616">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B468F5"/>
    <w:multiLevelType w:val="hybridMultilevel"/>
    <w:tmpl w:val="2F6A8630"/>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0C6F5D"/>
    <w:multiLevelType w:val="hybridMultilevel"/>
    <w:tmpl w:val="167E3EC4"/>
    <w:lvl w:ilvl="0" w:tplc="0CC41B8E">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9"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6EB2409"/>
    <w:multiLevelType w:val="hybridMultilevel"/>
    <w:tmpl w:val="4824E048"/>
    <w:lvl w:ilvl="0" w:tplc="4132AF08">
      <w:start w:val="14"/>
      <w:numFmt w:val="bullet"/>
      <w:lvlText w:val=""/>
      <w:lvlJc w:val="left"/>
      <w:pPr>
        <w:ind w:left="720" w:hanging="360"/>
      </w:pPr>
      <w:rPr>
        <w:rFonts w:ascii="Wingdings" w:eastAsia="Palatino Linotype" w:hAnsi="Wingdings" w:cs="Palatino Linotyp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4F2D3A"/>
    <w:multiLevelType w:val="hybridMultilevel"/>
    <w:tmpl w:val="EFC61D42"/>
    <w:lvl w:ilvl="0" w:tplc="0726B9CA">
      <w:start w:val="1"/>
      <w:numFmt w:val="decimal"/>
      <w:lvlRestart w:val="0"/>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3"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075B53"/>
    <w:multiLevelType w:val="hybridMultilevel"/>
    <w:tmpl w:val="E0EC50B2"/>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5"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3E185F"/>
    <w:multiLevelType w:val="hybridMultilevel"/>
    <w:tmpl w:val="97D8B80A"/>
    <w:lvl w:ilvl="0" w:tplc="B40A9B26">
      <w:start w:val="1"/>
      <w:numFmt w:val="bullet"/>
      <w:lvlRestart w:val="0"/>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7"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B152B"/>
    <w:multiLevelType w:val="hybridMultilevel"/>
    <w:tmpl w:val="EB48D9D0"/>
    <w:lvl w:ilvl="0" w:tplc="58DC7EFC">
      <w:start w:val="1"/>
      <w:numFmt w:val="decimal"/>
      <w:lvlRestart w:val="0"/>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EB16AC"/>
    <w:multiLevelType w:val="multilevel"/>
    <w:tmpl w:val="E1C26C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384794271">
    <w:abstractNumId w:val="8"/>
  </w:num>
  <w:num w:numId="2" w16cid:durableId="795607731">
    <w:abstractNumId w:val="10"/>
  </w:num>
  <w:num w:numId="3" w16cid:durableId="1919168228">
    <w:abstractNumId w:val="7"/>
  </w:num>
  <w:num w:numId="4" w16cid:durableId="747388576">
    <w:abstractNumId w:val="9"/>
  </w:num>
  <w:num w:numId="5" w16cid:durableId="1136491475">
    <w:abstractNumId w:val="14"/>
  </w:num>
  <w:num w:numId="6" w16cid:durableId="947348514">
    <w:abstractNumId w:val="6"/>
  </w:num>
  <w:num w:numId="7" w16cid:durableId="1322614722">
    <w:abstractNumId w:val="14"/>
  </w:num>
  <w:num w:numId="8" w16cid:durableId="436144755">
    <w:abstractNumId w:val="6"/>
  </w:num>
  <w:num w:numId="9" w16cid:durableId="1237739913">
    <w:abstractNumId w:val="14"/>
  </w:num>
  <w:num w:numId="10" w16cid:durableId="1764229480">
    <w:abstractNumId w:val="6"/>
  </w:num>
  <w:num w:numId="11" w16cid:durableId="14826967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86084085">
    <w:abstractNumId w:val="4"/>
  </w:num>
  <w:num w:numId="13" w16cid:durableId="1093630786">
    <w:abstractNumId w:val="15"/>
  </w:num>
  <w:num w:numId="14" w16cid:durableId="1257976208">
    <w:abstractNumId w:val="17"/>
  </w:num>
  <w:num w:numId="15" w16cid:durableId="1909607281">
    <w:abstractNumId w:val="14"/>
  </w:num>
  <w:num w:numId="16" w16cid:durableId="479618087">
    <w:abstractNumId w:val="6"/>
  </w:num>
  <w:num w:numId="17" w16cid:durableId="829177445">
    <w:abstractNumId w:val="5"/>
  </w:num>
  <w:num w:numId="18" w16cid:durableId="1618028791">
    <w:abstractNumId w:val="13"/>
  </w:num>
  <w:num w:numId="19" w16cid:durableId="1570384646">
    <w:abstractNumId w:val="4"/>
  </w:num>
  <w:num w:numId="20" w16cid:durableId="1968317556">
    <w:abstractNumId w:val="14"/>
  </w:num>
  <w:num w:numId="21" w16cid:durableId="1294870304">
    <w:abstractNumId w:val="6"/>
  </w:num>
  <w:num w:numId="22" w16cid:durableId="1912346408">
    <w:abstractNumId w:val="5"/>
  </w:num>
  <w:num w:numId="23" w16cid:durableId="1364749382">
    <w:abstractNumId w:val="16"/>
  </w:num>
  <w:num w:numId="24" w16cid:durableId="1012610876">
    <w:abstractNumId w:val="12"/>
  </w:num>
  <w:num w:numId="25" w16cid:durableId="955913117">
    <w:abstractNumId w:val="18"/>
  </w:num>
  <w:num w:numId="26" w16cid:durableId="331763072">
    <w:abstractNumId w:val="2"/>
  </w:num>
  <w:num w:numId="27" w16cid:durableId="1823350884">
    <w:abstractNumId w:val="19"/>
  </w:num>
  <w:num w:numId="28" w16cid:durableId="1375077403">
    <w:abstractNumId w:val="0"/>
  </w:num>
  <w:num w:numId="29" w16cid:durableId="987326155">
    <w:abstractNumId w:val="11"/>
  </w:num>
  <w:num w:numId="30" w16cid:durableId="868031143">
    <w:abstractNumId w:val="3"/>
  </w:num>
  <w:num w:numId="31" w16cid:durableId="755053515">
    <w:abstractNumId w:val="14"/>
  </w:num>
  <w:num w:numId="32" w16cid:durableId="1091046692">
    <w:abstractNumId w:val="6"/>
  </w:num>
  <w:num w:numId="33" w16cid:durableId="1228953354">
    <w:abstractNumId w:val="1"/>
  </w:num>
  <w:num w:numId="34" w16cid:durableId="1706446878">
    <w:abstractNumId w:val="5"/>
  </w:num>
  <w:num w:numId="35" w16cid:durableId="176623111">
    <w:abstractNumId w:val="1"/>
  </w:num>
  <w:num w:numId="36" w16cid:durableId="1987389347">
    <w:abstractNumId w:val="14"/>
  </w:num>
  <w:num w:numId="37" w16cid:durableId="1072315576">
    <w:abstractNumId w:val="6"/>
  </w:num>
  <w:num w:numId="38" w16cid:durableId="403186093">
    <w:abstractNumId w:val="1"/>
  </w:num>
  <w:num w:numId="39" w16cid:durableId="765536111">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DPI">
    <w15:presenceInfo w15:providerId="None" w15:userId="MDPI"/>
  </w15:person>
  <w15:person w15:author="Author">
    <w15:presenceInfo w15:providerId="None" w15:userId="Author"/>
  </w15:person>
  <w15:person w15:author="Jon West">
    <w15:presenceInfo w15:providerId="AD" w15:userId="S::jon.west@rothamsted.ac.uk::6242a16c-2363-4248-b6d4-934cd4f6387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B17"/>
    <w:rsid w:val="00005690"/>
    <w:rsid w:val="0000685C"/>
    <w:rsid w:val="00025058"/>
    <w:rsid w:val="00025323"/>
    <w:rsid w:val="00027C4B"/>
    <w:rsid w:val="00053339"/>
    <w:rsid w:val="00080777"/>
    <w:rsid w:val="000B2BF6"/>
    <w:rsid w:val="000D0ED3"/>
    <w:rsid w:val="000F0DA6"/>
    <w:rsid w:val="0011602A"/>
    <w:rsid w:val="0012459E"/>
    <w:rsid w:val="0013488F"/>
    <w:rsid w:val="0013550C"/>
    <w:rsid w:val="00143615"/>
    <w:rsid w:val="0014695D"/>
    <w:rsid w:val="00146F63"/>
    <w:rsid w:val="00147EB9"/>
    <w:rsid w:val="00154CCB"/>
    <w:rsid w:val="001601CF"/>
    <w:rsid w:val="00163FC1"/>
    <w:rsid w:val="00177C1C"/>
    <w:rsid w:val="001952CF"/>
    <w:rsid w:val="00195F5A"/>
    <w:rsid w:val="001A4E61"/>
    <w:rsid w:val="001A53F6"/>
    <w:rsid w:val="001B7C35"/>
    <w:rsid w:val="001D079D"/>
    <w:rsid w:val="001E2AEB"/>
    <w:rsid w:val="001E39D6"/>
    <w:rsid w:val="001E500E"/>
    <w:rsid w:val="00213453"/>
    <w:rsid w:val="00225B52"/>
    <w:rsid w:val="00272613"/>
    <w:rsid w:val="002768A0"/>
    <w:rsid w:val="00287706"/>
    <w:rsid w:val="0029110D"/>
    <w:rsid w:val="002A00FB"/>
    <w:rsid w:val="002A15A2"/>
    <w:rsid w:val="002D244A"/>
    <w:rsid w:val="002D44D0"/>
    <w:rsid w:val="002D4670"/>
    <w:rsid w:val="002E59AF"/>
    <w:rsid w:val="002F01DB"/>
    <w:rsid w:val="002F1023"/>
    <w:rsid w:val="002F52D7"/>
    <w:rsid w:val="002F5C2F"/>
    <w:rsid w:val="003109D7"/>
    <w:rsid w:val="003230D2"/>
    <w:rsid w:val="00326141"/>
    <w:rsid w:val="0033190E"/>
    <w:rsid w:val="003439FD"/>
    <w:rsid w:val="00346D47"/>
    <w:rsid w:val="00351AEF"/>
    <w:rsid w:val="00385080"/>
    <w:rsid w:val="00387E54"/>
    <w:rsid w:val="0039388D"/>
    <w:rsid w:val="003B1E4D"/>
    <w:rsid w:val="003C652E"/>
    <w:rsid w:val="003C6BE8"/>
    <w:rsid w:val="003C7315"/>
    <w:rsid w:val="003D23AA"/>
    <w:rsid w:val="003D37F5"/>
    <w:rsid w:val="003E7DC0"/>
    <w:rsid w:val="00401D30"/>
    <w:rsid w:val="004024F2"/>
    <w:rsid w:val="0043378F"/>
    <w:rsid w:val="00446642"/>
    <w:rsid w:val="00463713"/>
    <w:rsid w:val="00463781"/>
    <w:rsid w:val="00470490"/>
    <w:rsid w:val="00483B72"/>
    <w:rsid w:val="004906E4"/>
    <w:rsid w:val="0049735C"/>
    <w:rsid w:val="004A159D"/>
    <w:rsid w:val="004A1707"/>
    <w:rsid w:val="004C4DA7"/>
    <w:rsid w:val="004E4ED6"/>
    <w:rsid w:val="004F18C6"/>
    <w:rsid w:val="004F1DF5"/>
    <w:rsid w:val="004F53A0"/>
    <w:rsid w:val="004F6E4F"/>
    <w:rsid w:val="004F6F68"/>
    <w:rsid w:val="00503E0E"/>
    <w:rsid w:val="0052252A"/>
    <w:rsid w:val="005420C4"/>
    <w:rsid w:val="00544D42"/>
    <w:rsid w:val="005643E9"/>
    <w:rsid w:val="00576289"/>
    <w:rsid w:val="005B1D67"/>
    <w:rsid w:val="005C5000"/>
    <w:rsid w:val="005C758F"/>
    <w:rsid w:val="005C77E4"/>
    <w:rsid w:val="005D0B72"/>
    <w:rsid w:val="00626A33"/>
    <w:rsid w:val="00626F1A"/>
    <w:rsid w:val="00632D76"/>
    <w:rsid w:val="0063327A"/>
    <w:rsid w:val="006434B5"/>
    <w:rsid w:val="0064430C"/>
    <w:rsid w:val="00670C1B"/>
    <w:rsid w:val="00692393"/>
    <w:rsid w:val="00695440"/>
    <w:rsid w:val="006A7E11"/>
    <w:rsid w:val="006C6125"/>
    <w:rsid w:val="00706C3B"/>
    <w:rsid w:val="007854FF"/>
    <w:rsid w:val="00786FD1"/>
    <w:rsid w:val="007926BD"/>
    <w:rsid w:val="007B6B26"/>
    <w:rsid w:val="007D29CD"/>
    <w:rsid w:val="007E448B"/>
    <w:rsid w:val="00801CB7"/>
    <w:rsid w:val="0080276D"/>
    <w:rsid w:val="008051F4"/>
    <w:rsid w:val="008118A3"/>
    <w:rsid w:val="008119C1"/>
    <w:rsid w:val="008365B7"/>
    <w:rsid w:val="00847053"/>
    <w:rsid w:val="00847B16"/>
    <w:rsid w:val="00851B8A"/>
    <w:rsid w:val="00853102"/>
    <w:rsid w:val="00854759"/>
    <w:rsid w:val="008603DF"/>
    <w:rsid w:val="00876671"/>
    <w:rsid w:val="0088606D"/>
    <w:rsid w:val="008B07D9"/>
    <w:rsid w:val="008B1CD1"/>
    <w:rsid w:val="008D2A35"/>
    <w:rsid w:val="008D2C7C"/>
    <w:rsid w:val="008E1885"/>
    <w:rsid w:val="00910B4E"/>
    <w:rsid w:val="00924340"/>
    <w:rsid w:val="009459D1"/>
    <w:rsid w:val="0094646D"/>
    <w:rsid w:val="00950EE6"/>
    <w:rsid w:val="00963D03"/>
    <w:rsid w:val="00972EBA"/>
    <w:rsid w:val="0097506A"/>
    <w:rsid w:val="00977904"/>
    <w:rsid w:val="00982C9F"/>
    <w:rsid w:val="009836E4"/>
    <w:rsid w:val="009A7DC2"/>
    <w:rsid w:val="009C11F7"/>
    <w:rsid w:val="009C3AEA"/>
    <w:rsid w:val="009C6F70"/>
    <w:rsid w:val="009F3BF0"/>
    <w:rsid w:val="009F53F0"/>
    <w:rsid w:val="009F70E6"/>
    <w:rsid w:val="00A026B6"/>
    <w:rsid w:val="00A05C28"/>
    <w:rsid w:val="00A130C7"/>
    <w:rsid w:val="00A1433C"/>
    <w:rsid w:val="00A34BD2"/>
    <w:rsid w:val="00A34C8A"/>
    <w:rsid w:val="00A454C8"/>
    <w:rsid w:val="00A45FF3"/>
    <w:rsid w:val="00A46183"/>
    <w:rsid w:val="00A50091"/>
    <w:rsid w:val="00A82DAD"/>
    <w:rsid w:val="00AA5FF0"/>
    <w:rsid w:val="00AA7908"/>
    <w:rsid w:val="00AC1CA2"/>
    <w:rsid w:val="00AD220C"/>
    <w:rsid w:val="00AF6125"/>
    <w:rsid w:val="00B12AE3"/>
    <w:rsid w:val="00B21E0E"/>
    <w:rsid w:val="00B45E96"/>
    <w:rsid w:val="00B742D0"/>
    <w:rsid w:val="00B820A8"/>
    <w:rsid w:val="00B84296"/>
    <w:rsid w:val="00B90B02"/>
    <w:rsid w:val="00BA4126"/>
    <w:rsid w:val="00BB4C14"/>
    <w:rsid w:val="00BB5925"/>
    <w:rsid w:val="00BB6D03"/>
    <w:rsid w:val="00BC522D"/>
    <w:rsid w:val="00BC79F9"/>
    <w:rsid w:val="00BD2A8F"/>
    <w:rsid w:val="00BD63BF"/>
    <w:rsid w:val="00C04A26"/>
    <w:rsid w:val="00C10159"/>
    <w:rsid w:val="00C20566"/>
    <w:rsid w:val="00C279D9"/>
    <w:rsid w:val="00C40F39"/>
    <w:rsid w:val="00C42791"/>
    <w:rsid w:val="00C514F6"/>
    <w:rsid w:val="00C55653"/>
    <w:rsid w:val="00C714A0"/>
    <w:rsid w:val="00CA7105"/>
    <w:rsid w:val="00CD0412"/>
    <w:rsid w:val="00CD1DEB"/>
    <w:rsid w:val="00CD22B7"/>
    <w:rsid w:val="00CD721A"/>
    <w:rsid w:val="00CF2C69"/>
    <w:rsid w:val="00D01107"/>
    <w:rsid w:val="00D04697"/>
    <w:rsid w:val="00D062DC"/>
    <w:rsid w:val="00D14334"/>
    <w:rsid w:val="00D50D72"/>
    <w:rsid w:val="00D567AB"/>
    <w:rsid w:val="00DB026E"/>
    <w:rsid w:val="00DC1E02"/>
    <w:rsid w:val="00DC3433"/>
    <w:rsid w:val="00DC3DE8"/>
    <w:rsid w:val="00DC6BD8"/>
    <w:rsid w:val="00DF64E9"/>
    <w:rsid w:val="00DF6B77"/>
    <w:rsid w:val="00E1059F"/>
    <w:rsid w:val="00E2208F"/>
    <w:rsid w:val="00E277D3"/>
    <w:rsid w:val="00E33986"/>
    <w:rsid w:val="00E40EA7"/>
    <w:rsid w:val="00E6317A"/>
    <w:rsid w:val="00E73FE7"/>
    <w:rsid w:val="00E754F3"/>
    <w:rsid w:val="00EB5594"/>
    <w:rsid w:val="00EE6ADD"/>
    <w:rsid w:val="00F24855"/>
    <w:rsid w:val="00F24867"/>
    <w:rsid w:val="00F36B17"/>
    <w:rsid w:val="00F42CCC"/>
    <w:rsid w:val="00F63CE6"/>
    <w:rsid w:val="00F72BEE"/>
    <w:rsid w:val="00F75BEC"/>
    <w:rsid w:val="00F9434A"/>
    <w:rsid w:val="00F95636"/>
    <w:rsid w:val="00FA483F"/>
    <w:rsid w:val="00FB2C46"/>
    <w:rsid w:val="00FB5742"/>
    <w:rsid w:val="00FC7783"/>
    <w:rsid w:val="00FD51FF"/>
    <w:rsid w:val="00FD7869"/>
    <w:rsid w:val="00FF5E5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9FF513"/>
  <w15:chartTrackingRefBased/>
  <w15:docId w15:val="{E3BB955F-E2AC-400D-ACB0-40E252B16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23AA"/>
    <w:pPr>
      <w:spacing w:line="260" w:lineRule="atLeast"/>
      <w:jc w:val="both"/>
    </w:pPr>
    <w:rPr>
      <w:rFonts w:ascii="Palatino Linotype" w:hAnsi="Palatino Linotype"/>
      <w:color w:val="000000"/>
    </w:rPr>
  </w:style>
  <w:style w:type="paragraph" w:styleId="Heading1">
    <w:name w:val="heading 1"/>
    <w:basedOn w:val="Normal"/>
    <w:next w:val="Normal"/>
    <w:link w:val="Heading1Char"/>
    <w:uiPriority w:val="9"/>
    <w:qFormat/>
    <w:rsid w:val="00F36B17"/>
    <w:pPr>
      <w:keepNext/>
      <w:keepLines/>
      <w:spacing w:before="480" w:after="120"/>
      <w:outlineLvl w:val="0"/>
    </w:pPr>
    <w:rPr>
      <w:rFonts w:eastAsia="Palatino Linotype" w:cs="Palatino Linotype"/>
      <w:b/>
      <w:sz w:val="48"/>
      <w:szCs w:val="48"/>
      <w:lang w:eastAsia="en-GB"/>
    </w:rPr>
  </w:style>
  <w:style w:type="paragraph" w:styleId="Heading2">
    <w:name w:val="heading 2"/>
    <w:basedOn w:val="Normal"/>
    <w:next w:val="Normal"/>
    <w:link w:val="Heading2Char"/>
    <w:uiPriority w:val="9"/>
    <w:semiHidden/>
    <w:unhideWhenUsed/>
    <w:qFormat/>
    <w:rsid w:val="00F36B17"/>
    <w:pPr>
      <w:keepNext/>
      <w:keepLines/>
      <w:spacing w:before="360" w:after="80"/>
      <w:outlineLvl w:val="1"/>
    </w:pPr>
    <w:rPr>
      <w:rFonts w:eastAsia="Palatino Linotype" w:cs="Palatino Linotype"/>
      <w:b/>
      <w:sz w:val="36"/>
      <w:szCs w:val="36"/>
      <w:lang w:eastAsia="en-GB"/>
    </w:rPr>
  </w:style>
  <w:style w:type="paragraph" w:styleId="Heading3">
    <w:name w:val="heading 3"/>
    <w:basedOn w:val="Normal"/>
    <w:next w:val="Normal"/>
    <w:link w:val="Heading3Char"/>
    <w:uiPriority w:val="9"/>
    <w:semiHidden/>
    <w:unhideWhenUsed/>
    <w:qFormat/>
    <w:rsid w:val="00F36B17"/>
    <w:pPr>
      <w:keepNext/>
      <w:keepLines/>
      <w:spacing w:before="280" w:after="80"/>
      <w:outlineLvl w:val="2"/>
    </w:pPr>
    <w:rPr>
      <w:rFonts w:eastAsia="Palatino Linotype" w:cs="Palatino Linotype"/>
      <w:b/>
      <w:sz w:val="28"/>
      <w:szCs w:val="28"/>
      <w:lang w:eastAsia="en-GB"/>
    </w:rPr>
  </w:style>
  <w:style w:type="paragraph" w:styleId="Heading4">
    <w:name w:val="heading 4"/>
    <w:basedOn w:val="Normal"/>
    <w:next w:val="Normal"/>
    <w:link w:val="Heading4Char"/>
    <w:uiPriority w:val="9"/>
    <w:semiHidden/>
    <w:unhideWhenUsed/>
    <w:qFormat/>
    <w:rsid w:val="00F36B17"/>
    <w:pPr>
      <w:keepNext/>
      <w:keepLines/>
      <w:spacing w:before="240" w:after="40"/>
      <w:outlineLvl w:val="3"/>
    </w:pPr>
    <w:rPr>
      <w:rFonts w:eastAsia="Palatino Linotype" w:cs="Palatino Linotype"/>
      <w:b/>
      <w:sz w:val="24"/>
      <w:szCs w:val="24"/>
      <w:lang w:eastAsia="en-GB"/>
    </w:rPr>
  </w:style>
  <w:style w:type="paragraph" w:styleId="Heading5">
    <w:name w:val="heading 5"/>
    <w:basedOn w:val="Normal"/>
    <w:next w:val="Normal"/>
    <w:link w:val="Heading5Char"/>
    <w:uiPriority w:val="9"/>
    <w:semiHidden/>
    <w:unhideWhenUsed/>
    <w:qFormat/>
    <w:rsid w:val="00F36B17"/>
    <w:pPr>
      <w:keepNext/>
      <w:keepLines/>
      <w:spacing w:before="220" w:after="40"/>
      <w:outlineLvl w:val="4"/>
    </w:pPr>
    <w:rPr>
      <w:rFonts w:eastAsia="Palatino Linotype" w:cs="Palatino Linotype"/>
      <w:b/>
      <w:sz w:val="22"/>
      <w:szCs w:val="22"/>
      <w:lang w:eastAsia="en-GB"/>
    </w:rPr>
  </w:style>
  <w:style w:type="paragraph" w:styleId="Heading6">
    <w:name w:val="heading 6"/>
    <w:basedOn w:val="Normal"/>
    <w:next w:val="Normal"/>
    <w:link w:val="Heading6Char"/>
    <w:uiPriority w:val="9"/>
    <w:semiHidden/>
    <w:unhideWhenUsed/>
    <w:qFormat/>
    <w:rsid w:val="00F36B17"/>
    <w:pPr>
      <w:keepNext/>
      <w:keepLines/>
      <w:spacing w:before="200" w:after="40"/>
      <w:outlineLvl w:val="5"/>
    </w:pPr>
    <w:rPr>
      <w:rFonts w:eastAsia="Palatino Linotype" w:cs="Palatino Linotype"/>
      <w:b/>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2E59AF"/>
    <w:pPr>
      <w:adjustRightInd w:val="0"/>
      <w:snapToGrid w:val="0"/>
      <w:spacing w:before="240"/>
    </w:pPr>
    <w:rPr>
      <w:rFonts w:ascii="Palatino Linotype" w:eastAsia="Times New Roman" w:hAnsi="Palatino Linotype"/>
      <w:i/>
      <w:snapToGrid w:val="0"/>
      <w:color w:val="000000"/>
      <w:kern w:val="2"/>
      <w:szCs w:val="22"/>
      <w:lang w:eastAsia="de-DE" w:bidi="en-US"/>
      <w14:ligatures w14:val="standardContextual"/>
    </w:rPr>
  </w:style>
  <w:style w:type="paragraph" w:customStyle="1" w:styleId="MDPI12title">
    <w:name w:val="MDPI_1.2_title"/>
    <w:next w:val="Normal"/>
    <w:qFormat/>
    <w:rsid w:val="002E59AF"/>
    <w:pPr>
      <w:adjustRightInd w:val="0"/>
      <w:snapToGrid w:val="0"/>
      <w:spacing w:after="240" w:line="240" w:lineRule="atLeast"/>
    </w:pPr>
    <w:rPr>
      <w:rFonts w:ascii="Palatino Linotype" w:eastAsia="Times New Roman" w:hAnsi="Palatino Linotype"/>
      <w:b/>
      <w:snapToGrid w:val="0"/>
      <w:color w:val="000000"/>
      <w:kern w:val="2"/>
      <w:sz w:val="36"/>
      <w:lang w:eastAsia="de-DE" w:bidi="en-US"/>
      <w14:ligatures w14:val="standardContextual"/>
    </w:rPr>
  </w:style>
  <w:style w:type="paragraph" w:customStyle="1" w:styleId="MDPI13authornames">
    <w:name w:val="MDPI_1.3_authornames"/>
    <w:next w:val="Normal"/>
    <w:qFormat/>
    <w:rsid w:val="002E59AF"/>
    <w:pPr>
      <w:adjustRightInd w:val="0"/>
      <w:snapToGrid w:val="0"/>
      <w:spacing w:after="360" w:line="260" w:lineRule="atLeast"/>
    </w:pPr>
    <w:rPr>
      <w:rFonts w:ascii="Palatino Linotype" w:eastAsia="Times New Roman" w:hAnsi="Palatino Linotype"/>
      <w:b/>
      <w:color w:val="000000"/>
      <w:kern w:val="2"/>
      <w:szCs w:val="22"/>
      <w:lang w:eastAsia="de-DE" w:bidi="en-US"/>
      <w14:ligatures w14:val="standardContextual"/>
    </w:rPr>
  </w:style>
  <w:style w:type="paragraph" w:customStyle="1" w:styleId="MDPI14history">
    <w:name w:val="MDPI_1.4_history"/>
    <w:basedOn w:val="Normal"/>
    <w:next w:val="Normal"/>
    <w:qFormat/>
    <w:rsid w:val="002E59AF"/>
    <w:pPr>
      <w:adjustRightInd w:val="0"/>
      <w:snapToGrid w:val="0"/>
      <w:spacing w:line="240" w:lineRule="atLeast"/>
      <w:ind w:right="113"/>
      <w:jc w:val="left"/>
    </w:pPr>
    <w:rPr>
      <w:rFonts w:eastAsia="Times New Roman"/>
      <w:kern w:val="2"/>
      <w:sz w:val="14"/>
      <w:lang w:eastAsia="de-DE" w:bidi="en-US"/>
      <w14:ligatures w14:val="standardContextual"/>
    </w:rPr>
  </w:style>
  <w:style w:type="paragraph" w:customStyle="1" w:styleId="MDPI16affiliation">
    <w:name w:val="MDPI_1.6_affiliation"/>
    <w:qFormat/>
    <w:rsid w:val="002E59AF"/>
    <w:pPr>
      <w:adjustRightInd w:val="0"/>
      <w:snapToGrid w:val="0"/>
      <w:spacing w:line="200" w:lineRule="atLeast"/>
      <w:ind w:left="2806" w:hanging="198"/>
    </w:pPr>
    <w:rPr>
      <w:rFonts w:ascii="Palatino Linotype" w:eastAsia="Times New Roman" w:hAnsi="Palatino Linotype"/>
      <w:color w:val="000000"/>
      <w:kern w:val="2"/>
      <w:sz w:val="16"/>
      <w:szCs w:val="18"/>
      <w:lang w:eastAsia="de-DE" w:bidi="en-US"/>
      <w14:ligatures w14:val="standardContextual"/>
    </w:rPr>
  </w:style>
  <w:style w:type="paragraph" w:customStyle="1" w:styleId="MDPI17abstract">
    <w:name w:val="MDPI_1.7_abstract"/>
    <w:next w:val="Normal"/>
    <w:qFormat/>
    <w:rsid w:val="002E59AF"/>
    <w:pPr>
      <w:adjustRightInd w:val="0"/>
      <w:snapToGrid w:val="0"/>
      <w:spacing w:before="240" w:line="260" w:lineRule="atLeast"/>
      <w:ind w:left="2608"/>
      <w:jc w:val="both"/>
    </w:pPr>
    <w:rPr>
      <w:rFonts w:ascii="Palatino Linotype" w:eastAsia="Times New Roman" w:hAnsi="Palatino Linotype"/>
      <w:color w:val="000000"/>
      <w:kern w:val="2"/>
      <w:sz w:val="18"/>
      <w:szCs w:val="22"/>
      <w:lang w:eastAsia="de-DE" w:bidi="en-US"/>
      <w14:ligatures w14:val="standardContextual"/>
    </w:rPr>
  </w:style>
  <w:style w:type="paragraph" w:customStyle="1" w:styleId="MDPI18keywords">
    <w:name w:val="MDPI_1.8_keywords"/>
    <w:next w:val="Normal"/>
    <w:qFormat/>
    <w:rsid w:val="002E59AF"/>
    <w:pPr>
      <w:adjustRightInd w:val="0"/>
      <w:snapToGrid w:val="0"/>
      <w:spacing w:before="240" w:line="260" w:lineRule="atLeast"/>
      <w:ind w:left="2608"/>
      <w:jc w:val="both"/>
    </w:pPr>
    <w:rPr>
      <w:rFonts w:ascii="Palatino Linotype" w:eastAsia="Times New Roman" w:hAnsi="Palatino Linotype"/>
      <w:snapToGrid w:val="0"/>
      <w:color w:val="000000"/>
      <w:kern w:val="2"/>
      <w:sz w:val="18"/>
      <w:szCs w:val="22"/>
      <w:lang w:eastAsia="de-DE" w:bidi="en-US"/>
      <w14:ligatures w14:val="standardContextual"/>
    </w:rPr>
  </w:style>
  <w:style w:type="paragraph" w:customStyle="1" w:styleId="MDPI19line">
    <w:name w:val="MDPI_1.9_line"/>
    <w:qFormat/>
    <w:rsid w:val="00FD7869"/>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kern w:val="2"/>
      <w:szCs w:val="24"/>
      <w:lang w:eastAsia="de-DE" w:bidi="en-US"/>
      <w14:ligatures w14:val="standardContextual"/>
    </w:rPr>
  </w:style>
  <w:style w:type="table" w:customStyle="1" w:styleId="Mdeck5tablebodythreelines">
    <w:name w:val="M_deck_5_table_body_three_lines"/>
    <w:basedOn w:val="TableNormal"/>
    <w:uiPriority w:val="99"/>
    <w:rsid w:val="00CD22B7"/>
    <w:pPr>
      <w:adjustRightInd w:val="0"/>
      <w:snapToGrid w:val="0"/>
      <w:spacing w:line="300" w:lineRule="exact"/>
      <w:jc w:val="center"/>
    </w:pPr>
    <w:rPr>
      <w:rFonts w:ascii="Times New Roman" w:hAnsi="Times New Roman"/>
      <w:b/>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3D23AA"/>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3D23AA"/>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3D23AA"/>
    <w:rPr>
      <w:rFonts w:ascii="Palatino Linotype" w:hAnsi="Palatino Linotype"/>
      <w:noProof/>
      <w:color w:val="000000"/>
      <w:szCs w:val="18"/>
    </w:rPr>
  </w:style>
  <w:style w:type="paragraph" w:styleId="Header">
    <w:name w:val="header"/>
    <w:basedOn w:val="Normal"/>
    <w:link w:val="HeaderChar"/>
    <w:uiPriority w:val="99"/>
    <w:rsid w:val="003D23AA"/>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3D23AA"/>
    <w:rPr>
      <w:rFonts w:ascii="Palatino Linotype" w:hAnsi="Palatino Linotype"/>
      <w:noProof/>
      <w:color w:val="000000"/>
      <w:szCs w:val="18"/>
    </w:rPr>
  </w:style>
  <w:style w:type="paragraph" w:customStyle="1" w:styleId="MDPIheaderjournallogo">
    <w:name w:val="MDPI_header_journal_logo"/>
    <w:qFormat/>
    <w:rsid w:val="002E59AF"/>
    <w:pPr>
      <w:adjustRightInd w:val="0"/>
      <w:snapToGrid w:val="0"/>
      <w:spacing w:line="260" w:lineRule="atLeast"/>
      <w:jc w:val="both"/>
    </w:pPr>
    <w:rPr>
      <w:rFonts w:ascii="Palatino Linotype" w:eastAsia="Times New Roman" w:hAnsi="Palatino Linotype"/>
      <w:i/>
      <w:color w:val="000000"/>
      <w:kern w:val="2"/>
      <w:sz w:val="24"/>
      <w:szCs w:val="22"/>
      <w:lang w:eastAsia="de-CH"/>
      <w14:ligatures w14:val="standardContextual"/>
    </w:rPr>
  </w:style>
  <w:style w:type="paragraph" w:customStyle="1" w:styleId="MDPI32textnoindent">
    <w:name w:val="MDPI_3.2_text_no_indent"/>
    <w:basedOn w:val="MDPI31text"/>
    <w:qFormat/>
    <w:rsid w:val="002E59AF"/>
    <w:pPr>
      <w:ind w:firstLine="0"/>
    </w:pPr>
  </w:style>
  <w:style w:type="paragraph" w:customStyle="1" w:styleId="MDPI31text">
    <w:name w:val="MDPI_3.1_text"/>
    <w:qFormat/>
    <w:rsid w:val="002E59AF"/>
    <w:pPr>
      <w:adjustRightInd w:val="0"/>
      <w:snapToGrid w:val="0"/>
      <w:spacing w:line="228" w:lineRule="auto"/>
      <w:ind w:left="2608" w:firstLine="425"/>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3textspaceafter">
    <w:name w:val="MDPI_3.3_text_space_after"/>
    <w:qFormat/>
    <w:rsid w:val="002E59AF"/>
    <w:pPr>
      <w:adjustRightInd w:val="0"/>
      <w:snapToGrid w:val="0"/>
      <w:spacing w:after="24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4textspacebefore">
    <w:name w:val="MDPI_3.4_text_space_before"/>
    <w:qFormat/>
    <w:rsid w:val="002E59AF"/>
    <w:pPr>
      <w:adjustRightInd w:val="0"/>
      <w:snapToGrid w:val="0"/>
      <w:spacing w:before="24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5textbeforelist">
    <w:name w:val="MDPI_3.5_text_before_list"/>
    <w:qFormat/>
    <w:rsid w:val="002E59AF"/>
    <w:pPr>
      <w:adjustRightInd w:val="0"/>
      <w:snapToGrid w:val="0"/>
      <w:spacing w:line="228" w:lineRule="auto"/>
      <w:ind w:left="2608" w:firstLine="425"/>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6textafterlist">
    <w:name w:val="MDPI_3.6_text_after_list"/>
    <w:qFormat/>
    <w:rsid w:val="002E59AF"/>
    <w:pPr>
      <w:adjustRightInd w:val="0"/>
      <w:snapToGrid w:val="0"/>
      <w:spacing w:before="120"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7itemize">
    <w:name w:val="MDPI_3.7_itemize"/>
    <w:qFormat/>
    <w:rsid w:val="002E59AF"/>
    <w:pPr>
      <w:numPr>
        <w:numId w:val="36"/>
      </w:numPr>
      <w:adjustRightInd w:val="0"/>
      <w:snapToGrid w:val="0"/>
      <w:spacing w:line="228" w:lineRule="auto"/>
      <w:jc w:val="both"/>
    </w:pPr>
    <w:rPr>
      <w:rFonts w:ascii="Palatino Linotype" w:eastAsia="Times New Roman" w:hAnsi="Palatino Linotype"/>
      <w:color w:val="000000"/>
      <w:kern w:val="2"/>
      <w:szCs w:val="22"/>
      <w:lang w:eastAsia="de-DE" w:bidi="en-US"/>
      <w14:ligatures w14:val="standardContextual"/>
    </w:rPr>
  </w:style>
  <w:style w:type="paragraph" w:customStyle="1" w:styleId="MDPI38bullet">
    <w:name w:val="MDPI_3.8_bullet"/>
    <w:qFormat/>
    <w:rsid w:val="002E59AF"/>
    <w:pPr>
      <w:numPr>
        <w:numId w:val="37"/>
      </w:numPr>
      <w:adjustRightInd w:val="0"/>
      <w:snapToGrid w:val="0"/>
      <w:spacing w:line="228" w:lineRule="auto"/>
      <w:jc w:val="both"/>
    </w:pPr>
    <w:rPr>
      <w:rFonts w:ascii="Palatino Linotype" w:eastAsia="Times New Roman" w:hAnsi="Palatino Linotype"/>
      <w:color w:val="000000"/>
      <w:kern w:val="2"/>
      <w:szCs w:val="22"/>
      <w:lang w:eastAsia="de-DE" w:bidi="en-US"/>
      <w14:ligatures w14:val="standardContextual"/>
    </w:rPr>
  </w:style>
  <w:style w:type="paragraph" w:customStyle="1" w:styleId="MDPI39equation">
    <w:name w:val="MDPI_3.9_equation"/>
    <w:qFormat/>
    <w:rsid w:val="002E59AF"/>
    <w:pPr>
      <w:adjustRightInd w:val="0"/>
      <w:snapToGrid w:val="0"/>
      <w:spacing w:before="120" w:after="120" w:line="260" w:lineRule="atLeast"/>
      <w:ind w:left="709"/>
      <w:jc w:val="center"/>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3aequationnumber">
    <w:name w:val="MDPI_3.a_equation_number"/>
    <w:qFormat/>
    <w:rsid w:val="002E59AF"/>
    <w:pPr>
      <w:spacing w:before="120" w:after="120"/>
      <w:jc w:val="right"/>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41tablecaption">
    <w:name w:val="MDPI_4.1_table_caption"/>
    <w:qFormat/>
    <w:rsid w:val="002E59AF"/>
    <w:pPr>
      <w:adjustRightInd w:val="0"/>
      <w:snapToGrid w:val="0"/>
      <w:spacing w:before="240" w:after="120" w:line="228" w:lineRule="auto"/>
      <w:ind w:left="2608"/>
    </w:pPr>
    <w:rPr>
      <w:rFonts w:ascii="Palatino Linotype" w:eastAsia="Times New Roman" w:hAnsi="Palatino Linotype" w:cstheme="minorBidi"/>
      <w:color w:val="000000"/>
      <w:kern w:val="2"/>
      <w:sz w:val="18"/>
      <w:szCs w:val="22"/>
      <w:lang w:eastAsia="de-DE" w:bidi="en-US"/>
      <w14:ligatures w14:val="standardContextual"/>
    </w:rPr>
  </w:style>
  <w:style w:type="paragraph" w:customStyle="1" w:styleId="MDPI42tablebody">
    <w:name w:val="MDPI_4.2_table_body"/>
    <w:qFormat/>
    <w:rsid w:val="002E59AF"/>
    <w:pPr>
      <w:adjustRightInd w:val="0"/>
      <w:snapToGrid w:val="0"/>
      <w:jc w:val="center"/>
    </w:pPr>
    <w:rPr>
      <w:rFonts w:ascii="Palatino Linotype" w:eastAsia="Times New Roman" w:hAnsi="Palatino Linotype"/>
      <w:snapToGrid w:val="0"/>
      <w:color w:val="000000"/>
      <w:kern w:val="2"/>
      <w:lang w:eastAsia="de-DE" w:bidi="en-US"/>
      <w14:ligatures w14:val="standardContextual"/>
    </w:rPr>
  </w:style>
  <w:style w:type="paragraph" w:customStyle="1" w:styleId="MDPI43tablefooter">
    <w:name w:val="MDPI_4.3_table_footer"/>
    <w:next w:val="MDPI31text"/>
    <w:qFormat/>
    <w:rsid w:val="002E59AF"/>
    <w:pPr>
      <w:adjustRightInd w:val="0"/>
      <w:snapToGrid w:val="0"/>
      <w:spacing w:line="228" w:lineRule="auto"/>
      <w:ind w:left="2608"/>
      <w:jc w:val="both"/>
    </w:pPr>
    <w:rPr>
      <w:rFonts w:ascii="Palatino Linotype" w:eastAsia="Times New Roman" w:hAnsi="Palatino Linotype" w:cs="Cordia New"/>
      <w:color w:val="000000"/>
      <w:kern w:val="2"/>
      <w:sz w:val="18"/>
      <w:szCs w:val="22"/>
      <w:lang w:eastAsia="de-DE" w:bidi="en-US"/>
      <w14:ligatures w14:val="standardContextual"/>
    </w:rPr>
  </w:style>
  <w:style w:type="paragraph" w:customStyle="1" w:styleId="MDPI51figurecaption">
    <w:name w:val="MDPI_5.1_figure_caption"/>
    <w:qFormat/>
    <w:rsid w:val="002E59AF"/>
    <w:pPr>
      <w:adjustRightInd w:val="0"/>
      <w:snapToGrid w:val="0"/>
      <w:spacing w:before="120" w:after="24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52figure">
    <w:name w:val="MDPI_5.2_figure"/>
    <w:qFormat/>
    <w:rsid w:val="002E59AF"/>
    <w:pPr>
      <w:adjustRightInd w:val="0"/>
      <w:snapToGrid w:val="0"/>
      <w:spacing w:before="240" w:after="120"/>
      <w:jc w:val="center"/>
    </w:pPr>
    <w:rPr>
      <w:rFonts w:ascii="Palatino Linotype" w:eastAsia="Times New Roman" w:hAnsi="Palatino Linotype"/>
      <w:snapToGrid w:val="0"/>
      <w:color w:val="000000"/>
      <w:kern w:val="2"/>
      <w:lang w:eastAsia="de-DE" w:bidi="en-US"/>
      <w14:ligatures w14:val="standardContextual"/>
    </w:rPr>
  </w:style>
  <w:style w:type="paragraph" w:customStyle="1" w:styleId="MDPI81theorem">
    <w:name w:val="MDPI_8.1_theorem"/>
    <w:qFormat/>
    <w:rsid w:val="002E59AF"/>
    <w:pPr>
      <w:adjustRightInd w:val="0"/>
      <w:snapToGrid w:val="0"/>
      <w:spacing w:line="228" w:lineRule="auto"/>
      <w:ind w:left="2608"/>
      <w:jc w:val="both"/>
    </w:pPr>
    <w:rPr>
      <w:rFonts w:ascii="Palatino Linotype" w:eastAsia="Times New Roman" w:hAnsi="Palatino Linotype"/>
      <w:i/>
      <w:snapToGrid w:val="0"/>
      <w:color w:val="000000"/>
      <w:kern w:val="2"/>
      <w:szCs w:val="22"/>
      <w:lang w:eastAsia="de-DE" w:bidi="en-US"/>
      <w14:ligatures w14:val="standardContextual"/>
    </w:rPr>
  </w:style>
  <w:style w:type="paragraph" w:customStyle="1" w:styleId="MDPI82proof">
    <w:name w:val="MDPI_8.2_proof"/>
    <w:qFormat/>
    <w:rsid w:val="002E59AF"/>
    <w:pPr>
      <w:adjustRightInd w:val="0"/>
      <w:snapToGrid w:val="0"/>
      <w:spacing w:line="228" w:lineRule="auto"/>
      <w:ind w:left="2608"/>
      <w:jc w:val="both"/>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23heading3">
    <w:name w:val="MDPI_2.3_heading3"/>
    <w:qFormat/>
    <w:rsid w:val="002E59AF"/>
    <w:pPr>
      <w:adjustRightInd w:val="0"/>
      <w:snapToGrid w:val="0"/>
      <w:spacing w:before="60" w:after="60" w:line="228" w:lineRule="auto"/>
      <w:ind w:left="2608"/>
      <w:outlineLvl w:val="2"/>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21heading1">
    <w:name w:val="MDPI_2.1_heading1"/>
    <w:qFormat/>
    <w:rsid w:val="002E59AF"/>
    <w:pPr>
      <w:adjustRightInd w:val="0"/>
      <w:snapToGrid w:val="0"/>
      <w:spacing w:before="240" w:after="60" w:line="228" w:lineRule="auto"/>
      <w:ind w:left="2608"/>
      <w:outlineLvl w:val="0"/>
    </w:pPr>
    <w:rPr>
      <w:rFonts w:ascii="Palatino Linotype" w:eastAsia="Times New Roman" w:hAnsi="Palatino Linotype"/>
      <w:b/>
      <w:snapToGrid w:val="0"/>
      <w:color w:val="000000"/>
      <w:kern w:val="2"/>
      <w:szCs w:val="22"/>
      <w:lang w:eastAsia="de-DE" w:bidi="en-US"/>
      <w14:ligatures w14:val="standardContextual"/>
    </w:rPr>
  </w:style>
  <w:style w:type="paragraph" w:customStyle="1" w:styleId="MDPI22heading2">
    <w:name w:val="MDPI_2.2_heading2"/>
    <w:qFormat/>
    <w:rsid w:val="002E59AF"/>
    <w:pPr>
      <w:adjustRightInd w:val="0"/>
      <w:snapToGrid w:val="0"/>
      <w:spacing w:before="60" w:after="60" w:line="228" w:lineRule="auto"/>
      <w:ind w:left="2608"/>
      <w:outlineLvl w:val="1"/>
    </w:pPr>
    <w:rPr>
      <w:rFonts w:ascii="Palatino Linotype" w:eastAsia="Times New Roman" w:hAnsi="Palatino Linotype"/>
      <w:i/>
      <w:noProof/>
      <w:snapToGrid w:val="0"/>
      <w:color w:val="000000"/>
      <w:kern w:val="2"/>
      <w:szCs w:val="22"/>
      <w:lang w:eastAsia="de-DE" w:bidi="en-US"/>
      <w14:ligatures w14:val="standardContextual"/>
    </w:rPr>
  </w:style>
  <w:style w:type="paragraph" w:customStyle="1" w:styleId="MDPI71References">
    <w:name w:val="MDPI_7.1_References"/>
    <w:qFormat/>
    <w:rsid w:val="002E59AF"/>
    <w:pPr>
      <w:numPr>
        <w:numId w:val="39"/>
      </w:numPr>
      <w:adjustRightInd w:val="0"/>
      <w:snapToGrid w:val="0"/>
      <w:spacing w:line="228" w:lineRule="auto"/>
      <w:jc w:val="both"/>
    </w:pPr>
    <w:rPr>
      <w:rFonts w:ascii="Palatino Linotype" w:eastAsia="Times New Roman" w:hAnsi="Palatino Linotype"/>
      <w:color w:val="000000"/>
      <w:kern w:val="2"/>
      <w:sz w:val="18"/>
      <w:lang w:eastAsia="de-DE" w:bidi="en-US"/>
      <w14:ligatures w14:val="standardContextual"/>
    </w:rPr>
  </w:style>
  <w:style w:type="paragraph" w:styleId="BalloonText">
    <w:name w:val="Balloon Text"/>
    <w:basedOn w:val="Normal"/>
    <w:link w:val="BalloonTextChar"/>
    <w:uiPriority w:val="99"/>
    <w:rsid w:val="003D23AA"/>
    <w:rPr>
      <w:rFonts w:cs="Tahoma"/>
      <w:szCs w:val="18"/>
    </w:rPr>
  </w:style>
  <w:style w:type="character" w:customStyle="1" w:styleId="BalloonTextChar">
    <w:name w:val="Balloon Text Char"/>
    <w:link w:val="BalloonText"/>
    <w:uiPriority w:val="99"/>
    <w:rsid w:val="003D23AA"/>
    <w:rPr>
      <w:rFonts w:ascii="Palatino Linotype" w:hAnsi="Palatino Linotype" w:cs="Tahoma"/>
      <w:noProof/>
      <w:color w:val="000000"/>
      <w:szCs w:val="18"/>
    </w:rPr>
  </w:style>
  <w:style w:type="character" w:styleId="LineNumber">
    <w:name w:val="line number"/>
    <w:uiPriority w:val="99"/>
    <w:rsid w:val="002E59AF"/>
    <w:rPr>
      <w:rFonts w:ascii="Palatino Linotype" w:hAnsi="Palatino Linotype"/>
      <w:sz w:val="16"/>
    </w:rPr>
  </w:style>
  <w:style w:type="table" w:customStyle="1" w:styleId="MDPI41threelinetable">
    <w:name w:val="MDPI_4.1_three_line_table"/>
    <w:basedOn w:val="TableNormal"/>
    <w:uiPriority w:val="99"/>
    <w:rsid w:val="002E59AF"/>
    <w:pPr>
      <w:adjustRightInd w:val="0"/>
      <w:snapToGrid w:val="0"/>
      <w:jc w:val="center"/>
    </w:pPr>
    <w:rPr>
      <w:rFonts w:ascii="Palatino Linotype" w:eastAsiaTheme="minorEastAsia" w:hAnsi="Palatino Linotype"/>
      <w:color w:val="000000"/>
      <w:kern w:val="2"/>
      <w14:ligatures w14:val="standardContextual"/>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3D23AA"/>
    <w:rPr>
      <w:color w:val="0000FF"/>
      <w:u w:val="single"/>
    </w:rPr>
  </w:style>
  <w:style w:type="character" w:styleId="UnresolvedMention">
    <w:name w:val="Unresolved Mention"/>
    <w:uiPriority w:val="99"/>
    <w:semiHidden/>
    <w:unhideWhenUsed/>
    <w:rsid w:val="008119C1"/>
    <w:rPr>
      <w:color w:val="605E5C"/>
      <w:shd w:val="clear" w:color="auto" w:fill="E1DFDD"/>
    </w:rPr>
  </w:style>
  <w:style w:type="table" w:styleId="PlainTable4">
    <w:name w:val="Plain Table 4"/>
    <w:basedOn w:val="TableNormal"/>
    <w:uiPriority w:val="44"/>
    <w:rsid w:val="0002505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2E59AF"/>
    <w:pPr>
      <w:adjustRightInd w:val="0"/>
      <w:snapToGrid w:val="0"/>
      <w:spacing w:line="240" w:lineRule="atLeast"/>
      <w:ind w:right="113"/>
    </w:pPr>
    <w:rPr>
      <w:rFonts w:ascii="Palatino Linotype" w:hAnsi="Palatino Linotype" w:cs="Cordia New"/>
      <w:kern w:val="2"/>
      <w:sz w:val="14"/>
      <w:szCs w:val="22"/>
      <w14:ligatures w14:val="standardContextual"/>
    </w:rPr>
  </w:style>
  <w:style w:type="paragraph" w:customStyle="1" w:styleId="MDPI62BackMatter">
    <w:name w:val="MDPI_6.2_BackMatter"/>
    <w:qFormat/>
    <w:rsid w:val="002E59AF"/>
    <w:pPr>
      <w:adjustRightInd w:val="0"/>
      <w:snapToGrid w:val="0"/>
      <w:spacing w:after="120" w:line="228" w:lineRule="auto"/>
      <w:ind w:left="2608"/>
      <w:jc w:val="both"/>
    </w:pPr>
    <w:rPr>
      <w:rFonts w:ascii="Palatino Linotype" w:eastAsia="Times New Roman" w:hAnsi="Palatino Linotype"/>
      <w:snapToGrid w:val="0"/>
      <w:color w:val="000000"/>
      <w:kern w:val="2"/>
      <w:sz w:val="18"/>
      <w:lang w:eastAsia="en-US" w:bidi="en-US"/>
      <w14:ligatures w14:val="standardContextual"/>
    </w:rPr>
  </w:style>
  <w:style w:type="paragraph" w:customStyle="1" w:styleId="MDPI63Notes">
    <w:name w:val="MDPI_6.3_Notes"/>
    <w:qFormat/>
    <w:rsid w:val="002E59AF"/>
    <w:pPr>
      <w:adjustRightInd w:val="0"/>
      <w:snapToGrid w:val="0"/>
      <w:spacing w:before="240" w:line="228" w:lineRule="auto"/>
      <w:jc w:val="both"/>
    </w:pPr>
    <w:rPr>
      <w:rFonts w:ascii="Palatino Linotype" w:hAnsi="Palatino Linotype"/>
      <w:snapToGrid w:val="0"/>
      <w:color w:val="000000"/>
      <w:kern w:val="2"/>
      <w:sz w:val="18"/>
      <w:lang w:eastAsia="en-US" w:bidi="en-US"/>
      <w14:ligatures w14:val="standardContextual"/>
    </w:rPr>
  </w:style>
  <w:style w:type="paragraph" w:customStyle="1" w:styleId="MDPI15academiceditor">
    <w:name w:val="MDPI_1.5_academic_editor"/>
    <w:qFormat/>
    <w:rsid w:val="002E59AF"/>
    <w:pPr>
      <w:adjustRightInd w:val="0"/>
      <w:snapToGrid w:val="0"/>
      <w:spacing w:before="120" w:line="240" w:lineRule="atLeast"/>
      <w:ind w:right="113"/>
    </w:pPr>
    <w:rPr>
      <w:rFonts w:ascii="Palatino Linotype" w:eastAsia="Times New Roman" w:hAnsi="Palatino Linotype"/>
      <w:color w:val="000000"/>
      <w:kern w:val="2"/>
      <w:sz w:val="14"/>
      <w:szCs w:val="22"/>
      <w:lang w:eastAsia="de-DE" w:bidi="en-US"/>
      <w14:ligatures w14:val="standardContextual"/>
    </w:rPr>
  </w:style>
  <w:style w:type="paragraph" w:customStyle="1" w:styleId="MDPI19classification">
    <w:name w:val="MDPI_1.9_classification"/>
    <w:qFormat/>
    <w:rsid w:val="002E59AF"/>
    <w:pPr>
      <w:spacing w:before="240" w:line="260" w:lineRule="atLeast"/>
      <w:ind w:left="113"/>
      <w:jc w:val="both"/>
    </w:pPr>
    <w:rPr>
      <w:rFonts w:ascii="Palatino Linotype" w:eastAsia="Times New Roman" w:hAnsi="Palatino Linotype"/>
      <w:b/>
      <w:color w:val="000000"/>
      <w:kern w:val="2"/>
      <w:szCs w:val="22"/>
      <w:lang w:eastAsia="de-DE" w:bidi="en-US"/>
      <w14:ligatures w14:val="standardContextual"/>
    </w:rPr>
  </w:style>
  <w:style w:type="paragraph" w:customStyle="1" w:styleId="MDPI411onetablecaption">
    <w:name w:val="MDPI_4.1.1_one_table_caption"/>
    <w:qFormat/>
    <w:rsid w:val="002E59AF"/>
    <w:pPr>
      <w:adjustRightInd w:val="0"/>
      <w:snapToGrid w:val="0"/>
      <w:spacing w:before="240" w:after="120" w:line="260" w:lineRule="atLeast"/>
      <w:jc w:val="center"/>
    </w:pPr>
    <w:rPr>
      <w:rFonts w:ascii="Palatino Linotype" w:eastAsiaTheme="minorEastAsia" w:hAnsi="Palatino Linotype" w:cstheme="minorBidi"/>
      <w:noProof/>
      <w:color w:val="000000"/>
      <w:kern w:val="2"/>
      <w:sz w:val="18"/>
      <w:szCs w:val="22"/>
      <w:lang w:bidi="en-US"/>
      <w14:ligatures w14:val="standardContextual"/>
    </w:rPr>
  </w:style>
  <w:style w:type="paragraph" w:customStyle="1" w:styleId="MDPI511onefigurecaption">
    <w:name w:val="MDPI_5.1.1_one_figure_caption"/>
    <w:qFormat/>
    <w:rsid w:val="002E59AF"/>
    <w:pPr>
      <w:adjustRightInd w:val="0"/>
      <w:snapToGrid w:val="0"/>
      <w:spacing w:before="240" w:after="120" w:line="260" w:lineRule="atLeast"/>
      <w:jc w:val="center"/>
    </w:pPr>
    <w:rPr>
      <w:rFonts w:ascii="Palatino Linotype" w:eastAsiaTheme="minorEastAsia" w:hAnsi="Palatino Linotype"/>
      <w:noProof/>
      <w:color w:val="000000"/>
      <w:kern w:val="2"/>
      <w:sz w:val="18"/>
      <w:lang w:bidi="en-US"/>
      <w14:ligatures w14:val="standardContextual"/>
    </w:rPr>
  </w:style>
  <w:style w:type="paragraph" w:customStyle="1" w:styleId="MDPI72Copyright">
    <w:name w:val="MDPI_7.2_Copyright"/>
    <w:qFormat/>
    <w:rsid w:val="002E59AF"/>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2E59AF"/>
    <w:pPr>
      <w:adjustRightInd w:val="0"/>
      <w:snapToGrid w:val="0"/>
      <w:spacing w:after="100" w:line="260" w:lineRule="atLeast"/>
      <w:jc w:val="right"/>
    </w:pPr>
    <w:rPr>
      <w:rFonts w:ascii="Palatino Linotype" w:eastAsia="Times New Roman" w:hAnsi="Palatino Linotype"/>
      <w:color w:val="000000"/>
      <w:kern w:val="2"/>
      <w:lang w:eastAsia="de-CH"/>
      <w14:ligatures w14:val="standardContextual"/>
    </w:rPr>
  </w:style>
  <w:style w:type="paragraph" w:customStyle="1" w:styleId="MDPIequationFram">
    <w:name w:val="MDPI_equationFram"/>
    <w:qFormat/>
    <w:rsid w:val="002E59AF"/>
    <w:pPr>
      <w:adjustRightInd w:val="0"/>
      <w:snapToGrid w:val="0"/>
      <w:spacing w:before="120" w:after="120"/>
      <w:jc w:val="center"/>
    </w:pPr>
    <w:rPr>
      <w:rFonts w:ascii="Palatino Linotype" w:eastAsia="Times New Roman" w:hAnsi="Palatino Linotype"/>
      <w:snapToGrid w:val="0"/>
      <w:color w:val="000000"/>
      <w:kern w:val="2"/>
      <w:szCs w:val="22"/>
      <w:lang w:eastAsia="de-DE" w:bidi="en-US"/>
      <w14:ligatures w14:val="standardContextual"/>
    </w:rPr>
  </w:style>
  <w:style w:type="paragraph" w:customStyle="1" w:styleId="MDPIfooter">
    <w:name w:val="MDPI_footer"/>
    <w:qFormat/>
    <w:rsid w:val="002E59AF"/>
    <w:pPr>
      <w:adjustRightInd w:val="0"/>
      <w:snapToGrid w:val="0"/>
      <w:spacing w:before="120" w:line="260" w:lineRule="atLeast"/>
      <w:jc w:val="center"/>
    </w:pPr>
    <w:rPr>
      <w:rFonts w:ascii="Palatino Linotype" w:eastAsia="Times New Roman" w:hAnsi="Palatino Linotype"/>
      <w:color w:val="000000"/>
      <w:kern w:val="2"/>
      <w:lang w:eastAsia="de-DE"/>
      <w14:ligatures w14:val="standardContextual"/>
    </w:rPr>
  </w:style>
  <w:style w:type="paragraph" w:customStyle="1" w:styleId="MDPIfooterfirstpage">
    <w:name w:val="MDPI_footer_firstpage"/>
    <w:qFormat/>
    <w:rsid w:val="002E59AF"/>
    <w:pPr>
      <w:tabs>
        <w:tab w:val="right" w:pos="8845"/>
      </w:tabs>
      <w:spacing w:line="160" w:lineRule="exact"/>
    </w:pPr>
    <w:rPr>
      <w:rFonts w:ascii="Palatino Linotype" w:eastAsia="Times New Roman" w:hAnsi="Palatino Linotype"/>
      <w:color w:val="000000"/>
      <w:kern w:val="2"/>
      <w:sz w:val="16"/>
      <w:lang w:eastAsia="de-DE"/>
      <w14:ligatures w14:val="standardContextual"/>
    </w:rPr>
  </w:style>
  <w:style w:type="paragraph" w:customStyle="1" w:styleId="MDPIheader">
    <w:name w:val="MDPI_header"/>
    <w:qFormat/>
    <w:rsid w:val="002E59AF"/>
    <w:pPr>
      <w:adjustRightInd w:val="0"/>
      <w:snapToGrid w:val="0"/>
      <w:spacing w:after="240" w:line="260" w:lineRule="atLeast"/>
      <w:jc w:val="both"/>
    </w:pPr>
    <w:rPr>
      <w:rFonts w:ascii="Palatino Linotype" w:eastAsia="Times New Roman" w:hAnsi="Palatino Linotype"/>
      <w:iCs/>
      <w:color w:val="000000"/>
      <w:kern w:val="2"/>
      <w:sz w:val="16"/>
      <w:lang w:eastAsia="de-DE"/>
      <w14:ligatures w14:val="standardContextual"/>
    </w:rPr>
  </w:style>
  <w:style w:type="paragraph" w:customStyle="1" w:styleId="MDPIheadercitation">
    <w:name w:val="MDPI_header_citation"/>
    <w:rsid w:val="002E59AF"/>
    <w:pPr>
      <w:spacing w:after="240"/>
    </w:pPr>
    <w:rPr>
      <w:rFonts w:ascii="Palatino Linotype" w:eastAsia="Times New Roman" w:hAnsi="Palatino Linotype"/>
      <w:snapToGrid w:val="0"/>
      <w:color w:val="000000"/>
      <w:kern w:val="2"/>
      <w:sz w:val="18"/>
      <w:lang w:eastAsia="de-DE" w:bidi="en-US"/>
      <w14:ligatures w14:val="standardContextual"/>
    </w:rPr>
  </w:style>
  <w:style w:type="paragraph" w:customStyle="1" w:styleId="MDPIheadermdpilogo">
    <w:name w:val="MDPI_header_mdpi_logo"/>
    <w:qFormat/>
    <w:rsid w:val="002E59AF"/>
    <w:pPr>
      <w:adjustRightInd w:val="0"/>
      <w:snapToGrid w:val="0"/>
      <w:spacing w:line="260" w:lineRule="atLeast"/>
      <w:jc w:val="right"/>
    </w:pPr>
    <w:rPr>
      <w:rFonts w:ascii="Palatino Linotype" w:eastAsia="Times New Roman" w:hAnsi="Palatino Linotype"/>
      <w:color w:val="000000"/>
      <w:kern w:val="2"/>
      <w:sz w:val="24"/>
      <w:szCs w:val="22"/>
      <w:lang w:eastAsia="de-CH"/>
      <w14:ligatures w14:val="standardContextual"/>
    </w:rPr>
  </w:style>
  <w:style w:type="table" w:customStyle="1" w:styleId="MDPITable">
    <w:name w:val="MDPI_Table"/>
    <w:basedOn w:val="TableNormal"/>
    <w:uiPriority w:val="99"/>
    <w:rsid w:val="002E59AF"/>
    <w:rPr>
      <w:rFonts w:ascii="Palatino Linotype" w:hAnsi="Palatino Linotype"/>
      <w:color w:val="000000" w:themeColor="text1"/>
      <w:kern w:val="2"/>
      <w:lang w:val="en-CA" w:eastAsia="en-US"/>
      <w14:ligatures w14:val="standardContextual"/>
    </w:rPr>
    <w:tblPr>
      <w:tblCellMar>
        <w:left w:w="0" w:type="dxa"/>
        <w:right w:w="0" w:type="dxa"/>
      </w:tblCellMar>
    </w:tblPr>
  </w:style>
  <w:style w:type="paragraph" w:customStyle="1" w:styleId="MDPItext">
    <w:name w:val="MDPI_text"/>
    <w:qFormat/>
    <w:rsid w:val="002E59AF"/>
    <w:pPr>
      <w:spacing w:line="260" w:lineRule="atLeast"/>
      <w:ind w:left="425" w:right="425" w:firstLine="284"/>
      <w:jc w:val="both"/>
    </w:pPr>
    <w:rPr>
      <w:rFonts w:ascii="Times New Roman" w:eastAsia="Times New Roman" w:hAnsi="Times New Roman"/>
      <w:noProof/>
      <w:snapToGrid w:val="0"/>
      <w:color w:val="000000"/>
      <w:kern w:val="2"/>
      <w:sz w:val="22"/>
      <w:szCs w:val="22"/>
      <w:lang w:eastAsia="de-DE" w:bidi="en-US"/>
      <w14:ligatures w14:val="standardContextual"/>
    </w:rPr>
  </w:style>
  <w:style w:type="paragraph" w:customStyle="1" w:styleId="MDPItitle">
    <w:name w:val="MDPI_title"/>
    <w:qFormat/>
    <w:rsid w:val="002E59AF"/>
    <w:pPr>
      <w:adjustRightInd w:val="0"/>
      <w:snapToGrid w:val="0"/>
      <w:spacing w:after="240" w:line="260" w:lineRule="atLeast"/>
      <w:jc w:val="both"/>
    </w:pPr>
    <w:rPr>
      <w:rFonts w:ascii="Palatino Linotype" w:eastAsia="Times New Roman" w:hAnsi="Palatino Linotype"/>
      <w:b/>
      <w:snapToGrid w:val="0"/>
      <w:color w:val="000000"/>
      <w:kern w:val="2"/>
      <w:sz w:val="36"/>
      <w:lang w:eastAsia="de-DE" w:bidi="en-US"/>
      <w14:ligatures w14:val="standardContextual"/>
    </w:rPr>
  </w:style>
  <w:style w:type="character" w:customStyle="1" w:styleId="apple-converted-space">
    <w:name w:val="apple-converted-space"/>
    <w:rsid w:val="003D23AA"/>
  </w:style>
  <w:style w:type="paragraph" w:styleId="Bibliography">
    <w:name w:val="Bibliography"/>
    <w:basedOn w:val="Normal"/>
    <w:next w:val="Normal"/>
    <w:uiPriority w:val="37"/>
    <w:semiHidden/>
    <w:unhideWhenUsed/>
    <w:rsid w:val="003D23AA"/>
  </w:style>
  <w:style w:type="paragraph" w:styleId="BodyText">
    <w:name w:val="Body Text"/>
    <w:link w:val="BodyTextChar"/>
    <w:rsid w:val="003D23AA"/>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3D23AA"/>
    <w:rPr>
      <w:rFonts w:ascii="Palatino Linotype" w:hAnsi="Palatino Linotype"/>
      <w:color w:val="000000"/>
      <w:sz w:val="24"/>
      <w:lang w:eastAsia="de-DE"/>
    </w:rPr>
  </w:style>
  <w:style w:type="character" w:styleId="CommentReference">
    <w:name w:val="annotation reference"/>
    <w:rsid w:val="003D23AA"/>
    <w:rPr>
      <w:sz w:val="21"/>
      <w:szCs w:val="21"/>
    </w:rPr>
  </w:style>
  <w:style w:type="paragraph" w:styleId="CommentText">
    <w:name w:val="annotation text"/>
    <w:basedOn w:val="Normal"/>
    <w:link w:val="CommentTextChar"/>
    <w:rsid w:val="003D23AA"/>
  </w:style>
  <w:style w:type="character" w:customStyle="1" w:styleId="CommentTextChar">
    <w:name w:val="Comment Text Char"/>
    <w:link w:val="CommentText"/>
    <w:rsid w:val="003D23AA"/>
    <w:rPr>
      <w:rFonts w:ascii="Palatino Linotype" w:hAnsi="Palatino Linotype"/>
      <w:noProof/>
      <w:color w:val="000000"/>
    </w:rPr>
  </w:style>
  <w:style w:type="paragraph" w:styleId="CommentSubject">
    <w:name w:val="annotation subject"/>
    <w:basedOn w:val="CommentText"/>
    <w:next w:val="CommentText"/>
    <w:link w:val="CommentSubjectChar"/>
    <w:rsid w:val="003D23AA"/>
    <w:rPr>
      <w:b/>
      <w:bCs/>
    </w:rPr>
  </w:style>
  <w:style w:type="character" w:customStyle="1" w:styleId="CommentSubjectChar">
    <w:name w:val="Comment Subject Char"/>
    <w:link w:val="CommentSubject"/>
    <w:rsid w:val="003D23AA"/>
    <w:rPr>
      <w:rFonts w:ascii="Palatino Linotype" w:hAnsi="Palatino Linotype"/>
      <w:b/>
      <w:bCs/>
      <w:noProof/>
      <w:color w:val="000000"/>
    </w:rPr>
  </w:style>
  <w:style w:type="character" w:styleId="EndnoteReference">
    <w:name w:val="endnote reference"/>
    <w:rsid w:val="003D23AA"/>
    <w:rPr>
      <w:vertAlign w:val="superscript"/>
    </w:rPr>
  </w:style>
  <w:style w:type="paragraph" w:styleId="EndnoteText">
    <w:name w:val="endnote text"/>
    <w:basedOn w:val="Normal"/>
    <w:link w:val="EndnoteTextChar"/>
    <w:semiHidden/>
    <w:unhideWhenUsed/>
    <w:rsid w:val="003D23AA"/>
    <w:pPr>
      <w:spacing w:line="240" w:lineRule="auto"/>
    </w:pPr>
  </w:style>
  <w:style w:type="character" w:customStyle="1" w:styleId="EndnoteTextChar">
    <w:name w:val="Endnote Text Char"/>
    <w:link w:val="EndnoteText"/>
    <w:semiHidden/>
    <w:rsid w:val="003D23AA"/>
    <w:rPr>
      <w:rFonts w:ascii="Palatino Linotype" w:hAnsi="Palatino Linotype"/>
      <w:noProof/>
      <w:color w:val="000000"/>
    </w:rPr>
  </w:style>
  <w:style w:type="character" w:styleId="FollowedHyperlink">
    <w:name w:val="FollowedHyperlink"/>
    <w:rsid w:val="003D23AA"/>
    <w:rPr>
      <w:color w:val="954F72"/>
      <w:u w:val="single"/>
    </w:rPr>
  </w:style>
  <w:style w:type="paragraph" w:styleId="FootnoteText">
    <w:name w:val="footnote text"/>
    <w:basedOn w:val="Normal"/>
    <w:link w:val="FootnoteTextChar"/>
    <w:semiHidden/>
    <w:unhideWhenUsed/>
    <w:rsid w:val="003D23AA"/>
    <w:pPr>
      <w:spacing w:line="240" w:lineRule="auto"/>
    </w:pPr>
  </w:style>
  <w:style w:type="character" w:customStyle="1" w:styleId="FootnoteTextChar">
    <w:name w:val="Footnote Text Char"/>
    <w:link w:val="FootnoteText"/>
    <w:semiHidden/>
    <w:rsid w:val="003D23AA"/>
    <w:rPr>
      <w:rFonts w:ascii="Palatino Linotype" w:hAnsi="Palatino Linotype"/>
      <w:noProof/>
      <w:color w:val="000000"/>
    </w:rPr>
  </w:style>
  <w:style w:type="paragraph" w:styleId="NormalWeb">
    <w:name w:val="Normal (Web)"/>
    <w:basedOn w:val="Normal"/>
    <w:uiPriority w:val="99"/>
    <w:rsid w:val="003D23AA"/>
    <w:rPr>
      <w:szCs w:val="24"/>
    </w:rPr>
  </w:style>
  <w:style w:type="paragraph" w:customStyle="1" w:styleId="MsoFootnoteText0">
    <w:name w:val="MsoFootnoteText"/>
    <w:basedOn w:val="NormalWeb"/>
    <w:qFormat/>
    <w:rsid w:val="003D23AA"/>
    <w:rPr>
      <w:rFonts w:ascii="Times New Roman" w:hAnsi="Times New Roman"/>
    </w:rPr>
  </w:style>
  <w:style w:type="character" w:styleId="PageNumber">
    <w:name w:val="page number"/>
    <w:rsid w:val="003D23AA"/>
  </w:style>
  <w:style w:type="character" w:styleId="PlaceholderText">
    <w:name w:val="Placeholder Text"/>
    <w:uiPriority w:val="99"/>
    <w:semiHidden/>
    <w:rsid w:val="003D23AA"/>
    <w:rPr>
      <w:color w:val="808080"/>
    </w:rPr>
  </w:style>
  <w:style w:type="paragraph" w:customStyle="1" w:styleId="MDPI71FootNotes">
    <w:name w:val="MDPI_7.1_FootNotes"/>
    <w:qFormat/>
    <w:rsid w:val="002E59AF"/>
    <w:pPr>
      <w:numPr>
        <w:numId w:val="38"/>
      </w:numPr>
      <w:adjustRightInd w:val="0"/>
      <w:snapToGrid w:val="0"/>
      <w:spacing w:line="228" w:lineRule="auto"/>
    </w:pPr>
    <w:rPr>
      <w:rFonts w:ascii="Palatino Linotype" w:eastAsiaTheme="minorEastAsia" w:hAnsi="Palatino Linotype"/>
      <w:noProof/>
      <w:color w:val="000000"/>
      <w:kern w:val="2"/>
      <w:sz w:val="18"/>
      <w14:ligatures w14:val="standardContextual"/>
    </w:rPr>
  </w:style>
  <w:style w:type="character" w:customStyle="1" w:styleId="Heading1Char">
    <w:name w:val="Heading 1 Char"/>
    <w:basedOn w:val="DefaultParagraphFont"/>
    <w:link w:val="Heading1"/>
    <w:uiPriority w:val="9"/>
    <w:rsid w:val="00F36B17"/>
    <w:rPr>
      <w:rFonts w:ascii="Palatino Linotype" w:eastAsia="Palatino Linotype" w:hAnsi="Palatino Linotype" w:cs="Palatino Linotype"/>
      <w:b/>
      <w:color w:val="000000"/>
      <w:sz w:val="48"/>
      <w:szCs w:val="48"/>
      <w:lang w:eastAsia="en-GB"/>
    </w:rPr>
  </w:style>
  <w:style w:type="character" w:customStyle="1" w:styleId="Heading2Char">
    <w:name w:val="Heading 2 Char"/>
    <w:basedOn w:val="DefaultParagraphFont"/>
    <w:link w:val="Heading2"/>
    <w:uiPriority w:val="9"/>
    <w:semiHidden/>
    <w:rsid w:val="00F36B17"/>
    <w:rPr>
      <w:rFonts w:ascii="Palatino Linotype" w:eastAsia="Palatino Linotype" w:hAnsi="Palatino Linotype" w:cs="Palatino Linotype"/>
      <w:b/>
      <w:color w:val="000000"/>
      <w:sz w:val="36"/>
      <w:szCs w:val="36"/>
      <w:lang w:eastAsia="en-GB"/>
    </w:rPr>
  </w:style>
  <w:style w:type="character" w:customStyle="1" w:styleId="Heading3Char">
    <w:name w:val="Heading 3 Char"/>
    <w:basedOn w:val="DefaultParagraphFont"/>
    <w:link w:val="Heading3"/>
    <w:uiPriority w:val="9"/>
    <w:semiHidden/>
    <w:rsid w:val="00F36B17"/>
    <w:rPr>
      <w:rFonts w:ascii="Palatino Linotype" w:eastAsia="Palatino Linotype" w:hAnsi="Palatino Linotype" w:cs="Palatino Linotype"/>
      <w:b/>
      <w:color w:val="000000"/>
      <w:sz w:val="28"/>
      <w:szCs w:val="28"/>
      <w:lang w:eastAsia="en-GB"/>
    </w:rPr>
  </w:style>
  <w:style w:type="character" w:customStyle="1" w:styleId="Heading4Char">
    <w:name w:val="Heading 4 Char"/>
    <w:basedOn w:val="DefaultParagraphFont"/>
    <w:link w:val="Heading4"/>
    <w:uiPriority w:val="9"/>
    <w:semiHidden/>
    <w:rsid w:val="00F36B17"/>
    <w:rPr>
      <w:rFonts w:ascii="Palatino Linotype" w:eastAsia="Palatino Linotype" w:hAnsi="Palatino Linotype" w:cs="Palatino Linotype"/>
      <w:b/>
      <w:color w:val="000000"/>
      <w:sz w:val="24"/>
      <w:szCs w:val="24"/>
      <w:lang w:eastAsia="en-GB"/>
    </w:rPr>
  </w:style>
  <w:style w:type="character" w:customStyle="1" w:styleId="Heading5Char">
    <w:name w:val="Heading 5 Char"/>
    <w:basedOn w:val="DefaultParagraphFont"/>
    <w:link w:val="Heading5"/>
    <w:uiPriority w:val="9"/>
    <w:semiHidden/>
    <w:rsid w:val="00F36B17"/>
    <w:rPr>
      <w:rFonts w:ascii="Palatino Linotype" w:eastAsia="Palatino Linotype" w:hAnsi="Palatino Linotype" w:cs="Palatino Linotype"/>
      <w:b/>
      <w:color w:val="000000"/>
      <w:sz w:val="22"/>
      <w:szCs w:val="22"/>
      <w:lang w:eastAsia="en-GB"/>
    </w:rPr>
  </w:style>
  <w:style w:type="character" w:customStyle="1" w:styleId="Heading6Char">
    <w:name w:val="Heading 6 Char"/>
    <w:basedOn w:val="DefaultParagraphFont"/>
    <w:link w:val="Heading6"/>
    <w:uiPriority w:val="9"/>
    <w:semiHidden/>
    <w:rsid w:val="00F36B17"/>
    <w:rPr>
      <w:rFonts w:ascii="Palatino Linotype" w:eastAsia="Palatino Linotype" w:hAnsi="Palatino Linotype" w:cs="Palatino Linotype"/>
      <w:b/>
      <w:color w:val="000000"/>
      <w:lang w:eastAsia="en-GB"/>
    </w:rPr>
  </w:style>
  <w:style w:type="paragraph" w:styleId="Title">
    <w:name w:val="Title"/>
    <w:basedOn w:val="Normal"/>
    <w:next w:val="Normal"/>
    <w:link w:val="TitleChar"/>
    <w:uiPriority w:val="10"/>
    <w:qFormat/>
    <w:rsid w:val="00F36B17"/>
    <w:pPr>
      <w:keepNext/>
      <w:keepLines/>
      <w:spacing w:before="480" w:after="120"/>
    </w:pPr>
    <w:rPr>
      <w:rFonts w:eastAsia="Palatino Linotype" w:cs="Palatino Linotype"/>
      <w:b/>
      <w:sz w:val="72"/>
      <w:szCs w:val="72"/>
      <w:lang w:eastAsia="en-GB"/>
    </w:rPr>
  </w:style>
  <w:style w:type="character" w:customStyle="1" w:styleId="TitleChar">
    <w:name w:val="Title Char"/>
    <w:basedOn w:val="DefaultParagraphFont"/>
    <w:link w:val="Title"/>
    <w:uiPriority w:val="10"/>
    <w:rsid w:val="00F36B17"/>
    <w:rPr>
      <w:rFonts w:ascii="Palatino Linotype" w:eastAsia="Palatino Linotype" w:hAnsi="Palatino Linotype" w:cs="Palatino Linotype"/>
      <w:b/>
      <w:color w:val="000000"/>
      <w:sz w:val="72"/>
      <w:szCs w:val="72"/>
      <w:lang w:eastAsia="en-GB"/>
    </w:rPr>
  </w:style>
  <w:style w:type="table" w:customStyle="1" w:styleId="TableNormal1">
    <w:name w:val="Table Normal1"/>
    <w:rsid w:val="00F36B17"/>
    <w:pPr>
      <w:jc w:val="both"/>
    </w:pPr>
    <w:rPr>
      <w:rFonts w:ascii="Palatino Linotype" w:eastAsia="Palatino Linotype" w:hAnsi="Palatino Linotype" w:cs="Palatino Linotype"/>
      <w:lang w:eastAsia="en-GB"/>
    </w:rPr>
    <w:tblPr>
      <w:tblCellMar>
        <w:top w:w="0" w:type="dxa"/>
        <w:left w:w="0" w:type="dxa"/>
        <w:bottom w:w="0" w:type="dxa"/>
        <w:right w:w="0" w:type="dxa"/>
      </w:tblCellMar>
    </w:tblPr>
  </w:style>
  <w:style w:type="table" w:customStyle="1" w:styleId="TableNormal2">
    <w:name w:val="Table Normal2"/>
    <w:rsid w:val="00F36B17"/>
    <w:pPr>
      <w:jc w:val="both"/>
    </w:pPr>
    <w:rPr>
      <w:rFonts w:ascii="Palatino Linotype" w:eastAsia="Palatino Linotype" w:hAnsi="Palatino Linotype" w:cs="Palatino Linotype"/>
      <w:lang w:eastAsia="en-GB"/>
    </w:rPr>
    <w:tblPr>
      <w:tblCellMar>
        <w:top w:w="0" w:type="dxa"/>
        <w:left w:w="0" w:type="dxa"/>
        <w:bottom w:w="0" w:type="dxa"/>
        <w:right w:w="0" w:type="dxa"/>
      </w:tblCellMar>
    </w:tblPr>
  </w:style>
  <w:style w:type="table" w:customStyle="1" w:styleId="TableNormal3">
    <w:name w:val="Table Normal3"/>
    <w:rsid w:val="00F36B17"/>
    <w:pPr>
      <w:jc w:val="both"/>
    </w:pPr>
    <w:rPr>
      <w:rFonts w:ascii="Palatino Linotype" w:eastAsia="Palatino Linotype" w:hAnsi="Palatino Linotype" w:cs="Palatino Linotype"/>
      <w:lang w:eastAsia="en-GB"/>
    </w:rPr>
    <w:tblPr>
      <w:tblCellMar>
        <w:top w:w="0" w:type="dxa"/>
        <w:left w:w="0" w:type="dxa"/>
        <w:bottom w:w="0" w:type="dxa"/>
        <w:right w:w="0" w:type="dxa"/>
      </w:tblCellMar>
    </w:tblPr>
  </w:style>
  <w:style w:type="character" w:customStyle="1" w:styleId="MenoPendente1">
    <w:name w:val="Menção Pendente1"/>
    <w:uiPriority w:val="99"/>
    <w:semiHidden/>
    <w:unhideWhenUsed/>
    <w:rsid w:val="00F36B17"/>
    <w:rPr>
      <w:color w:val="605E5C"/>
      <w:shd w:val="clear" w:color="auto" w:fill="E1DFDD"/>
    </w:rPr>
  </w:style>
  <w:style w:type="table" w:customStyle="1" w:styleId="TabelaSimples41">
    <w:name w:val="Tabela Simples 41"/>
    <w:basedOn w:val="TableNormal"/>
    <w:uiPriority w:val="44"/>
    <w:rsid w:val="00F36B17"/>
    <w:pPr>
      <w:jc w:val="both"/>
    </w:pPr>
    <w:rPr>
      <w:rFonts w:ascii="Palatino Linotype" w:eastAsia="Palatino Linotype" w:hAnsi="Palatino Linotype" w:cs="Palatino Linotype"/>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Paragraph">
    <w:name w:val="List Paragraph"/>
    <w:basedOn w:val="Normal"/>
    <w:uiPriority w:val="34"/>
    <w:qFormat/>
    <w:rsid w:val="00F36B17"/>
    <w:pPr>
      <w:ind w:left="720"/>
      <w:contextualSpacing/>
    </w:pPr>
    <w:rPr>
      <w:rFonts w:eastAsia="Palatino Linotype" w:cs="Palatino Linotype"/>
      <w:lang w:eastAsia="en-GB"/>
    </w:rPr>
  </w:style>
  <w:style w:type="character" w:styleId="Emphasis">
    <w:name w:val="Emphasis"/>
    <w:basedOn w:val="DefaultParagraphFont"/>
    <w:uiPriority w:val="20"/>
    <w:qFormat/>
    <w:rsid w:val="00F36B17"/>
    <w:rPr>
      <w:i/>
      <w:iCs/>
    </w:rPr>
  </w:style>
  <w:style w:type="character" w:styleId="Strong">
    <w:name w:val="Strong"/>
    <w:basedOn w:val="DefaultParagraphFont"/>
    <w:uiPriority w:val="22"/>
    <w:qFormat/>
    <w:rsid w:val="00F36B17"/>
    <w:rPr>
      <w:b/>
      <w:bCs/>
    </w:rPr>
  </w:style>
  <w:style w:type="paragraph" w:customStyle="1" w:styleId="EndNoteBibliographyTitle">
    <w:name w:val="EndNote Bibliography Title"/>
    <w:basedOn w:val="Normal"/>
    <w:link w:val="EndNoteBibliographyTitleChar"/>
    <w:rsid w:val="00F36B17"/>
    <w:pPr>
      <w:jc w:val="center"/>
    </w:pPr>
    <w:rPr>
      <w:rFonts w:eastAsia="Palatino Linotype" w:cs="Palatino Linotype"/>
      <w:lang w:eastAsia="en-GB"/>
    </w:rPr>
  </w:style>
  <w:style w:type="character" w:customStyle="1" w:styleId="EndNoteBibliographyTitleChar">
    <w:name w:val="EndNote Bibliography Title Char"/>
    <w:basedOn w:val="DefaultParagraphFont"/>
    <w:link w:val="EndNoteBibliographyTitle"/>
    <w:rsid w:val="00F36B17"/>
    <w:rPr>
      <w:rFonts w:ascii="Palatino Linotype" w:eastAsia="Palatino Linotype" w:hAnsi="Palatino Linotype" w:cs="Palatino Linotype"/>
      <w:noProof/>
      <w:color w:val="000000"/>
      <w:lang w:eastAsia="en-GB"/>
    </w:rPr>
  </w:style>
  <w:style w:type="paragraph" w:customStyle="1" w:styleId="EndNoteBibliography">
    <w:name w:val="EndNote Bibliography"/>
    <w:basedOn w:val="Normal"/>
    <w:link w:val="EndNoteBibliographyChar"/>
    <w:rsid w:val="00F36B17"/>
    <w:pPr>
      <w:spacing w:line="240" w:lineRule="atLeast"/>
    </w:pPr>
    <w:rPr>
      <w:rFonts w:eastAsia="Palatino Linotype" w:cs="Palatino Linotype"/>
      <w:lang w:eastAsia="en-GB"/>
    </w:rPr>
  </w:style>
  <w:style w:type="character" w:customStyle="1" w:styleId="EndNoteBibliographyChar">
    <w:name w:val="EndNote Bibliography Char"/>
    <w:basedOn w:val="DefaultParagraphFont"/>
    <w:link w:val="EndNoteBibliography"/>
    <w:rsid w:val="00F36B17"/>
    <w:rPr>
      <w:rFonts w:ascii="Palatino Linotype" w:eastAsia="Palatino Linotype" w:hAnsi="Palatino Linotype" w:cs="Palatino Linotype"/>
      <w:noProof/>
      <w:color w:val="000000"/>
      <w:lang w:eastAsia="en-GB"/>
    </w:rPr>
  </w:style>
  <w:style w:type="paragraph" w:styleId="Subtitle">
    <w:name w:val="Subtitle"/>
    <w:basedOn w:val="Normal"/>
    <w:next w:val="Normal"/>
    <w:link w:val="SubtitleChar"/>
    <w:uiPriority w:val="11"/>
    <w:qFormat/>
    <w:rsid w:val="00F36B17"/>
    <w:pPr>
      <w:keepNext/>
      <w:keepLines/>
      <w:spacing w:before="360" w:after="8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F36B17"/>
    <w:rPr>
      <w:rFonts w:ascii="Georgia" w:eastAsia="Georgia" w:hAnsi="Georgia" w:cs="Georgia"/>
      <w:i/>
      <w:color w:val="666666"/>
      <w:sz w:val="48"/>
      <w:szCs w:val="48"/>
      <w:lang w:eastAsia="en-GB"/>
    </w:rPr>
  </w:style>
  <w:style w:type="paragraph" w:styleId="Revision">
    <w:name w:val="Revision"/>
    <w:hidden/>
    <w:uiPriority w:val="99"/>
    <w:semiHidden/>
    <w:rsid w:val="00F36B17"/>
    <w:rPr>
      <w:rFonts w:ascii="Palatino Linotype" w:eastAsia="Palatino Linotype" w:hAnsi="Palatino Linotype" w:cs="Palatino Linotype"/>
      <w:color w:val="000000"/>
      <w:lang w:eastAsia="en-GB"/>
    </w:rPr>
  </w:style>
  <w:style w:type="character" w:customStyle="1" w:styleId="anchor-text">
    <w:name w:val="anchor-text"/>
    <w:basedOn w:val="DefaultParagraphFont"/>
    <w:rsid w:val="00F36B17"/>
  </w:style>
  <w:style w:type="character" w:customStyle="1" w:styleId="volumeinfo">
    <w:name w:val="volumeinfo"/>
    <w:basedOn w:val="DefaultParagraphFont"/>
    <w:rsid w:val="00F36B17"/>
  </w:style>
  <w:style w:type="character" w:customStyle="1" w:styleId="sc-eemvmm">
    <w:name w:val="sc-eemvmm"/>
    <w:basedOn w:val="DefaultParagraphFont"/>
    <w:rsid w:val="00F36B17"/>
  </w:style>
  <w:style w:type="character" w:customStyle="1" w:styleId="separator">
    <w:name w:val="_separator"/>
    <w:basedOn w:val="DefaultParagraphFont"/>
    <w:rsid w:val="00F36B17"/>
  </w:style>
  <w:style w:type="character" w:customStyle="1" w:styleId="group-doi">
    <w:name w:val="group-doi"/>
    <w:basedOn w:val="DefaultParagraphFont"/>
    <w:rsid w:val="00F36B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fontTable" Target="fontTable.xml"/><Relationship Id="rId10" Type="http://schemas.microsoft.com/office/2016/09/relationships/commentsIds" Target="commentsIds.xml"/><Relationship Id="rId19" Type="http://schemas.openxmlformats.org/officeDocument/2006/relationships/header" Target="header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jpg"/><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PI\Desktop\Word%20templates\agronomy-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1ADCD8-382C-41A0-9119-1EFCCB84D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agronomy-template</Template>
  <TotalTime>50</TotalTime>
  <Pages>17</Pages>
  <Words>9125</Words>
  <Characters>52019</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A</vt:lpstr>
    </vt:vector>
  </TitlesOfParts>
  <Company/>
  <LinksUpToDate>false</LinksUpToDate>
  <CharactersWithSpaces>61022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subject/>
  <dc:creator>MDPI</dc:creator>
  <cp:keywords/>
  <dc:description/>
  <cp:lastModifiedBy>Jon West</cp:lastModifiedBy>
  <cp:revision>2</cp:revision>
  <cp:lastPrinted>2023-04-21T01:17:00Z</cp:lastPrinted>
  <dcterms:created xsi:type="dcterms:W3CDTF">2023-04-21T09:47:00Z</dcterms:created>
  <dcterms:modified xsi:type="dcterms:W3CDTF">2023-04-21T09:47:00Z</dcterms:modified>
</cp:coreProperties>
</file>