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03531" w14:textId="320DC713" w:rsidR="0057012D" w:rsidRPr="00D27958" w:rsidRDefault="00FE3107" w:rsidP="009E0A6D">
      <w:pPr>
        <w:jc w:val="left"/>
        <w:rPr>
          <w:b/>
        </w:rPr>
      </w:pPr>
      <w:r>
        <w:rPr>
          <w:b/>
        </w:rPr>
        <w:t>E</w:t>
      </w:r>
      <w:r w:rsidR="00D27958" w:rsidRPr="00D27958">
        <w:rPr>
          <w:b/>
        </w:rPr>
        <w:t>ffects of cropping systems upon the three-dimensional architecture of soil systems are highly contingent upon texture</w:t>
      </w:r>
    </w:p>
    <w:p w14:paraId="119A2E14" w14:textId="55F814AB" w:rsidR="00EE45F5" w:rsidRDefault="00CF5F1F" w:rsidP="009E0A6D">
      <w:pPr>
        <w:jc w:val="left"/>
        <w:rPr>
          <w:vertAlign w:val="superscript"/>
        </w:rPr>
      </w:pPr>
      <w:r w:rsidRPr="00F74C4C">
        <w:t>NAME</w:t>
      </w:r>
      <w:r w:rsidR="00F74C4C" w:rsidRPr="00F74C4C">
        <w:t>(S)</w:t>
      </w:r>
      <w:r w:rsidRPr="00F74C4C">
        <w:t xml:space="preserve"> OF AUTHOR</w:t>
      </w:r>
      <w:r w:rsidR="00F74C4C" w:rsidRPr="00F74C4C">
        <w:t>(</w:t>
      </w:r>
      <w:r w:rsidRPr="00F74C4C">
        <w:t>S</w:t>
      </w:r>
      <w:r w:rsidR="00F74C4C" w:rsidRPr="00F74C4C">
        <w:t>):</w:t>
      </w:r>
      <w:r w:rsidR="00EE45F5">
        <w:t xml:space="preserve"> A. </w:t>
      </w:r>
      <w:proofErr w:type="spellStart"/>
      <w:r w:rsidR="00EE45F5" w:rsidRPr="00EE45F5">
        <w:rPr>
          <w:caps/>
        </w:rPr>
        <w:t>b</w:t>
      </w:r>
      <w:r w:rsidR="00EE45F5" w:rsidRPr="00EE45F5">
        <w:rPr>
          <w:smallCaps/>
        </w:rPr>
        <w:t>acq</w:t>
      </w:r>
      <w:r w:rsidR="00EE45F5">
        <w:t>-</w:t>
      </w:r>
      <w:r w:rsidR="00EE45F5" w:rsidRPr="00EE45F5">
        <w:rPr>
          <w:caps/>
        </w:rPr>
        <w:t>l</w:t>
      </w:r>
      <w:r w:rsidR="00EE45F5" w:rsidRPr="00EE45F5">
        <w:rPr>
          <w:smallCaps/>
        </w:rPr>
        <w:t>abreuil</w:t>
      </w:r>
      <w:r w:rsidR="00EE45F5" w:rsidRPr="00EE45F5">
        <w:rPr>
          <w:vertAlign w:val="superscript"/>
        </w:rPr>
        <w:t>a</w:t>
      </w:r>
      <w:proofErr w:type="spellEnd"/>
      <w:r w:rsidR="00EE45F5">
        <w:t xml:space="preserve">, J. </w:t>
      </w:r>
      <w:proofErr w:type="spellStart"/>
      <w:r w:rsidR="00EE45F5" w:rsidRPr="00EE45F5">
        <w:rPr>
          <w:caps/>
        </w:rPr>
        <w:t>c</w:t>
      </w:r>
      <w:r w:rsidR="00EE45F5" w:rsidRPr="00EE45F5">
        <w:rPr>
          <w:smallCaps/>
        </w:rPr>
        <w:t>rawford</w:t>
      </w:r>
      <w:r w:rsidR="00EE45F5" w:rsidRPr="00EE45F5">
        <w:rPr>
          <w:vertAlign w:val="superscript"/>
        </w:rPr>
        <w:t>b</w:t>
      </w:r>
      <w:proofErr w:type="spellEnd"/>
      <w:r w:rsidR="00EE45F5">
        <w:t xml:space="preserve">, S. </w:t>
      </w:r>
      <w:r w:rsidR="008D4A82">
        <w:t xml:space="preserve">J. </w:t>
      </w:r>
      <w:proofErr w:type="spellStart"/>
      <w:r w:rsidR="00EE45F5" w:rsidRPr="00EE45F5">
        <w:rPr>
          <w:caps/>
        </w:rPr>
        <w:t>m</w:t>
      </w:r>
      <w:r w:rsidR="00EE45F5" w:rsidRPr="00EE45F5">
        <w:rPr>
          <w:smallCaps/>
        </w:rPr>
        <w:t>ooney</w:t>
      </w:r>
      <w:r w:rsidR="00EE45F5" w:rsidRPr="00EE45F5">
        <w:rPr>
          <w:vertAlign w:val="superscript"/>
        </w:rPr>
        <w:t>a</w:t>
      </w:r>
      <w:proofErr w:type="spellEnd"/>
      <w:r w:rsidR="00EE45F5">
        <w:t>, A.</w:t>
      </w:r>
      <w:r w:rsidR="00761B1B">
        <w:t>L.</w:t>
      </w:r>
      <w:r w:rsidR="00EE45F5">
        <w:t xml:space="preserve"> </w:t>
      </w:r>
      <w:proofErr w:type="spellStart"/>
      <w:r w:rsidR="00EE45F5" w:rsidRPr="00EE45F5">
        <w:rPr>
          <w:caps/>
        </w:rPr>
        <w:t>n</w:t>
      </w:r>
      <w:r w:rsidR="00EE45F5" w:rsidRPr="00EE45F5">
        <w:rPr>
          <w:smallCaps/>
        </w:rPr>
        <w:t>eal</w:t>
      </w:r>
      <w:r w:rsidR="00EE45F5" w:rsidRPr="00EE45F5">
        <w:rPr>
          <w:vertAlign w:val="superscript"/>
        </w:rPr>
        <w:t>b</w:t>
      </w:r>
      <w:proofErr w:type="spellEnd"/>
      <w:r w:rsidR="00EE45F5">
        <w:t xml:space="preserve">, E. </w:t>
      </w:r>
      <w:proofErr w:type="spellStart"/>
      <w:r w:rsidR="00EE45F5" w:rsidRPr="00EE45F5">
        <w:rPr>
          <w:caps/>
        </w:rPr>
        <w:t>a</w:t>
      </w:r>
      <w:r w:rsidR="00EE45F5" w:rsidRPr="00EE45F5">
        <w:rPr>
          <w:smallCaps/>
        </w:rPr>
        <w:t>kkari</w:t>
      </w:r>
      <w:r w:rsidR="00EE45F5" w:rsidRPr="00EE45F5">
        <w:rPr>
          <w:vertAlign w:val="superscript"/>
        </w:rPr>
        <w:t>b</w:t>
      </w:r>
      <w:proofErr w:type="spellEnd"/>
      <w:r w:rsidR="00EE45F5">
        <w:t>,</w:t>
      </w:r>
      <w:r w:rsidR="003A3524" w:rsidRPr="003A3524">
        <w:t xml:space="preserve"> </w:t>
      </w:r>
      <w:r w:rsidR="003A3524">
        <w:t>C</w:t>
      </w:r>
      <w:r w:rsidR="003A3524">
        <w:rPr>
          <w:caps/>
        </w:rPr>
        <w:t xml:space="preserve">. </w:t>
      </w:r>
      <w:proofErr w:type="spellStart"/>
      <w:r w:rsidR="003A3524">
        <w:rPr>
          <w:caps/>
        </w:rPr>
        <w:t>M</w:t>
      </w:r>
      <w:r w:rsidR="003A3524">
        <w:rPr>
          <w:smallCaps/>
        </w:rPr>
        <w:t>cAuliffe</w:t>
      </w:r>
      <w:r w:rsidR="003A3524" w:rsidRPr="00EE45F5">
        <w:rPr>
          <w:vertAlign w:val="superscript"/>
        </w:rPr>
        <w:t>b</w:t>
      </w:r>
      <w:proofErr w:type="spellEnd"/>
      <w:r w:rsidR="003A3524">
        <w:rPr>
          <w:smallCaps/>
        </w:rPr>
        <w:t>,</w:t>
      </w:r>
      <w:r w:rsidR="00EE45F5">
        <w:t xml:space="preserve"> </w:t>
      </w:r>
      <w:r w:rsidR="003A3524">
        <w:t>X</w:t>
      </w:r>
      <w:r w:rsidR="003A3524">
        <w:rPr>
          <w:caps/>
        </w:rPr>
        <w:t>.</w:t>
      </w:r>
      <w:r w:rsidR="004A0926">
        <w:rPr>
          <w:caps/>
        </w:rPr>
        <w:t>X.</w:t>
      </w:r>
      <w:r w:rsidR="003A3524">
        <w:rPr>
          <w:caps/>
        </w:rPr>
        <w:t xml:space="preserve"> </w:t>
      </w:r>
      <w:proofErr w:type="spellStart"/>
      <w:r w:rsidR="003A3524">
        <w:rPr>
          <w:caps/>
        </w:rPr>
        <w:t>Z</w:t>
      </w:r>
      <w:r w:rsidR="003A3524">
        <w:rPr>
          <w:smallCaps/>
        </w:rPr>
        <w:t>hang</w:t>
      </w:r>
      <w:r w:rsidR="003A3524" w:rsidRPr="00EE45F5">
        <w:rPr>
          <w:vertAlign w:val="superscript"/>
        </w:rPr>
        <w:t>b</w:t>
      </w:r>
      <w:proofErr w:type="spellEnd"/>
      <w:r w:rsidR="003A3524">
        <w:rPr>
          <w:smallCaps/>
        </w:rPr>
        <w:t>, M</w:t>
      </w:r>
      <w:r w:rsidR="00EE45F5">
        <w:t xml:space="preserve">. </w:t>
      </w:r>
      <w:proofErr w:type="spellStart"/>
      <w:r w:rsidR="00EE45F5" w:rsidRPr="00EE45F5">
        <w:rPr>
          <w:caps/>
        </w:rPr>
        <w:t>r</w:t>
      </w:r>
      <w:r w:rsidR="00EE45F5" w:rsidRPr="00EE45F5">
        <w:rPr>
          <w:smallCaps/>
        </w:rPr>
        <w:t>edmile</w:t>
      </w:r>
      <w:r w:rsidR="00EE45F5">
        <w:t>-</w:t>
      </w:r>
      <w:r w:rsidR="00EE45F5" w:rsidRPr="00EE45F5">
        <w:rPr>
          <w:caps/>
        </w:rPr>
        <w:t>g</w:t>
      </w:r>
      <w:r w:rsidR="00EE45F5" w:rsidRPr="00EE45F5">
        <w:rPr>
          <w:smallCaps/>
        </w:rPr>
        <w:t>ordon</w:t>
      </w:r>
      <w:r w:rsidR="00EE45F5" w:rsidRPr="00EE45F5">
        <w:rPr>
          <w:vertAlign w:val="superscript"/>
        </w:rPr>
        <w:t>b</w:t>
      </w:r>
      <w:proofErr w:type="spellEnd"/>
      <w:r w:rsidR="009515EA">
        <w:rPr>
          <w:vertAlign w:val="superscript"/>
        </w:rPr>
        <w:t>*</w:t>
      </w:r>
      <w:r w:rsidR="00EE45F5">
        <w:t xml:space="preserve">, K. </w:t>
      </w:r>
      <w:proofErr w:type="spellStart"/>
      <w:r w:rsidR="00EE45F5" w:rsidRPr="00EE45F5">
        <w:rPr>
          <w:caps/>
        </w:rPr>
        <w:t>r</w:t>
      </w:r>
      <w:r w:rsidR="00EE45F5" w:rsidRPr="00EE45F5">
        <w:rPr>
          <w:smallCaps/>
        </w:rPr>
        <w:t>itz</w:t>
      </w:r>
      <w:r w:rsidR="00EE45F5" w:rsidRPr="00EE45F5">
        <w:rPr>
          <w:vertAlign w:val="superscript"/>
        </w:rPr>
        <w:t>a</w:t>
      </w:r>
      <w:proofErr w:type="spellEnd"/>
    </w:p>
    <w:p w14:paraId="203067F7" w14:textId="2E3DF747" w:rsidR="0057012D" w:rsidRPr="00C51CFC" w:rsidRDefault="00EE45F5" w:rsidP="009E0A6D">
      <w:pPr>
        <w:jc w:val="left"/>
        <w:rPr>
          <w:i/>
        </w:rPr>
      </w:pPr>
      <w:r w:rsidRPr="00C51CFC">
        <w:rPr>
          <w:i/>
        </w:rPr>
        <w:t>Affiliation</w:t>
      </w:r>
      <w:r w:rsidR="00FC3605">
        <w:rPr>
          <w:i/>
        </w:rPr>
        <w:t>s</w:t>
      </w:r>
      <w:r w:rsidRPr="00C51CFC">
        <w:rPr>
          <w:i/>
        </w:rPr>
        <w:t>:</w:t>
      </w:r>
    </w:p>
    <w:p w14:paraId="4A040C86" w14:textId="0E59F8D3" w:rsidR="00EE45F5" w:rsidRPr="00C51CFC" w:rsidRDefault="00EE45F5" w:rsidP="009E0A6D">
      <w:pPr>
        <w:jc w:val="left"/>
        <w:rPr>
          <w:i/>
        </w:rPr>
      </w:pPr>
      <w:r w:rsidRPr="00C51CFC">
        <w:rPr>
          <w:i/>
        </w:rPr>
        <w:t xml:space="preserve"> </w:t>
      </w:r>
      <w:proofErr w:type="spellStart"/>
      <w:r w:rsidRPr="00C51CFC">
        <w:rPr>
          <w:i/>
          <w:vertAlign w:val="superscript"/>
        </w:rPr>
        <w:t>a</w:t>
      </w:r>
      <w:r w:rsidRPr="00C51CFC">
        <w:rPr>
          <w:i/>
        </w:rPr>
        <w:t>Division</w:t>
      </w:r>
      <w:proofErr w:type="spellEnd"/>
      <w:r w:rsidRPr="00C51CFC">
        <w:rPr>
          <w:i/>
        </w:rPr>
        <w:t xml:space="preserve"> of Agriculture &amp; Environmental Sciences, School of </w:t>
      </w:r>
      <w:r w:rsidR="00761B1B" w:rsidRPr="00C51CFC">
        <w:rPr>
          <w:i/>
        </w:rPr>
        <w:t>Biosciences</w:t>
      </w:r>
      <w:r w:rsidRPr="00C51CFC">
        <w:rPr>
          <w:i/>
        </w:rPr>
        <w:t>, University of Nottingham, Sutton Bonington Campus, Leicestershire LE12 5RD, UK</w:t>
      </w:r>
    </w:p>
    <w:p w14:paraId="67D3ADC0" w14:textId="2CAB6F60" w:rsidR="00EE45F5" w:rsidRDefault="00EE45F5" w:rsidP="009E0A6D">
      <w:pPr>
        <w:jc w:val="left"/>
        <w:rPr>
          <w:i/>
        </w:rPr>
      </w:pPr>
      <w:proofErr w:type="spellStart"/>
      <w:r w:rsidRPr="00C51CFC">
        <w:rPr>
          <w:i/>
          <w:vertAlign w:val="superscript"/>
        </w:rPr>
        <w:t>b</w:t>
      </w:r>
      <w:r w:rsidRPr="00C51CFC">
        <w:rPr>
          <w:i/>
        </w:rPr>
        <w:t>Sustainable</w:t>
      </w:r>
      <w:proofErr w:type="spellEnd"/>
      <w:r w:rsidRPr="00C51CFC">
        <w:rPr>
          <w:i/>
        </w:rPr>
        <w:t xml:space="preserve"> </w:t>
      </w:r>
      <w:r w:rsidR="00761B1B" w:rsidRPr="00C51CFC">
        <w:rPr>
          <w:i/>
        </w:rPr>
        <w:t>Agriculture</w:t>
      </w:r>
      <w:r w:rsidRPr="00C51CFC">
        <w:rPr>
          <w:i/>
        </w:rPr>
        <w:t xml:space="preserve"> Science, Rothamsted Research, West Common, Harpenden, AL5 2JQ, UK</w:t>
      </w:r>
    </w:p>
    <w:p w14:paraId="56B9AE6B" w14:textId="603C6072" w:rsidR="009515EA" w:rsidRPr="00C51CFC" w:rsidRDefault="009515EA" w:rsidP="009E0A6D">
      <w:pPr>
        <w:jc w:val="left"/>
        <w:rPr>
          <w:i/>
        </w:rPr>
      </w:pPr>
      <w:r>
        <w:rPr>
          <w:i/>
        </w:rPr>
        <w:t>* Current address: xxx</w:t>
      </w:r>
    </w:p>
    <w:p w14:paraId="0EDD6544" w14:textId="5F09B2B3" w:rsidR="00A24531" w:rsidRDefault="00CD3836" w:rsidP="009E0A6D">
      <w:pPr>
        <w:jc w:val="left"/>
      </w:pPr>
      <w:r w:rsidRPr="00CD3836">
        <w:t>john.crawford@rothamsted.ac.uk</w:t>
      </w:r>
      <w:r w:rsidR="00FE3107">
        <w:t xml:space="preserve">; </w:t>
      </w:r>
      <w:r w:rsidRPr="00CD3836">
        <w:t>sacha.mooney@nottingham.ac.uk</w:t>
      </w:r>
      <w:r w:rsidR="00FE3107">
        <w:t xml:space="preserve">; </w:t>
      </w:r>
      <w:hyperlink r:id="rId9" w:history="1">
        <w:r w:rsidR="00FE3107" w:rsidRPr="00FE3107">
          <w:t>andy.neal@rothamsted.ac.uk</w:t>
        </w:r>
      </w:hyperlink>
      <w:r w:rsidR="00FE3107" w:rsidRPr="00FE3107">
        <w:t xml:space="preserve">; </w:t>
      </w:r>
      <w:hyperlink r:id="rId10" w:history="1">
        <w:r w:rsidR="00FE3107" w:rsidRPr="00FE3107">
          <w:t>elsy.akkari@rothamsted.ac.uk</w:t>
        </w:r>
      </w:hyperlink>
      <w:r w:rsidR="00FE3107" w:rsidRPr="00FE3107">
        <w:t xml:space="preserve">; </w:t>
      </w:r>
      <w:hyperlink r:id="rId11" w:history="1">
        <w:r w:rsidR="00FE3107" w:rsidRPr="00FE3107">
          <w:t>xiaoxian.zhang@rothamsted.ac.uk</w:t>
        </w:r>
      </w:hyperlink>
      <w:r w:rsidR="00FE3107" w:rsidRPr="00FE3107">
        <w:t xml:space="preserve">; </w:t>
      </w:r>
      <w:hyperlink r:id="rId12" w:history="1">
        <w:r w:rsidR="00FE3107" w:rsidRPr="00FE3107">
          <w:t>marc.redmile-gordon@naturalengland.org.uk</w:t>
        </w:r>
      </w:hyperlink>
      <w:r w:rsidR="00FE3107" w:rsidRPr="00FE3107">
        <w:t>;</w:t>
      </w:r>
      <w:r w:rsidR="00FE3107">
        <w:t xml:space="preserve"> karl.ritz@nottingham.ac.uk</w:t>
      </w:r>
    </w:p>
    <w:p w14:paraId="622F84A7" w14:textId="77777777" w:rsidR="00CD3836" w:rsidRDefault="00CD3836" w:rsidP="009E0A6D">
      <w:pPr>
        <w:jc w:val="left"/>
      </w:pPr>
    </w:p>
    <w:p w14:paraId="5C24488D" w14:textId="06AFE634" w:rsidR="00A24531" w:rsidRPr="00137609" w:rsidRDefault="00A24531" w:rsidP="009E0A6D">
      <w:pPr>
        <w:jc w:val="left"/>
      </w:pPr>
      <w:r w:rsidRPr="00A24531">
        <w:t>Corresponding Author:</w:t>
      </w:r>
      <w:r w:rsidR="00DB4400">
        <w:t xml:space="preserve"> Aurelie Bacq-Labreuil,</w:t>
      </w:r>
      <w:r w:rsidRPr="00A24531">
        <w:t xml:space="preserve"> </w:t>
      </w:r>
      <w:r w:rsidR="00FE3107">
        <w:t>aurelie.bacq-labreuil</w:t>
      </w:r>
      <w:r w:rsidR="00137609">
        <w:t>@nottingham.ac.uk</w:t>
      </w:r>
      <w:r w:rsidRPr="00137609">
        <w:br w:type="page"/>
      </w:r>
    </w:p>
    <w:p w14:paraId="7AC8871D" w14:textId="77777777" w:rsidR="005A2D44" w:rsidRDefault="005A2D44" w:rsidP="009E0A6D">
      <w:pPr>
        <w:jc w:val="left"/>
        <w:rPr>
          <w:b/>
        </w:rPr>
      </w:pPr>
      <w:r>
        <w:rPr>
          <w:b/>
        </w:rPr>
        <w:lastRenderedPageBreak/>
        <w:t>Highlights</w:t>
      </w:r>
    </w:p>
    <w:p w14:paraId="02CCFFC6" w14:textId="32C26926" w:rsidR="00C463DC" w:rsidRPr="00CD3836" w:rsidRDefault="006F2240" w:rsidP="00CD3836">
      <w:pPr>
        <w:pStyle w:val="ListParagraph"/>
        <w:numPr>
          <w:ilvl w:val="0"/>
          <w:numId w:val="3"/>
        </w:numPr>
        <w:jc w:val="left"/>
      </w:pPr>
      <w:r>
        <w:t xml:space="preserve">Degree </w:t>
      </w:r>
      <w:r w:rsidR="00C463DC">
        <w:t xml:space="preserve">of plant presence </w:t>
      </w:r>
      <w:r>
        <w:t xml:space="preserve">in agricultural systems </w:t>
      </w:r>
      <w:r w:rsidR="00C463DC">
        <w:t>profound</w:t>
      </w:r>
      <w:r>
        <w:t>ly</w:t>
      </w:r>
      <w:r w:rsidR="00C463DC">
        <w:t xml:space="preserve"> </w:t>
      </w:r>
      <w:r>
        <w:t>affects</w:t>
      </w:r>
      <w:r w:rsidR="00C463DC">
        <w:t xml:space="preserve"> </w:t>
      </w:r>
      <w:r w:rsidR="00C463DC" w:rsidRPr="00CD3836">
        <w:t>soil structure</w:t>
      </w:r>
    </w:p>
    <w:p w14:paraId="6D10E30E" w14:textId="6529B97D" w:rsidR="00C463DC" w:rsidRDefault="00C463DC" w:rsidP="00C463DC">
      <w:pPr>
        <w:pStyle w:val="ListParagraph"/>
        <w:numPr>
          <w:ilvl w:val="0"/>
          <w:numId w:val="3"/>
        </w:numPr>
        <w:jc w:val="left"/>
      </w:pPr>
      <w:r>
        <w:t>Such effects are contingent on the soil texture</w:t>
      </w:r>
    </w:p>
    <w:p w14:paraId="0744A27A" w14:textId="04BF9F33" w:rsidR="00C463DC" w:rsidRDefault="00C463DC" w:rsidP="00C463DC">
      <w:pPr>
        <w:pStyle w:val="ListParagraph"/>
        <w:numPr>
          <w:ilvl w:val="0"/>
          <w:numId w:val="3"/>
        </w:numPr>
        <w:jc w:val="left"/>
      </w:pPr>
      <w:r>
        <w:t xml:space="preserve">Systems involving plants </w:t>
      </w:r>
      <w:r w:rsidRPr="00B93B1C">
        <w:t xml:space="preserve">invoke a greater porosity and pore size range </w:t>
      </w:r>
      <w:r>
        <w:t>in clay soil</w:t>
      </w:r>
    </w:p>
    <w:p w14:paraId="738D4547" w14:textId="63AC991B" w:rsidR="00C463DC" w:rsidRDefault="00C463DC">
      <w:pPr>
        <w:pStyle w:val="ListParagraph"/>
        <w:numPr>
          <w:ilvl w:val="0"/>
          <w:numId w:val="3"/>
        </w:numPr>
        <w:jc w:val="left"/>
      </w:pPr>
      <w:r>
        <w:t xml:space="preserve">Systems involving plants </w:t>
      </w:r>
      <w:r w:rsidRPr="00B93B1C">
        <w:t xml:space="preserve">invoke </w:t>
      </w:r>
      <w:r>
        <w:t xml:space="preserve">reduced </w:t>
      </w:r>
      <w:r w:rsidRPr="00B93B1C">
        <w:t xml:space="preserve">porosity and </w:t>
      </w:r>
      <w:r w:rsidRPr="0022384B">
        <w:t xml:space="preserve">permeability </w:t>
      </w:r>
      <w:r>
        <w:t xml:space="preserve">in </w:t>
      </w:r>
      <w:r w:rsidRPr="0022384B">
        <w:t>sandy soil</w:t>
      </w:r>
    </w:p>
    <w:p w14:paraId="34FAB16A" w14:textId="77777777" w:rsidR="005A2D44" w:rsidRDefault="005A2D44" w:rsidP="009E0A6D">
      <w:pPr>
        <w:jc w:val="left"/>
        <w:rPr>
          <w:b/>
        </w:rPr>
      </w:pPr>
    </w:p>
    <w:p w14:paraId="0195D512" w14:textId="79F455A6" w:rsidR="00A24531" w:rsidRDefault="00A24531" w:rsidP="009E0A6D">
      <w:pPr>
        <w:jc w:val="left"/>
      </w:pPr>
      <w:r w:rsidRPr="00137609">
        <w:rPr>
          <w:b/>
        </w:rPr>
        <w:t>Summary</w:t>
      </w:r>
      <w:r w:rsidR="00C666A4">
        <w:t xml:space="preserve"> (250 words)</w:t>
      </w:r>
    </w:p>
    <w:p w14:paraId="43CCCECC" w14:textId="3777E0C2" w:rsidR="00A24531" w:rsidRPr="00F55573" w:rsidRDefault="00D30954" w:rsidP="009E0A6D">
      <w:pPr>
        <w:jc w:val="left"/>
        <w:rPr>
          <w:b/>
        </w:rPr>
      </w:pPr>
      <w:r w:rsidRPr="00F55573">
        <w:t xml:space="preserve">Soil delivers </w:t>
      </w:r>
      <w:r w:rsidR="00803773">
        <w:t>fundamental ecosystem</w:t>
      </w:r>
      <w:r w:rsidR="00803773" w:rsidRPr="00F55573">
        <w:t xml:space="preserve"> </w:t>
      </w:r>
      <w:r w:rsidRPr="00F55573">
        <w:t>functions via interactions between</w:t>
      </w:r>
      <w:r w:rsidR="00AA1FA4">
        <w:t xml:space="preserve"> physical and biological processes mediated by</w:t>
      </w:r>
      <w:r w:rsidRPr="00F55573">
        <w:t xml:space="preserve"> soil structure. </w:t>
      </w:r>
      <w:r w:rsidR="00870BA3">
        <w:t>The</w:t>
      </w:r>
      <w:r w:rsidR="00870BA3" w:rsidRPr="00F55573">
        <w:t xml:space="preserve"> </w:t>
      </w:r>
      <w:r w:rsidRPr="00F55573">
        <w:t>structure</w:t>
      </w:r>
      <w:r w:rsidR="00870BA3">
        <w:t xml:space="preserve"> of soil is </w:t>
      </w:r>
      <w:r w:rsidR="003C7C77">
        <w:t>also</w:t>
      </w:r>
      <w:r w:rsidRPr="00F55573">
        <w:t xml:space="preserve"> dynamic and modified by natural factors </w:t>
      </w:r>
      <w:r w:rsidR="004B3EE4" w:rsidRPr="00F55573">
        <w:t>and</w:t>
      </w:r>
      <w:r w:rsidRPr="00F55573">
        <w:t xml:space="preserve"> management intervention</w:t>
      </w:r>
      <w:r w:rsidR="00601FC8">
        <w:t>.</w:t>
      </w:r>
      <w:r w:rsidRPr="00F55573">
        <w:t xml:space="preserve"> The aim of this study was to investigate the effects of different cropping systems on soil structure at </w:t>
      </w:r>
      <w:r w:rsidR="008D4A82">
        <w:t xml:space="preserve">contrasting </w:t>
      </w:r>
      <w:r w:rsidRPr="00F55573">
        <w:t xml:space="preserve">spatial scales. Three systems were studied in replicated plot field experiments involving </w:t>
      </w:r>
      <w:r w:rsidR="008D4A82">
        <w:t>vary</w:t>
      </w:r>
      <w:r w:rsidR="008D4A82" w:rsidRPr="00F55573">
        <w:t xml:space="preserve">ing </w:t>
      </w:r>
      <w:r w:rsidRPr="00F55573">
        <w:t xml:space="preserve">degrees of plant-derived inputs to the soil, </w:t>
      </w:r>
      <w:r w:rsidRPr="00CD3836">
        <w:rPr>
          <w:i/>
        </w:rPr>
        <w:t>viz</w:t>
      </w:r>
      <w:r w:rsidRPr="00F55573">
        <w:t>. perennial (grassland), annual (arable), and no-plant control (</w:t>
      </w:r>
      <w:r w:rsidR="00BC5E70" w:rsidRPr="00F55573">
        <w:t>bare fallow</w:t>
      </w:r>
      <w:r w:rsidRPr="00F55573">
        <w:t>), associated with two types of soil texture (clay</w:t>
      </w:r>
      <w:r w:rsidR="003363FF">
        <w:t>ey</w:t>
      </w:r>
      <w:r w:rsidRPr="00F55573">
        <w:t xml:space="preserve"> and sand</w:t>
      </w:r>
      <w:r w:rsidR="003363FF">
        <w:t>y</w:t>
      </w:r>
      <w:r w:rsidRPr="00F55573">
        <w:t xml:space="preserve">). </w:t>
      </w:r>
      <w:r w:rsidR="008D4A82">
        <w:t>We</w:t>
      </w:r>
      <w:r w:rsidR="008D4A82" w:rsidRPr="00F55573">
        <w:t xml:space="preserve"> </w:t>
      </w:r>
      <w:r w:rsidRPr="00F55573">
        <w:t>hypothes</w:t>
      </w:r>
      <w:r w:rsidR="008D4A82">
        <w:t>ized</w:t>
      </w:r>
      <w:r w:rsidRPr="00F55573">
        <w:t xml:space="preserve"> the presence of plants results in a greater range (diversity) of pore sizes and that perennial cropping systems invoke greater structural heterogeneity. Accordingly, the nature of the pore systems was visualised by X-ray Computed Tomography and quantified in 3D. </w:t>
      </w:r>
      <w:r w:rsidR="00DD5AA7">
        <w:t>P</w:t>
      </w:r>
      <w:r w:rsidRPr="00F55573">
        <w:t>lants</w:t>
      </w:r>
      <w:r w:rsidR="0029164E">
        <w:t xml:space="preserve"> </w:t>
      </w:r>
      <w:r w:rsidR="00DD5AA7">
        <w:t xml:space="preserve">did not affect </w:t>
      </w:r>
      <w:r w:rsidRPr="00F55573">
        <w:t xml:space="preserve">the porosity of clay soil at the mm scale, </w:t>
      </w:r>
      <w:r w:rsidR="00DD5AA7">
        <w:t>but</w:t>
      </w:r>
      <w:r w:rsidR="00DD5AA7" w:rsidRPr="00F55573">
        <w:t xml:space="preserve"> </w:t>
      </w:r>
      <w:r w:rsidRPr="00F55573">
        <w:t xml:space="preserve">at the </w:t>
      </w:r>
      <w:r w:rsidRPr="00F55573">
        <w:sym w:font="Symbol" w:char="F06D"/>
      </w:r>
      <w:r w:rsidRPr="00F55573">
        <w:t xml:space="preserve">m scale, </w:t>
      </w:r>
      <w:r w:rsidR="00DD5AA7" w:rsidRPr="00F55573">
        <w:t xml:space="preserve">annual and </w:t>
      </w:r>
      <w:r w:rsidRPr="00F55573">
        <w:t xml:space="preserve">perennial plant cover resulted in </w:t>
      </w:r>
      <w:r w:rsidR="00073D0F">
        <w:t xml:space="preserve">significantly </w:t>
      </w:r>
      <w:r w:rsidR="00DD5AA7">
        <w:t xml:space="preserve">increasing </w:t>
      </w:r>
      <w:r w:rsidRPr="00F55573">
        <w:t xml:space="preserve">porosity, a wider range of pore sizes and greater connectivity compared to </w:t>
      </w:r>
      <w:r w:rsidR="00BC5E70" w:rsidRPr="00F55573">
        <w:t>bare fallow</w:t>
      </w:r>
      <w:r w:rsidRPr="00F55573">
        <w:t xml:space="preserve"> soil. However, the opposite occurred in the sandy soil</w:t>
      </w:r>
      <w:r w:rsidR="00F93115">
        <w:t>, where</w:t>
      </w:r>
      <w:r w:rsidRPr="00F55573">
        <w:t xml:space="preserve"> plants decreased the porosity and </w:t>
      </w:r>
      <w:r w:rsidR="008D4A82">
        <w:t xml:space="preserve">pore </w:t>
      </w:r>
      <w:r w:rsidRPr="00F55573">
        <w:t xml:space="preserve">connectivity at the mm scale but had no </w:t>
      </w:r>
      <w:r w:rsidR="008D4A82">
        <w:t xml:space="preserve">significant structural </w:t>
      </w:r>
      <w:r w:rsidRPr="00F55573">
        <w:t xml:space="preserve">effect at the </w:t>
      </w:r>
      <w:r w:rsidRPr="00F55573">
        <w:sym w:font="Symbol" w:char="F06D"/>
      </w:r>
      <w:r w:rsidRPr="00F55573">
        <w:t xml:space="preserve">m scale. These data reveal profound effects </w:t>
      </w:r>
      <w:r w:rsidR="00766343">
        <w:t xml:space="preserve">of </w:t>
      </w:r>
      <w:r w:rsidR="002C173D">
        <w:t>different agricultural management systems</w:t>
      </w:r>
      <w:r w:rsidR="000F3057">
        <w:t xml:space="preserve"> </w:t>
      </w:r>
      <w:r w:rsidR="00766343">
        <w:t>upon soil structural modification</w:t>
      </w:r>
      <w:r w:rsidR="00BD5CB2">
        <w:t xml:space="preserve">, which </w:t>
      </w:r>
      <w:r w:rsidR="000F3057">
        <w:t xml:space="preserve">are </w:t>
      </w:r>
      <w:r w:rsidR="00BD5CB2">
        <w:t>strongly modulated</w:t>
      </w:r>
      <w:r w:rsidR="000F3057">
        <w:t xml:space="preserve"> by the </w:t>
      </w:r>
      <w:r w:rsidR="00BD5CB2">
        <w:t xml:space="preserve">extent of plant presence </w:t>
      </w:r>
      <w:r w:rsidR="000F3057">
        <w:t xml:space="preserve">and </w:t>
      </w:r>
      <w:r w:rsidR="00BD5CB2">
        <w:lastRenderedPageBreak/>
        <w:t xml:space="preserve">also contingent </w:t>
      </w:r>
      <w:r w:rsidR="000F3057">
        <w:t xml:space="preserve">on </w:t>
      </w:r>
      <w:r w:rsidR="00BD5CB2">
        <w:t xml:space="preserve">the inherent texture of the soil.  </w:t>
      </w:r>
    </w:p>
    <w:p w14:paraId="1AC9B828" w14:textId="77777777" w:rsidR="00A24531" w:rsidRDefault="00A24531" w:rsidP="009E0A6D">
      <w:pPr>
        <w:jc w:val="left"/>
      </w:pPr>
    </w:p>
    <w:p w14:paraId="5102603D" w14:textId="16BC27A6" w:rsidR="006805A1" w:rsidRDefault="00A24531" w:rsidP="009E0A6D">
      <w:pPr>
        <w:jc w:val="left"/>
      </w:pPr>
      <w:r>
        <w:rPr>
          <w:b/>
        </w:rPr>
        <w:t xml:space="preserve">Keywords: </w:t>
      </w:r>
      <w:r w:rsidRPr="00A24531">
        <w:t>X-ray C</w:t>
      </w:r>
      <w:r w:rsidR="008D4A82">
        <w:t>T</w:t>
      </w:r>
      <w:r w:rsidRPr="00A24531">
        <w:t xml:space="preserve">, </w:t>
      </w:r>
      <w:r>
        <w:t>cropping systems, 3D image analysis, porosity, pore size distribution</w:t>
      </w:r>
      <w:r w:rsidR="008D4A82">
        <w:t>, pore connectivity</w:t>
      </w:r>
    </w:p>
    <w:p w14:paraId="7576F9DB" w14:textId="77777777" w:rsidR="006805A1" w:rsidRDefault="006805A1" w:rsidP="009E0A6D">
      <w:pPr>
        <w:jc w:val="left"/>
      </w:pPr>
      <w:r>
        <w:br w:type="page"/>
      </w:r>
    </w:p>
    <w:p w14:paraId="15F46C37" w14:textId="1F430D8D" w:rsidR="00A24531" w:rsidRPr="00721183" w:rsidRDefault="00A24531" w:rsidP="009E0A6D">
      <w:pPr>
        <w:jc w:val="left"/>
        <w:rPr>
          <w:b/>
        </w:rPr>
      </w:pPr>
      <w:r w:rsidRPr="00721183">
        <w:rPr>
          <w:b/>
        </w:rPr>
        <w:lastRenderedPageBreak/>
        <w:t>Introduction</w:t>
      </w:r>
    </w:p>
    <w:p w14:paraId="7D612555" w14:textId="0CF645A7" w:rsidR="00137609" w:rsidRPr="00137609" w:rsidRDefault="00137609" w:rsidP="009E0A6D">
      <w:pPr>
        <w:jc w:val="left"/>
      </w:pPr>
      <w:r w:rsidRPr="00137609">
        <w:t xml:space="preserve">Soil structure is dynamic </w:t>
      </w:r>
      <w:r w:rsidR="00D54445">
        <w:t xml:space="preserve">and subject to </w:t>
      </w:r>
      <w:r w:rsidR="00D54445" w:rsidRPr="00137609">
        <w:t>modifi</w:t>
      </w:r>
      <w:r w:rsidR="00D54445">
        <w:t>cation</w:t>
      </w:r>
      <w:r w:rsidR="00D54445" w:rsidRPr="00137609">
        <w:t xml:space="preserve"> </w:t>
      </w:r>
      <w:r w:rsidRPr="00137609">
        <w:t xml:space="preserve">by natural and </w:t>
      </w:r>
      <w:r w:rsidR="00073D0F">
        <w:t>anthropogenic actions</w:t>
      </w:r>
      <w:r w:rsidR="00FD1AEB">
        <w:t xml:space="preserve">, </w:t>
      </w:r>
      <w:r w:rsidRPr="00137609">
        <w:t>such as wetting-</w:t>
      </w:r>
      <w:r w:rsidR="00D54445" w:rsidRPr="00137609">
        <w:t>dr</w:t>
      </w:r>
      <w:r w:rsidR="00D54445">
        <w:t>ying</w:t>
      </w:r>
      <w:r w:rsidR="00D54445" w:rsidRPr="00137609">
        <w:t xml:space="preserve"> </w:t>
      </w:r>
      <w:r w:rsidR="006C4580">
        <w:t xml:space="preserve">cycles </w:t>
      </w:r>
      <w:r w:rsidRPr="00137609">
        <w:t>or freeze-thaw</w:t>
      </w:r>
      <w:r w:rsidR="006C4580">
        <w:t xml:space="preserve"> action</w:t>
      </w:r>
      <w:r w:rsidR="00D54445">
        <w:t>.</w:t>
      </w:r>
      <w:r w:rsidR="00D54445" w:rsidRPr="00137609">
        <w:t xml:space="preserve"> </w:t>
      </w:r>
      <w:r w:rsidR="00D54445">
        <w:t>These processes</w:t>
      </w:r>
      <w:r w:rsidR="00D54445" w:rsidRPr="00137609">
        <w:t xml:space="preserve"> </w:t>
      </w:r>
      <w:r w:rsidRPr="00137609">
        <w:t xml:space="preserve">re-structure the soil </w:t>
      </w:r>
      <w:r w:rsidR="00FD1AEB">
        <w:t>with potential consequences for</w:t>
      </w:r>
      <w:r w:rsidR="00FD1AEB" w:rsidRPr="00137609">
        <w:t xml:space="preserve"> </w:t>
      </w:r>
      <w:r w:rsidR="00FD1AEB">
        <w:t>physical and biological processes</w:t>
      </w:r>
      <w:r w:rsidRPr="00137609">
        <w:t xml:space="preserve">. </w:t>
      </w:r>
      <w:r w:rsidR="00D54445">
        <w:t>W</w:t>
      </w:r>
      <w:r w:rsidRPr="00137609">
        <w:t>ater flow and gas diffusi</w:t>
      </w:r>
      <w:r w:rsidR="004A0926">
        <w:t>on</w:t>
      </w:r>
      <w:r w:rsidRPr="00137609">
        <w:t xml:space="preserve"> are both </w:t>
      </w:r>
      <w:r w:rsidR="00FD1AEB">
        <w:t>affected</w:t>
      </w:r>
      <w:r w:rsidR="00FD1AEB" w:rsidRPr="00137609">
        <w:t xml:space="preserve"> </w:t>
      </w:r>
      <w:r w:rsidRPr="00137609">
        <w:t>by the por</w:t>
      </w:r>
      <w:r w:rsidR="006C4580">
        <w:t>ous architecture</w:t>
      </w:r>
      <w:r w:rsidRPr="00137609">
        <w:t xml:space="preserve"> </w:t>
      </w:r>
      <w:r w:rsidR="005A4963">
        <w:fldChar w:fldCharType="begin" w:fldLock="1"/>
      </w:r>
      <w:r w:rsidR="00FB78B2">
        <w:instrText>ADDIN CSL_CITATION { "citationItems" : [ { "id" : "ITEM-1", "itemData" : { "DOI" : "10.5194/hess-20-4017-2016", "ISSN" : "16077938", "abstract" : "Prediction and modeling of localized flow pro-cesses in macropores is of crucial importance for sustain-ing both soil and water quality. However, currently there are no reliable means to predict preferential flow due to its in-herently large spatial variability. The aim of this study was to investigate the predictive performance of previously de-veloped empirical models for both water and air flow and to explore the potential applicability of X-ray computed to-mography (CT)-derived macropore network characteristics. For this purpose, 65 cylindrical soil columns (6 cm diame-ter and 3.5 cm height) were extracted from the topsoil (5 cm to 8.5 cm depth) in a 15 m \u00d7 15 m grid from an agricultural field located in Silstrup, Denmark. All soil columns were scanned with an industrial X-ray CT scanner (129 \u00b5m reso-lution) and later employed for measurement of saturated hy-draulic conductivity, air permeability at \u221230 and \u2212100 cm matric potential, and gas diffusivity at \u221230 and \u2212100 cm matric potential. Distribution maps for saturated hydraulic conductivity, air permeability, and gas diffusivity reflected no autocorrelation irrespective of soil texture and organic matter content. Existing empirical predictive models for sat-urated hydraulic conductivity and air permeability showed poor performance, as they were not able to realistically cap-ture macropore flow. The tested empirical model for gas dif-fusivity predicted measurements at \u2212100 cm matric poten-tial reasonably well, but failed at \u221230 cm matric potential, particularly for soil columns with biopore-dominated flow. X-ray CT-derived macroporosity matched the measured air-filled porosity at \u221230 cm matric potential well. Many of the CT-derived macropore network characteristics were strongly interrelated. Most of the macropore network characteristics were also significantly correlated with saturated hydraulic conductivity, air permeability, and gas diffusivity. The pre-dictive Ahuja et al. (1984) model for saturated hydraulic conductivity, air permeability, and gas diffusivity performed reasonably well when parameterized with novel, X-ray CT-derived parameters such as effective percolating macroporos-ity for biopore-dominated flow and total macroporosity for matrix-dominated flow. The obtained results further indi-cate that it is crucially important to discern between matrix-dominated and biopore-dominated flow for accurate predic-tion of macropore flow from X-ray CT-derived macropore network characteristics.", "author" : [ { "dropping-particle" : "", "family" : "Naveed", "given" : "Muhammad", "non-dropping-particle" : "", "parse-names" : false, "suffix" : "" }, { "dropping-particle" : "", "family" : "Moldrup", "given" : "Per", "non-dropping-particle" : "", "parse-names" : false, "suffix" : "" }, { "dropping-particle" : "", "family" : "Schaap", "given" : "Marcel G.", "non-dropping-particle" : "", "parse-names" : false, "suffix" : "" }, { "dropping-particle" : "", "family" : "Tuller", "given" : "Markus", "non-dropping-particle" : "", "parse-names" : false, "suffix" : "" }, { "dropping-particle" : "", "family" : "Kulkarni", "given" : "Ramaprasad", "non-dropping-particle" : "", "parse-names" : false, "suffix" : "" }, { "dropping-particle" : "", "family" : "Vogel", "given" : "Hans Jorg", "non-dropping-particle" : "", "parse-names" : false, "suffix" : "" }, { "dropping-particle" : "", "family" : "Jonge", "given" : "Lis Wollesen", "non-dropping-particle" : "De", "parse-names" : false, "suffix" : "" } ], "container-title" : "Hydrology and Earth System Sciences", "id" : "ITEM-1", "issue" : "10", "issued" : { "date-parts" : [ [ "2016" ] ] }, "page" : "4017-4030", "title" : "Prediction of biopore- and matrix-dominated flow from X-ray CT-derived macropore network characteristics", "type" : "article-journal", "volume" : "20" }, "uris" : [ "http://www.mendeley.com/documents/?uuid=467df9c0-75bb-4d36-b437-c460e67b5f5e" ] } ], "mendeley" : { "formattedCitation" : "(Naveed et al., 2016)", "plainTextFormattedCitation" : "(Naveed et al., 2016)", "previouslyFormattedCitation" : "(Naveed et al., 2016)" }, "properties" : {  }, "schema" : "https://github.com/citation-style-language/schema/raw/master/csl-citation.json" }</w:instrText>
      </w:r>
      <w:r w:rsidR="005A4963">
        <w:fldChar w:fldCharType="separate"/>
      </w:r>
      <w:r w:rsidR="005A4963" w:rsidRPr="00C5382A">
        <w:rPr>
          <w:noProof/>
        </w:rPr>
        <w:t>(Naveed et al., 2016)</w:t>
      </w:r>
      <w:r w:rsidR="005A4963">
        <w:fldChar w:fldCharType="end"/>
      </w:r>
      <w:r w:rsidRPr="00137609">
        <w:t xml:space="preserve">. </w:t>
      </w:r>
      <w:r w:rsidR="00FD1AEB">
        <w:t xml:space="preserve">The nature and magnitude of </w:t>
      </w:r>
      <w:r w:rsidR="00E163E6">
        <w:t xml:space="preserve">soil </w:t>
      </w:r>
      <w:r w:rsidR="00FD1AEB">
        <w:t>microbial activity are affected by the air-water balance in soil and the availability of nutrients</w:t>
      </w:r>
      <w:r w:rsidRPr="00137609">
        <w:t xml:space="preserve">, </w:t>
      </w:r>
      <w:r w:rsidR="00FD1AEB">
        <w:t xml:space="preserve">and </w:t>
      </w:r>
      <w:r w:rsidRPr="00137609">
        <w:t xml:space="preserve">microbial communities </w:t>
      </w:r>
      <w:r w:rsidR="00FD1AEB">
        <w:t>are strongly affected by</w:t>
      </w:r>
      <w:r w:rsidRPr="00137609">
        <w:t xml:space="preserve"> their </w:t>
      </w:r>
      <w:r w:rsidR="00FD1AEB">
        <w:t>microenvironment in soil</w:t>
      </w:r>
      <w:r w:rsidR="005A4963">
        <w:t xml:space="preserve"> </w:t>
      </w:r>
      <w:r w:rsidR="005A4963">
        <w:fldChar w:fldCharType="begin" w:fldLock="1"/>
      </w:r>
      <w:r w:rsidR="00FB78B2">
        <w:instrText>ADDIN CSL_CITATION { "citationItems" : [ { "id" : "ITEM-1", "itemData" : { "DOI" : "10.1016/0016-7061(93)90106-U", "ISBN" : "0016-7061", "ISSN" : "00167061", "abstract" : "Many soil micorganisms are able to produce extracellular polysaccharides (EPS). Electron microscopic observations of soils demonstrated that EPS are produced in soils and are closely associated with the surrounding clay particles. In the present study, experimental clay-polysaccharide associations were taken as models for the soil/biota interface, and their microstructure and physical properties were investigated. In the methodology, special attention was given to control the water potential and to preserve, as far as possible, the organizations of the original hydrated conditions. EPS increased the water retention of clay minerals or sands on desiccation and on rehydration, and reduced desiccation and rehydration rates. This was explained by the strong water-holding properties of EPS. Cryo-scanning electron microscopy (SEM) and transmission electron microscopy (TEM) were used, and showed that the polysaccharides occurred as a network of strands in the interparticle porosity of clay minerals. Polysaccharides changed the clay microstructure into an organo-mineral network with extensive interparticle bridging. The present results show that the clay-polysaccharide associations exhibit specific physical properties and microstructures that should affect biological functions and survival, for example through storage of water and buffering against water potential fluctuations. Clay-polysaccharide sheaths also take part in the binding of aggregates by soil biota. \u00a9 1993.", "author" : [ { "dropping-particle" : "", "family" : "Chenu", "given" : "Claire", "non-dropping-particle" : "", "parse-names" : false, "suffix" : "" } ], "container-title" : "Geoderma", "id" : "ITEM-1", "issue" : "1-4", "issued" : { "date-parts" : [ [ "1993" ] ] }, "page" : "143-156", "title" : "Clay- or sand-polysaccharide associations as models for the interface between micro-organisms and soil: water related properties and microstructure", "type" : "article-journal", "volume" : "56" }, "uris" : [ "http://www.mendeley.com/documents/?uuid=8852dbbc-2423-4a81-85b3-ca3bcb70afeb" ] }, { "id" : "ITEM-2", "itemData" : { "DOI" : "10.1016/j.soilbio.2014.03.009", "ISBN" : "0038-0717", "ISSN" : "00380717", "abstract" : "There is evidence that microbial populations play an important role in altering soil pore geometry, but a full understanding of how this affects subsequent soil behaviour and function is still unclear. In particular the role of microorganisms in soil structural evolution and its consequence for pore morphological development is lacking. Using a combination of bio-chemical measurements and X-ray Computed Tomography (CT) imaging, a temporal comparison of microscale soil structural development in contrasting soil environments was made. The aim was to quantify the effect of microbial activity in the absence of other features likely to cause soil deformation (e.g. earthworms, roots etc.) on soil structural development in wet soils, defined by changes in the soil porous architecture i.e. pore connectivity, pore shape and pore volume during a 24 week period. Three contrasting soil textures were examined and changes compared between field soil, sterilised soil and a glucose enhanced soil treatment. Our results indicate that soil biota can significantly alter their microhabitat by changing soil pore geometry and connectivity, primarily through localised gaseous release. This demonstrates the ability of microorganisms to modify soil structure, and may help reveal the scope by which the microbial-rich rhizosphere can locally influence water and nutrient delivery to plant roots. \u00a9 2014 Elsevier Ltd.", "author" : [ { "dropping-particle" : "", "family" : "Helliwell", "given" : "J. R.", "non-dropping-particle" : "", "parse-names" : false, "suffix" : "" }, { "dropping-particle" : "", "family" : "Miller", "given" : "A. J.", "non-dropping-particle" : "", "parse-names" : false, "suffix" : "" }, { "dropping-particle" : "", "family" : "Whalley", "given" : "W. R.", "non-dropping-particle" : "", "parse-names" : false, "suffix" : "" }, { "dropping-particle" : "", "family" : "Mooney", "given" : "S. J.", "non-dropping-particle" : "", "parse-names" : false, "suffix" : "" }, { "dropping-particle" : "", "family" : "Sturrock", "given" : "C. J.", "non-dropping-particle" : "", "parse-names" : false, "suffix" : "" } ], "container-title" : "Soil Biology and Biochemistry", "id" : "ITEM-2", "issued" : { "date-parts" : [ [ "2014" ] ] }, "page" : "138-147", "publisher" : "Elsevier Ltd", "title" : "Quantifying the impact of microbes on soil structural development and behaviour in wet soils", "type" : "article-journal", "volume" : "74" }, "uris" : [ "http://www.mendeley.com/documents/?uuid=0a0951cf-c362-47d1-a2f4-7c7e79e53bd4" ] } ], "mendeley" : { "formattedCitation" : "(Chenu, 1993; Helliwell et al., 2014)", "plainTextFormattedCitation" : "(Chenu, 1993; Helliwell et al., 2014)", "previouslyFormattedCitation" : "(Chenu, 1993; Helliwell et al., 2014)" }, "properties" : {  }, "schema" : "https://github.com/citation-style-language/schema/raw/master/csl-citation.json" }</w:instrText>
      </w:r>
      <w:r w:rsidR="005A4963">
        <w:fldChar w:fldCharType="separate"/>
      </w:r>
      <w:r w:rsidR="005A4963" w:rsidRPr="00C5382A">
        <w:rPr>
          <w:noProof/>
        </w:rPr>
        <w:t>(Chenu, 1993; Helliwell et al., 2014)</w:t>
      </w:r>
      <w:r w:rsidR="005A4963">
        <w:fldChar w:fldCharType="end"/>
      </w:r>
      <w:r w:rsidRPr="00137609">
        <w:t xml:space="preserve">. </w:t>
      </w:r>
      <w:r w:rsidR="00FD1AEB">
        <w:t>Soil microbes</w:t>
      </w:r>
      <w:r w:rsidRPr="00137609">
        <w:t xml:space="preserve"> </w:t>
      </w:r>
      <w:r w:rsidR="00FD1AEB" w:rsidRPr="00137609">
        <w:t xml:space="preserve">along with plant roots </w:t>
      </w:r>
      <w:r w:rsidRPr="00137609">
        <w:t xml:space="preserve">are also </w:t>
      </w:r>
      <w:r w:rsidR="00FD1AEB">
        <w:t>implicated</w:t>
      </w:r>
      <w:r w:rsidR="00FD1AEB" w:rsidRPr="00137609">
        <w:t xml:space="preserve"> </w:t>
      </w:r>
      <w:r w:rsidRPr="00137609">
        <w:t>in aggregation process</w:t>
      </w:r>
      <w:r w:rsidR="00D54445">
        <w:t>es</w:t>
      </w:r>
      <w:r w:rsidR="00E163E6">
        <w:t xml:space="preserve"> via</w:t>
      </w:r>
      <w:r w:rsidRPr="00137609">
        <w:t xml:space="preserve"> gluing and enmeshing actions </w:t>
      </w:r>
      <w:r w:rsidR="005A4963">
        <w:fldChar w:fldCharType="begin" w:fldLock="1"/>
      </w:r>
      <w:r w:rsidR="00FB78B2">
        <w:instrText>ADDIN CSL_CITATION { "citationItems" : [ { "id" : "ITEM-1", "itemData" : { "author" : [ { "dropping-particle" : "", "family" : "Tisdall", "given" : "J M", "non-dropping-particle" : "", "parse-names" : false, "suffix" : "" }, { "dropping-particle" : "", "family" : "Oades", "given" : "J M", "non-dropping-particle" : "", "parse-names" : false, "suffix" : "" } ], "container-title" : "Journal of Soil Science", "id" : "ITEM-1", "issued" : { "date-parts" : [ [ "1982" ] ] }, "page" : "141-165", "title" : "Organic matter and water-stable aggregates in soils", "type" : "article-journal", "volume" : "33" }, "uris" : [ "http://www.mendeley.com/documents/?uuid=d1eeeb4f-e863-4ffd-b96a-679b995eb58e" ] } ], "mendeley" : { "formattedCitation" : "(Tisdall and Oades, 1982)", "plainTextFormattedCitation" : "(Tisdall and Oades, 1982)", "previouslyFormattedCitation" : "(Tisdall and Oades, 1982)" }, "properties" : {  }, "schema" : "https://github.com/citation-style-language/schema/raw/master/csl-citation.json" }</w:instrText>
      </w:r>
      <w:r w:rsidR="005A4963">
        <w:fldChar w:fldCharType="separate"/>
      </w:r>
      <w:r w:rsidR="00C5382A" w:rsidRPr="00C5382A">
        <w:rPr>
          <w:noProof/>
        </w:rPr>
        <w:t>(Tisdall and Oades, 1982)</w:t>
      </w:r>
      <w:r w:rsidR="005A4963">
        <w:fldChar w:fldCharType="end"/>
      </w:r>
      <w:r w:rsidRPr="00137609">
        <w:t xml:space="preserve">. </w:t>
      </w:r>
      <w:r w:rsidR="00D54445">
        <w:t>M</w:t>
      </w:r>
      <w:r w:rsidRPr="00137609">
        <w:t xml:space="preserve">icrobial communities </w:t>
      </w:r>
      <w:r w:rsidR="00D54445">
        <w:t xml:space="preserve">can </w:t>
      </w:r>
      <w:r w:rsidR="006C4580">
        <w:t xml:space="preserve">contribute to </w:t>
      </w:r>
      <w:r w:rsidRPr="00137609">
        <w:t>aggregate stability</w:t>
      </w:r>
      <w:r w:rsidR="00D54445">
        <w:t xml:space="preserve"> and</w:t>
      </w:r>
      <w:r w:rsidR="00D54445" w:rsidRPr="00137609">
        <w:t xml:space="preserve"> </w:t>
      </w:r>
      <w:r w:rsidRPr="00137609">
        <w:t xml:space="preserve">therefore </w:t>
      </w:r>
      <w:r w:rsidR="006C4580">
        <w:t>help prevent against further d</w:t>
      </w:r>
      <w:r w:rsidR="00D54445">
        <w:t>e</w:t>
      </w:r>
      <w:r w:rsidR="006C4580">
        <w:t>-</w:t>
      </w:r>
      <w:r w:rsidR="00D54445">
        <w:t>structuring of soil</w:t>
      </w:r>
      <w:r w:rsidR="005A4963">
        <w:t xml:space="preserve"> </w:t>
      </w:r>
      <w:r w:rsidR="005A4963">
        <w:fldChar w:fldCharType="begin" w:fldLock="1"/>
      </w:r>
      <w:r w:rsidR="00FB78B2">
        <w:instrText>ADDIN CSL_CITATION { "citationItems" : [ { "id" : "ITEM-1", "itemData" : { "DOI" : "10.1016/0016-7061(93)90109-X", "ISBN" : "0016-7061", "ISSN" : "00167061", "PMID" : "19931981586", "abstract" : "Experimental studies were conducted to investigate the role of different living organisms (roots, fungi, bacteria) on clay microfabric. For this purpose various microorganisms (bacteria, fungi) and roots were allowed to grow on kaolinite or montmorillonite pastes under controlled hydric conditions (-0.01 to -102MPa). Microstructures were studied with a cold-stage SEM, that allowed the preservation of the organizations that characterized the wet states. With fungi, three main effects were observed in moist conditions: orientation of clay particles around the cells; secretion of extracellular polysaccharides that induced local binding of clay particles, and a general packing effect by hyphae. These effects lead to a new microstructure, in the immediate surrounding of the cell, designated as a microenvironment. A modified microstructure was recognized with all species, the size depending on the size of organism. With bacteria, polysaccharide-mediated aggregation was predominant. With grass roots, modifications of the microstructure were more complex than with fungi and occurred at a larger scale. The present results thereby confirm and complete the existing models on biologically mediated aggregation in soils. \u00a9 1993.", "author" : [ { "dropping-particle" : "", "family" : "Dorioz", "given" : "J. M.", "non-dropping-particle" : "", "parse-names" : false, "suffix" : "" }, { "dropping-particle" : "", "family" : "Robert", "given" : "M.", "non-dropping-particle" : "", "parse-names" : false, "suffix" : "" }, { "dropping-particle" : "", "family" : "Chenu", "given" : "C.", "non-dropping-particle" : "", "parse-names" : false, "suffix" : "" } ], "container-title" : "Geoderma", "id" : "ITEM-1", "issue" : "1-4", "issued" : { "date-parts" : [ [ "1993" ] ] }, "page" : "179-194", "title" : "The role of roots, fungi and bacteria on clay particle organization. An experimental approach", "type" : "article-journal", "volume" : "56" }, "uris" : [ "http://www.mendeley.com/documents/?uuid=b24ebc93-e1cb-4656-9e9f-f9732b6366fb" ] }, { "id" : "ITEM-2", "itemData" : { "DOI" : "10.1016/0016-7061(93)90123-3", "ISBN" : "0016-7061", "ISSN" : "00167061", "abstract" : "Soil structure is defined as the arrangement of particles and associated pores in soils across the size range from nanometres to centimetres. Biologic influences can be demonstrated in the formation and stabilization of aggregates but it is necessary to distinguish clearly between those forces or agencies which create aggregations of particles and those which stabilize or degrade such aggregations. The formation of soil structure involves the physical forces of shrinking and swelling created by changes in water status of soils, freezing and thawing, tillage, or by movement of the larger biota in soils. Expansive properties of soils are controlled by the clay content. Thus changes of structural organisation are minimal in sands and maximal in clays. Plant roots, earthworms and other macrofauna large enough to move soil particles create pores recognisable by cylindrical shapes and smooth curved surfaces. Various visual and microscopic techniques aided by dyes are available to demonstrate the extent of biovoids in soils. Biology plays a major role in stabilization of soil structure. The major factors vary depending on the scale of soil structure. At larger scales plant roots and associated hyphae can be seen to enmesh soil particles by acting as a \"sticky string bag\". At the microscale the influence of mucilages from roots, hyphae, bacteria and fauna such as earthworms can be shown by a range of microscopic techniques to be involved in stabilizing smaller aggregates and the linings of biopores. Techniques include optical and fluorescence microscopy, scanning electron microscopy including EDAX, transmission electron microscopy using heavy metals or other electron dense staining techniques for specific chemical compounds, and computer aided tomography. The microscopic techniques can be used on individual aggregates, stabilized soils, sections or separates of soils. Both microflora and fauna are involved in the degradation of stabilizing agents. Fauna may comminute roots and hyphae which stabilized larger aggregates and microorganisms utilize mucilaginous stabilizing agents as an energy source resulting in a slow breakdown of structural stability. Such effects can be established by combinations of studies of aggregation including microscopy. Further destruction of structure is caused by tillage and compaction by vehicles and animals. \u00a9 1993.", "author" : [ { "dropping-particle" : "", "family" : "Oades", "given" : "J. M.", "non-dropping-particle" : "", "parse-names" : false, "suffix" : "" } ], "container-title" : "Geoderma", "id" : "ITEM-2", "issue" : "1-4", "issued" : { "date-parts" : [ [ "1993" ] ] }, "page" : "377-400", "title" : "The role of biology in the formation, stabilization and degradation of soil structure", "type" : "article-journal", "volume" : "56" }, "uris" : [ "http://www.mendeley.com/documents/?uuid=a94237fc-9f22-4f3b-ae5b-c44a2f839923" ] }, { "id" : "ITEM-3", "itemData" : { "author" : [ { "dropping-particle" : "", "family" : "Chenu", "given" : "Claire", "non-dropping-particle" : "", "parse-names" : false, "suffix" : "" }, { "dropping-particle" : "", "family" : "Cosentino", "given" : "Diego", "non-dropping-particle" : "", "parse-names" : false, "suffix" : "" } ], "chapter-number" : "Chapter 3", "container-title" : "The architecture and biology of soils: life in inner space", "editor" : [ { "dropping-particle" : "", "family" : "Ritz", "given" : "K", "non-dropping-particle" : "", "parse-names" : false, "suffix" : "" }, { "dropping-particle" : "", "family" : "Young", "given" : "I", "non-dropping-particle" : "", "parse-names" : false, "suffix" : "" } ], "id" : "ITEM-3", "issued" : { "date-parts" : [ [ "2011" ] ] }, "page" : "37-70", "publisher" : "CABI, Wallingford, Oxfordshire OX10 8DE, UK", "title" : "Microbial regulation of soil structural dynamics", "type" : "chapter" }, "uris" : [ "http://www.mendeley.com/documents/?uuid=46d47f38-4daf-4ebe-bfd0-44ae630acbeb" ] } ], "mendeley" : { "formattedCitation" : "(Chenu and Cosentino, 2011; Dorioz et al., 1993; Oades, 1993)", "plainTextFormattedCitation" : "(Chenu and Cosentino, 2011; Dorioz et al., 1993; Oades, 1993)", "previouslyFormattedCitation" : "(Chenu and Cosentino, 2011; Dorioz et al., 1993; Oades, 1993)" }, "properties" : {  }, "schema" : "https://github.com/citation-style-language/schema/raw/master/csl-citation.json" }</w:instrText>
      </w:r>
      <w:r w:rsidR="005A4963">
        <w:fldChar w:fldCharType="separate"/>
      </w:r>
      <w:r w:rsidR="00C5382A" w:rsidRPr="00C5382A">
        <w:rPr>
          <w:noProof/>
        </w:rPr>
        <w:t>(Chenu and Cosentino, 2011; Dorioz et al., 1993; Oades, 1993)</w:t>
      </w:r>
      <w:r w:rsidR="005A4963">
        <w:fldChar w:fldCharType="end"/>
      </w:r>
      <w:r w:rsidRPr="00137609">
        <w:t xml:space="preserve">. </w:t>
      </w:r>
      <w:r w:rsidR="00FC7F54">
        <w:t xml:space="preserve">This, in turn, might lead to </w:t>
      </w:r>
      <w:r w:rsidR="004D6FDB">
        <w:t xml:space="preserve">the capacity of soils to adapt to changing environmental </w:t>
      </w:r>
      <w:r w:rsidR="003D5BE9">
        <w:t>circumstances</w:t>
      </w:r>
      <w:r w:rsidR="005A4963">
        <w:t xml:space="preserve"> </w:t>
      </w:r>
      <w:r w:rsidR="0003744D">
        <w:fldChar w:fldCharType="begin" w:fldLock="1"/>
      </w:r>
      <w:r w:rsidR="00FB78B2">
        <w:instrText>ADDIN CSL_CITATION { "citationItems" : [ { "id" : "ITEM-1", "itemData" : { "DOI" : "10.1007/s00248-006-9062-8", "ISBN" : "0095-3628", "ISSN" : "00953628", "PMID" : "16680511", "abstract" : "Soils contain the greatest reservoir of biodiversity on Earth, and the functionality of the soil ecosystem sustains the rest of the terrestrial biosphere. This functionality results from complex interactions between biological and physical processes that are strongly modulated by the soil physical structure. Using a novel combination of biochemical and biophysical indicators and synchrotron microtomography, we have discovered that soil microbes and plant roots microengineer their habitats by changing the porosity and clustering properties (i.e., spatial correlation) of the soil pores. Our results indicate that biota act to significantly alter their habitat toward a more porous, ordered, and aggregated structure that has important consequences for functional properties, including transport processes. These observations support the hypothesis that the soil\u2013plant\u2013microbe complex is self-organized.", "author" : [ { "dropping-particle" : "", "family" : "Feeney", "given" : "Debbie S.", "non-dropping-particle" : "", "parse-names" : false, "suffix" : "" }, { "dropping-particle" : "", "family" : "Crawford", "given" : "John W.", "non-dropping-particle" : "", "parse-names" : false, "suffix" : "" }, { "dropping-particle" : "", "family" : "Daniell", "given" : "Tim", "non-dropping-particle" : "", "parse-names" : false, "suffix" : "" }, { "dropping-particle" : "", "family" : "Hallett", "given" : "Paul D.", "non-dropping-particle" : "", "parse-names" : false, "suffix" : "" }, { "dropping-particle" : "", "family" : "Nunan", "given" : "Naoise", "non-dropping-particle" : "", "parse-names" : false, "suffix" : "" }, { "dropping-particle" : "", "family" : "Ritz", "given" : "Karl", "non-dropping-particle" : "", "parse-names" : false, "suffix" : "" }, { "dropping-particle" : "", "family" : "Rivers", "given" : "Mark", "non-dropping-particle" : "", "parse-names" : false, "suffix" : "" }, { "dropping-particle" : "", "family" : "Young", "given" : "Iain M.", "non-dropping-particle" : "", "parse-names" : false, "suffix" : "" } ], "container-title" : "Microbial Ecology", "id" : "ITEM-1", "issue" : "1", "issued" : { "date-parts" : [ [ "2006" ] ] }, "page" : "151-158", "title" : "Three-dimensional microorganization of the soil-root-microbe system", "type" : "article-journal", "volume" : "52" }, "uris" : [ "http://www.mendeley.com/documents/?uuid=3b97d8b3-f2c1-4b7b-83fd-dd464c7a63f8" ] }, { "id" : "ITEM-2", "itemData" : { "DOI" : "10.1098/rsif.2011.0679", "ISSN" : "1742-5689", "author" : [ { "dropping-particle" : "", "family" : "Crawford", "given" : "J W", "non-dropping-particle" : "", "parse-names" : false, "suffix" : "" }, { "dropping-particle" : "", "family" : "Deacon", "given" : "L", "non-dropping-particle" : "", "parse-names" : false, "suffix" : "" }, { "dropping-particle" : "", "family" : "Grinev", "given" : "D", "non-dropping-particle" : "", "parse-names" : false, "suffix" : "" }, { "dropping-particle" : "", "family" : "Harris", "given" : "J A", "non-dropping-particle" : "", "parse-names" : false, "suffix" : "" }, { "dropping-particle" : "", "family" : "Ritz", "given" : "K", "non-dropping-particle" : "", "parse-names" : false, "suffix" : "" }, { "dropping-particle" : "", "family" : "Singh", "given" : "B K", "non-dropping-particle" : "", "parse-names" : false, "suffix" : "" }, { "dropping-particle" : "", "family" : "Young", "given" : "I", "non-dropping-particle" : "", "parse-names" : false, "suffix" : "" } ], "container-title" : "Journal of The Royal Society Interface", "id" : "ITEM-2", "issue" : "71", "issued" : { "date-parts" : [ [ "2012", "6", "7" ] ] }, "page" : "1302-1310", "title" : "Microbial diversity affects self-organization of the soil-microbe system with consequences for function", "type" : "article-journal", "volume" : "9" }, "uris" : [ "http://www.mendeley.com/documents/?uuid=07dcc6e9-d73b-48e7-97a5-2b83332c3d77" ] } ], "mendeley" : { "formattedCitation" : "(Crawford et al., 2012; Feeney et al., 2006)", "plainTextFormattedCitation" : "(Crawford et al., 2012; Feeney et al., 2006)", "previouslyFormattedCitation" : "(Crawford et al., 2012; Feeney et al., 2006)" }, "properties" : {  }, "schema" : "https://github.com/citation-style-language/schema/raw/master/csl-citation.json" }</w:instrText>
      </w:r>
      <w:r w:rsidR="0003744D">
        <w:fldChar w:fldCharType="separate"/>
      </w:r>
      <w:r w:rsidR="00C5382A" w:rsidRPr="00C5382A">
        <w:rPr>
          <w:noProof/>
        </w:rPr>
        <w:t>(Crawford et al., 2012; Feeney et al., 2006)</w:t>
      </w:r>
      <w:r w:rsidR="0003744D">
        <w:fldChar w:fldCharType="end"/>
      </w:r>
      <w:r w:rsidRPr="00137609">
        <w:t>.</w:t>
      </w:r>
    </w:p>
    <w:p w14:paraId="12E217F1" w14:textId="59FC6966" w:rsidR="00137609" w:rsidRPr="00137609" w:rsidRDefault="00137609" w:rsidP="009E0A6D">
      <w:pPr>
        <w:jc w:val="left"/>
      </w:pPr>
      <w:r w:rsidRPr="00137609">
        <w:t xml:space="preserve">Tillage practices have </w:t>
      </w:r>
      <w:r w:rsidR="00014D6B">
        <w:t>a</w:t>
      </w:r>
      <w:r w:rsidRPr="00137609">
        <w:t xml:space="preserve"> direct impact on soil structure</w:t>
      </w:r>
      <w:r w:rsidR="00014D6B">
        <w:t>,</w:t>
      </w:r>
      <w:r w:rsidRPr="00137609">
        <w:t xml:space="preserve"> </w:t>
      </w:r>
      <w:r w:rsidR="004D6FDB">
        <w:t>and</w:t>
      </w:r>
      <w:r w:rsidR="004D6FDB" w:rsidRPr="00137609">
        <w:t xml:space="preserve"> </w:t>
      </w:r>
      <w:r w:rsidR="006C4580">
        <w:t xml:space="preserve">often </w:t>
      </w:r>
      <w:r w:rsidRPr="00137609">
        <w:t>increase the macro</w:t>
      </w:r>
      <w:r w:rsidR="0029164E">
        <w:t>-</w:t>
      </w:r>
      <w:r w:rsidRPr="00137609">
        <w:t>po</w:t>
      </w:r>
      <w:r w:rsidR="004B3EE4">
        <w:t>ro</w:t>
      </w:r>
      <w:r w:rsidRPr="00137609">
        <w:t>sity of conventional</w:t>
      </w:r>
      <w:r w:rsidR="006C4580">
        <w:t>ly managed</w:t>
      </w:r>
      <w:r w:rsidRPr="00137609">
        <w:t xml:space="preserve"> soil</w:t>
      </w:r>
      <w:r w:rsidR="00AA7334">
        <w:t xml:space="preserve"> </w:t>
      </w:r>
      <w:r w:rsidR="00AA7334">
        <w:fldChar w:fldCharType="begin" w:fldLock="1"/>
      </w:r>
      <w:r w:rsidR="00FB78B2">
        <w:instrText>ADDIN CSL_CITATION { "citationItems" : [ { "id" : "ITEM-1", "itemData" : { "DOI" : "10.13031/trans.59.11308", "ISBN" : "21510032\r21510040", "author" : [ { "dropping-particle" : "", "family" : "Ambert-Sanchez", "given" : "Maria", "non-dropping-particle" : "", "parse-names" : false, "suffix" : "" }, { "dropping-particle" : "", "family" : "Mickelson", "given" : "Steven K", "non-dropping-particle" : "", "parse-names" : false, "suffix" : "" }, { "dropping-particle" : "", "family" : "Ahmed", "given" : "Syed I", "non-dropping-particle" : "", "parse-names" : false, "suffix" : "" }, { "dropping-particle" : "", "family" : "Gray", "given" : "Joseph N", "non-dropping-particle" : "", "parse-names" : false, "suffix" : "" }, { "dropping-particle" : "", "family" : "Webber", "given" : "David F", "non-dropping-particle" : "", "parse-names" : false, "suffix" : "" } ], "container-title" : "Transactions of the ASABE", "id" : "ITEM-1", "issue" : "2", "issued" : { "date-parts" : [ [ "2016" ] ] }, "page" : "455-463", "title" : "Evaluating soil tillage practices using X-Ray computed tomography and conventional laboratory methods", "type" : "article-journal", "volume" : "59" }, "uris" : [ "http://www.mendeley.com/documents/?uuid=30753f92-023d-445c-aa68-075fedd3bf59" ] } ], "mendeley" : { "formattedCitation" : "(Ambert-Sanchez et al., 2016)", "plainTextFormattedCitation" : "(Ambert-Sanchez et al., 2016)", "previouslyFormattedCitation" : "(Ambert-Sanchez et al., 2016)" }, "properties" : {  }, "schema" : "https://github.com/citation-style-language/schema/raw/master/csl-citation.json" }</w:instrText>
      </w:r>
      <w:r w:rsidR="00AA7334">
        <w:fldChar w:fldCharType="separate"/>
      </w:r>
      <w:r w:rsidR="00AA7334" w:rsidRPr="00C5382A">
        <w:rPr>
          <w:noProof/>
        </w:rPr>
        <w:t>(Ambert-Sanchez et al., 2016)</w:t>
      </w:r>
      <w:r w:rsidR="00AA7334">
        <w:fldChar w:fldCharType="end"/>
      </w:r>
      <w:r w:rsidRPr="00137609">
        <w:t xml:space="preserve">. Conventional tillage </w:t>
      </w:r>
      <w:r w:rsidR="006C4580">
        <w:t xml:space="preserve">can </w:t>
      </w:r>
      <w:r w:rsidRPr="00137609">
        <w:t xml:space="preserve">also </w:t>
      </w:r>
      <w:r w:rsidR="00E07781">
        <w:t>result in</w:t>
      </w:r>
      <w:r w:rsidRPr="00137609">
        <w:t xml:space="preserve"> </w:t>
      </w:r>
      <w:r w:rsidR="00014D6B">
        <w:t xml:space="preserve">the </w:t>
      </w:r>
      <w:r w:rsidRPr="00137609">
        <w:t>depletion of nutrient</w:t>
      </w:r>
      <w:r w:rsidR="006C4580">
        <w:t>s</w:t>
      </w:r>
      <w:r w:rsidRPr="00137609">
        <w:t xml:space="preserve"> and soil organic carbon within the soil</w:t>
      </w:r>
      <w:r w:rsidR="00AA7334">
        <w:t xml:space="preserve"> </w:t>
      </w:r>
      <w:r w:rsidR="00AA7334">
        <w:fldChar w:fldCharType="begin" w:fldLock="1"/>
      </w:r>
      <w:r w:rsidR="00FB78B2">
        <w:instrText>ADDIN CSL_CITATION { "citationItems" : [ { "id" : "ITEM-1", "itemData" : { "author" : [ { "dropping-particle" : "", "family" : "Coleman", "given" : "K", "non-dropping-particle" : "", "parse-names" : false, "suffix" : "" }, { "dropping-particle" : "", "family" : "Jenkinson", "given" : "D S", "non-dropping-particle" : "", "parse-names" : false, "suffix" : "" }, { "dropping-particle" : "", "family" : "Croker", "given" : "G J", "non-dropping-particle" : "", "parse-names" : false, "suffix" : "" }, { "dropping-particle" : "", "family" : "Grace", "given" : "P R", "non-dropping-particle" : "", "parse-names" : false, "suffix" : "" }, { "dropping-particle" : "", "family" : "Kl\u00edr", "given" : "J", "non-dropping-particle" : "", "parse-names" : false, "suffix" : "" }, { "dropping-particle" : "", "family" : "K\u00f6rschens", "given" : "M", "non-dropping-particle" : "", "parse-names" : false, "suffix" : "" }, { "dropping-particle" : "", "family" : "Poulton", "given" : "P R", "non-dropping-particle" : "", "parse-names" : false, "suffix" : "" }, { "dropping-particle" : "", "family" : "Richter", "given" : "D D", "non-dropping-particle" : "", "parse-names" : false, "suffix" : "" } ], "container-title" : "Geoderma", "id" : "ITEM-1", "issued" : { "date-parts" : [ [ "1997" ] ] }, "page" : "29-44", "title" : "Simulating trends in soil organic carbon in long-term experiments using RothC-26.3", "type" : "article-journal", "volume" : "81" }, "uris" : [ "http://www.mendeley.com/documents/?uuid=4aad3e0c-9889-4ef7-bd61-4ed26a3a2120" ] } ], "mendeley" : { "formattedCitation" : "(Coleman et al., 1997)", "plainTextFormattedCitation" : "(Coleman et al., 1997)", "previouslyFormattedCitation" : "(Coleman et al., 1997)" }, "properties" : {  }, "schema" : "https://github.com/citation-style-language/schema/raw/master/csl-citation.json" }</w:instrText>
      </w:r>
      <w:r w:rsidR="00AA7334">
        <w:fldChar w:fldCharType="separate"/>
      </w:r>
      <w:r w:rsidR="00AA7334" w:rsidRPr="00C5382A">
        <w:rPr>
          <w:noProof/>
        </w:rPr>
        <w:t>(Coleman et al., 1997)</w:t>
      </w:r>
      <w:r w:rsidR="00AA7334">
        <w:fldChar w:fldCharType="end"/>
      </w:r>
      <w:r w:rsidRPr="00137609">
        <w:t xml:space="preserve"> and a decline of the aggregate</w:t>
      </w:r>
      <w:r w:rsidR="006C4580">
        <w:t>d</w:t>
      </w:r>
      <w:r w:rsidRPr="00137609">
        <w:t xml:space="preserve"> structure</w:t>
      </w:r>
      <w:r w:rsidR="00AA7334">
        <w:t xml:space="preserve"> </w:t>
      </w:r>
      <w:r w:rsidR="00AA7334">
        <w:fldChar w:fldCharType="begin" w:fldLock="1"/>
      </w:r>
      <w:r w:rsidR="00FB78B2">
        <w:instrText>ADDIN CSL_CITATION { "citationItems" : [ { "id" : "ITEM-1", "itemData" : { "DOI" : "Doi 10.1079/Sum200189", "ISBN" : "0266-0032", "ISSN" : "1475-2743", "abstract" : "Soil management studies show that intensive arable agriculture can lead to a decline in both organic matter levels and the stability of the soil structure. It is a priority to understand how soil structure responds when fresh organic materials are added to poor quality degraded arable soils. This is of particular interest because of its implications for carbon sequestration. We investigate whether the addition of organic materials can form stable aggregates in a degraded soil. Grass or peat residues were added to samples of soil obtained from the continuous grassland and arable plots of the long-term experiment at Highfield, IACR-Rothamsted (UK) and incubated at 2 degrees and 24 degreesC, for up to 8 weeks at -5 kPa. At 1 day and at 2, 4 and 8 weeks the soil was slaked in de-ionised water and the aggregate size distributions were measured. The data was used to calculate mean weight diameters (MWD). The treatments with added grass showed increased aggregation relative to the control; the treatments with added peat did not. At 24 degreesC the value of MWD increased with the incubation period, but at VC there was no further aggregation beyond week two. Respiration measurements were made and the samples that released the most CO2 were also those which re-aggregated the most. This suggests that the process of aggregation is microbiologically mediated. The results are discussed within the broader context of the implications of soil organic matter content on soil management.", "author" : [ { "dropping-particle" : "", "family" : "Watts", "given" : "C W", "non-dropping-particle" : "", "parse-names" : false, "suffix" : "" }, { "dropping-particle" : "", "family" : "Whalley", "given" : "W R", "non-dropping-particle" : "", "parse-names" : false, "suffix" : "" }, { "dropping-particle" : "", "family" : "Longstaff", "given" : "D", "non-dropping-particle" : "", "parse-names" : false, "suffix" : "" }, { "dropping-particle" : "", "family" : "White", "given" : "R P", "non-dropping-particle" : "", "parse-names" : false, "suffix" : "" }, { "dropping-particle" : "", "family" : "Brooke", "given" : "P C", "non-dropping-particle" : "", "parse-names" : false, "suffix" : "" }, { "dropping-particle" : "", "family" : "Whitmore", "given" : "a P", "non-dropping-particle" : "", "parse-names" : false, "suffix" : "" } ], "container-title" : "Soil Use and Management", "id" : "ITEM-1", "issue" : "4", "issued" : { "date-parts" : [ [ "2001" ] ] }, "page" : "263-268", "title" : "Aggregation of a soil with different cropping histories following the addition of organic materials", "type" : "article-journal", "volume" : "17" }, "uris" : [ "http://www.mendeley.com/documents/?uuid=86753529-97ed-4999-b60b-3854ed90bc9a" ] } ], "mendeley" : { "formattedCitation" : "(Watts et al., 2001)", "plainTextFormattedCitation" : "(Watts et al., 2001)", "previouslyFormattedCitation" : "(Watts et al., 2001)" }, "properties" : {  }, "schema" : "https://github.com/citation-style-language/schema/raw/master/csl-citation.json" }</w:instrText>
      </w:r>
      <w:r w:rsidR="00AA7334">
        <w:fldChar w:fldCharType="separate"/>
      </w:r>
      <w:r w:rsidR="00AA7334" w:rsidRPr="00C5382A">
        <w:rPr>
          <w:noProof/>
        </w:rPr>
        <w:t>(Watts et al., 2001)</w:t>
      </w:r>
      <w:r w:rsidR="00AA7334">
        <w:fldChar w:fldCharType="end"/>
      </w:r>
      <w:r w:rsidRPr="00137609">
        <w:t xml:space="preserve">. </w:t>
      </w:r>
      <w:r w:rsidR="002C39E5">
        <w:t>S</w:t>
      </w:r>
      <w:r w:rsidRPr="00137609">
        <w:t xml:space="preserve">tudies </w:t>
      </w:r>
      <w:r w:rsidR="004D6FDB">
        <w:t>of</w:t>
      </w:r>
      <w:r w:rsidR="004D6FDB" w:rsidRPr="00137609">
        <w:t xml:space="preserve"> </w:t>
      </w:r>
      <w:r w:rsidR="00E07781">
        <w:t xml:space="preserve">a </w:t>
      </w:r>
      <w:r w:rsidRPr="00137609">
        <w:t xml:space="preserve">long-term </w:t>
      </w:r>
      <w:r w:rsidR="00E07781" w:rsidRPr="00137609">
        <w:t xml:space="preserve">(over four decades) </w:t>
      </w:r>
      <w:r w:rsidRPr="00137609">
        <w:t xml:space="preserve">field experiment at Rothamsted Research (Harpenden, UK) which converted grassland to arable and bare fallow </w:t>
      </w:r>
      <w:r w:rsidR="00E07781">
        <w:t>managements</w:t>
      </w:r>
      <w:r w:rsidR="00E07781" w:rsidRPr="00137609">
        <w:t xml:space="preserve"> </w:t>
      </w:r>
      <w:r w:rsidRPr="00137609">
        <w:t xml:space="preserve">showed a decline </w:t>
      </w:r>
      <w:r w:rsidR="006C4580">
        <w:t>in</w:t>
      </w:r>
      <w:r w:rsidR="006C4580" w:rsidRPr="00137609">
        <w:t xml:space="preserve"> </w:t>
      </w:r>
      <w:r w:rsidRPr="00137609">
        <w:t>soil organic carbon and nitrogen</w:t>
      </w:r>
      <w:r w:rsidR="00AA7334">
        <w:t xml:space="preserve"> </w:t>
      </w:r>
      <w:r w:rsidR="00AA7334">
        <w:fldChar w:fldCharType="begin" w:fldLock="1"/>
      </w:r>
      <w:r w:rsidR="00FB78B2">
        <w:instrText>ADDIN CSL_CITATION { "citationItems" : [ { "id" : "ITEM-1", "itemData" : { "DOI" : "10.1111/ejss.12359", "ISSN" : "13652389", "PMID" : "27478400", "abstract" : "Soil organic carbon (SOC) and nitrogen (N) contents are controlled partly by plant inputs that can be manipulated in agricultural systems. Although SOC and N pools occur mainly in the topsoil (upper 0.30 m), there are often substantial pools in the subsoil that are commonly assumed to be stable. We tested the hypothesis that contrasting long-term management systems change the dynamics of SOC and N in the topsoil and subsoil (to 0.75 m) under temperate conditions. We used an established field experiment in the UK where control grassland was changed to arable (59 years before) and bare fallow (49 years before) systems. Losses of SOC and N were 65 and 61% under arable and 78 and 74% under fallow, respectively, in the upper 0.15 m when compared with the grass land soil, whereas at 0.3-0.6-m depth losses under arable and fallow were 41 and 22% and 52 and 35%, respectively. The stable isotopes 13C and 15N showed the effects of different treatments. Concentrations of long-chain n-alkanes C27, C29 and C31 were greater in soil under grass than under arable and fallow. The dynamics of SOC and N changed in both topsoil and subsoil on a decadal time-scale because of changes in the balance between inputs and turnover in perennial and annual systems. Isotopic and geochemical analyses suggested that fresh inputs and decomposition processes occur in the subsoil. There is a need to monitor and predict long-term changes in soil properties in the whole soil profile if soil is to be managed sustainably. HIGHLIGHTS: Land-use change affects soil organic carbon and nitrogen, but usually the topsoil only is considered.Grassland cultivated to arable and fallow lost 13-78% SOC and N to 0.6 m depth within decades.Isotopic and biomarker analyses suggested changes in delivery and turnover of plant-derived inputs.The full soil profile must be considered to assess soil quality and sustainability.", "author" : [ { "dropping-particle" : "", "family" : "Gregory", "given" : "A. S.", "non-dropping-particle" : "", "parse-names" : false, "suffix" : "" }, { "dropping-particle" : "", "family" : "Dungait", "given" : "J. A.J.", "non-dropping-particle" : "", "parse-names" : false, "suffix" : "" }, { "dropping-particle" : "", "family" : "Watts", "given" : "C. W.", "non-dropping-particle" : "", "parse-names" : false, "suffix" : "" }, { "dropping-particle" : "", "family" : "Bol", "given" : "R.", "non-dropping-particle" : "", "parse-names" : false, "suffix" : "" }, { "dropping-particle" : "", "family" : "Dixon", "given" : "E. R.", "non-dropping-particle" : "", "parse-names" : false, "suffix" : "" }, { "dropping-particle" : "", "family" : "White", "given" : "R. P.", "non-dropping-particle" : "", "parse-names" : false, "suffix" : "" }, { "dropping-particle" : "", "family" : "Whitmore", "given" : "A. P.", "non-dropping-particle" : "", "parse-names" : false, "suffix" : "" } ], "container-title" : "European Journal of Soil Science", "id" : "ITEM-1", "issue" : "4", "issued" : { "date-parts" : [ [ "2016" ] ] }, "page" : "421-430", "title" : "Long-term management changes topsoil and subsoil organic carbon and nitrogen dynamics in a temperate agricultural system", "type" : "article-journal", "volume" : "67" }, "uris" : [ "http://www.mendeley.com/documents/?uuid=1348550a-de7f-4f67-a47f-2ba0f9a33b0e" ] } ], "mendeley" : { "formattedCitation" : "(Gregory et al., 2016)", "plainTextFormattedCitation" : "(Gregory et al., 2016)", "previouslyFormattedCitation" : "(Gregory et al., 2016)" }, "properties" : {  }, "schema" : "https://github.com/citation-style-language/schema/raw/master/csl-citation.json" }</w:instrText>
      </w:r>
      <w:r w:rsidR="00AA7334">
        <w:fldChar w:fldCharType="separate"/>
      </w:r>
      <w:r w:rsidR="00AA7334" w:rsidRPr="00C5382A">
        <w:rPr>
          <w:noProof/>
        </w:rPr>
        <w:t>(Gregory et al., 2016)</w:t>
      </w:r>
      <w:r w:rsidR="00AA7334">
        <w:fldChar w:fldCharType="end"/>
      </w:r>
      <w:r w:rsidRPr="00137609">
        <w:fldChar w:fldCharType="begin"/>
      </w:r>
      <w:r w:rsidRPr="00137609">
        <w:instrText xml:space="preserve"> ADDIN EN.CITE &lt;EndNote&gt;&lt;Cite&gt;&lt;Author&gt;Gregory&lt;/Author&gt;&lt;Year&gt;2016&lt;/Year&gt;&lt;RecNum&gt;480&lt;/RecNum&gt;&lt;DisplayText&gt;(Gregory&lt;style face="italic"&gt; et al.&lt;/style&gt;, 2016)&lt;/DisplayText&gt;&lt;record&gt;&lt;rec-number&gt;480&lt;/rec-number&gt;&lt;foreign-keys&gt;&lt;key app="EN" db-id="xfzeawf0be0t5aezvtgvzpx2tvvpaaa2wxer" timestamp="1494406232"&gt;480&lt;/key&gt;&lt;key app="ENWeb" db-id=""&gt;0&lt;/key&gt;&lt;/foreign-keys&gt;&lt;ref-type name="Journal Article"&gt;17&lt;/ref-type&gt;&lt;contributors&gt;&lt;authors&gt;&lt;author&gt;Gregory, A. S.&lt;/author&gt;&lt;author&gt;Dungait, J. A.&lt;/author&gt;&lt;author&gt;Watts, C. W.&lt;/author&gt;&lt;author&gt;Bol, R.&lt;/author&gt;&lt;author&gt;Dixon, E. R.&lt;/author&gt;&lt;author&gt;White, R. P.&lt;/author&gt;&lt;author&gt;Whitmore, A. P.&lt;/author&gt;&lt;/authors&gt;&lt;/contributors&gt;&lt;auth-address&gt;Department of Sustainable Soils and Grassland Systems Rothamsted Research Harpenden Hertfordshire AL5 2JQ UK.&amp;#xD;Department of Sustainable Soils and Grassland Systems Rothamsted Research North Wyke, Okehampton Devon EX20 2SB UK.&amp;#xD;Terrestrial Biogeochemistry Group, Institute of Bio- and Geosciences IBG-3: Agrosphere Forschungszentrum Julich GmbH Julich 52425 Germany.&amp;#xD;Department of Computational and Systems Biology Rothamsted Research Harpenden Hertfordshire AL5 2JQ UK.&lt;/auth-address&gt;&lt;titles&gt;&lt;title&gt;Long-term management changes topsoil and subsoil organic carbon and nitrogen dynamics in a temperate agricultural system&lt;/title&gt;&lt;secondary-title&gt;Eur J Soil Sci&lt;/secondary-title&gt;&lt;/titles&gt;&lt;periodical&gt;&lt;full-title&gt;Eur J Soil Sci&lt;/full-title&gt;&lt;/periodical&gt;&lt;pages&gt;421-430&lt;/pages&gt;&lt;volume&gt;67&lt;/volume&gt;&lt;number&gt;4&lt;/number&gt;&lt;dates&gt;&lt;year&gt;2016&lt;/year&gt;&lt;pub-dates&gt;&lt;date&gt;Jul&lt;/date&gt;&lt;/pub-dates&gt;&lt;/dates&gt;&lt;isbn&gt;1351-0754 (Print)&amp;#xD;1351-0754 (Linking)&lt;/isbn&gt;&lt;accession-num&gt;27478400&lt;/accession-num&gt;&lt;urls&gt;&lt;related-urls&gt;&lt;url&gt;https://www.ncbi.nlm.nih.gov/pubmed/27478400&lt;/url&gt;&lt;/related-urls&gt;&lt;/urls&gt;&lt;custom2&gt;PMC4950136&lt;/custom2&gt;&lt;electronic-resource-num&gt;10.1111/ejss.12359&lt;/electronic-resource-num&gt;&lt;/record&gt;&lt;/Cite&gt;&lt;/EndNote&gt;</w:instrText>
      </w:r>
      <w:r w:rsidRPr="00137609">
        <w:fldChar w:fldCharType="separate"/>
      </w:r>
      <w:r w:rsidR="00AA7334" w:rsidDel="00AA7334">
        <w:t xml:space="preserve"> </w:t>
      </w:r>
      <w:r w:rsidRPr="00137609">
        <w:fldChar w:fldCharType="end"/>
      </w:r>
      <w:r w:rsidRPr="00137609">
        <w:t xml:space="preserve"> and a decrease </w:t>
      </w:r>
      <w:r w:rsidR="00E07781">
        <w:t>in</w:t>
      </w:r>
      <w:r w:rsidRPr="00137609">
        <w:t xml:space="preserve"> microbial abundance under different treatments</w:t>
      </w:r>
      <w:r w:rsidR="00AA7334">
        <w:t xml:space="preserve"> </w:t>
      </w:r>
      <w:r w:rsidR="00AA7334">
        <w:fldChar w:fldCharType="begin" w:fldLock="1"/>
      </w:r>
      <w:r w:rsidR="00FB78B2">
        <w:instrText>ADDIN CSL_CITATION { "citationItems" : [ { "id" : "ITEM-1", "itemData" : { "DOI" : "10.1016/j.soilbio.20", "author" : [ { "dropping-particle" : "", "family" : "Hirsch", "given" : "P R", "non-dropping-particle" : "", "parse-names" : false, "suffix" : "" }, { "dropping-particle" : "", "family" : "Gilliam", "given" : "L M", "non-dropping-particle" : "", "parse-names" : false, "suffix" : "" }, { "dropping-particle" : "", "family" : "Sohi", "given" : "S P", "non-dropping-particle" : "", "parse-names" : false, "suffix" : "" }, { "dropping-particle" : "", "family" : "Williams", "given" : "J K", "non-dropping-particle" : "", "parse-names" : false, "suffix" : "" }, { "dropping-particle" : "", "family" : "Clark", "given" : "I M", "non-dropping-particle" : "", "parse-names" : false, "suffix" : "" }, { "dropping-particle" : "", "family" : "Murray", "given" : "P J", "non-dropping-particle" : "", "parse-names" : false, "suffix" : "" } ], "container-title" : "Soil Biology &amp; Biochemistry", "id" : "ITEM-1", "issued" : { "date-parts" : [ [ "2009" ] ] }, "page" : "2021-2024", "title" : "Starving the soil of plant inputs for 50 years reduces abundance but not diversity of soil bacterial communities", "type" : "article-journal", "volume" : "41" }, "uris" : [ "http://www.mendeley.com/documents/?uuid=f7c71610-0096-44ea-8a56-97d851255703" ] } ], "mendeley" : { "formattedCitation" : "(Hirsch et al., 2009)", "plainTextFormattedCitation" : "(Hirsch et al., 2009)", "previouslyFormattedCitation" : "(Hirsch et al., 2009)" }, "properties" : {  }, "schema" : "https://github.com/citation-style-language/schema/raw/master/csl-citation.json" }</w:instrText>
      </w:r>
      <w:r w:rsidR="00AA7334">
        <w:fldChar w:fldCharType="separate"/>
      </w:r>
      <w:r w:rsidR="00AA7334" w:rsidRPr="00C5382A">
        <w:rPr>
          <w:noProof/>
        </w:rPr>
        <w:t>(Hirsch et al., 2009)</w:t>
      </w:r>
      <w:r w:rsidR="00AA7334">
        <w:fldChar w:fldCharType="end"/>
      </w:r>
      <w:r w:rsidRPr="00137609">
        <w:t xml:space="preserve">. These studies focused on </w:t>
      </w:r>
      <w:r w:rsidR="00014D6B">
        <w:t xml:space="preserve">the soil </w:t>
      </w:r>
      <w:r w:rsidRPr="00137609">
        <w:t xml:space="preserve">micro-organisms and soil </w:t>
      </w:r>
      <w:r w:rsidR="00014D6B">
        <w:t xml:space="preserve">chemical </w:t>
      </w:r>
      <w:r w:rsidRPr="00137609">
        <w:t>properties</w:t>
      </w:r>
      <w:r w:rsidR="00370F5F">
        <w:t xml:space="preserve"> (such as pH, organic carbon</w:t>
      </w:r>
      <w:del w:id="0" w:author="Andy Neal" w:date="2018-02-08T16:01:00Z">
        <w:r w:rsidR="00014D6B" w:rsidDel="00584D10">
          <w:delText xml:space="preserve"> and</w:delText>
        </w:r>
        <w:r w:rsidR="00370F5F" w:rsidDel="00584D10">
          <w:delText xml:space="preserve"> phosphate</w:delText>
        </w:r>
      </w:del>
      <w:r w:rsidR="00370F5F">
        <w:t>)</w:t>
      </w:r>
      <w:r w:rsidRPr="00137609">
        <w:t xml:space="preserve">, however, there is a lack of information on the </w:t>
      </w:r>
      <w:r w:rsidR="00014D6B">
        <w:t xml:space="preserve">structure of the </w:t>
      </w:r>
      <w:r w:rsidR="00370F5F">
        <w:t>pore network</w:t>
      </w:r>
      <w:r w:rsidRPr="00137609">
        <w:t xml:space="preserve"> of the soil under these long-term managements. </w:t>
      </w:r>
    </w:p>
    <w:p w14:paraId="06BD438F" w14:textId="775969D5" w:rsidR="00137609" w:rsidRDefault="00137609" w:rsidP="009E0A6D">
      <w:pPr>
        <w:jc w:val="left"/>
      </w:pPr>
      <w:r w:rsidRPr="00137609">
        <w:t xml:space="preserve">The aim of this study was to </w:t>
      </w:r>
      <w:r w:rsidR="00E07781">
        <w:t xml:space="preserve">identify </w:t>
      </w:r>
      <w:r w:rsidR="00DB6498">
        <w:t>the</w:t>
      </w:r>
      <w:r w:rsidRPr="00137609">
        <w:t xml:space="preserve"> </w:t>
      </w:r>
      <w:r w:rsidR="00E07781">
        <w:t>effects</w:t>
      </w:r>
      <w:r w:rsidR="00E07781" w:rsidRPr="00137609">
        <w:t xml:space="preserve"> </w:t>
      </w:r>
      <w:r w:rsidRPr="00137609">
        <w:t>of different cropping management</w:t>
      </w:r>
      <w:r w:rsidR="00014D6B">
        <w:t xml:space="preserve"> systems</w:t>
      </w:r>
      <w:r w:rsidRPr="00137609">
        <w:t xml:space="preserve"> </w:t>
      </w:r>
      <w:r w:rsidR="00E163E6">
        <w:lastRenderedPageBreak/>
        <w:t xml:space="preserve">that involve contrasting degrees of plant presence </w:t>
      </w:r>
      <w:r w:rsidRPr="00137609">
        <w:t xml:space="preserve">on soil structure in the context of two soil textural classes. </w:t>
      </w:r>
      <w:r w:rsidR="001A23DD">
        <w:t>T</w:t>
      </w:r>
      <w:r w:rsidRPr="00137609">
        <w:t xml:space="preserve">hree </w:t>
      </w:r>
      <w:r w:rsidR="00E163E6" w:rsidRPr="00137609">
        <w:t xml:space="preserve">long-term </w:t>
      </w:r>
      <w:r w:rsidR="00E163E6">
        <w:t xml:space="preserve">field </w:t>
      </w:r>
      <w:r w:rsidRPr="00137609">
        <w:t xml:space="preserve">cropping </w:t>
      </w:r>
      <w:r w:rsidR="00E163E6">
        <w:t xml:space="preserve">systems </w:t>
      </w:r>
      <w:r w:rsidRPr="00137609">
        <w:t xml:space="preserve">were studied: grassland (permanent plant), arable (annual plant) and bare fallow (no plant). </w:t>
      </w:r>
      <w:r w:rsidR="00E163E6">
        <w:t xml:space="preserve">We </w:t>
      </w:r>
      <w:r w:rsidRPr="00137609">
        <w:t>hypothes</w:t>
      </w:r>
      <w:r w:rsidR="00E163E6">
        <w:t>ised that</w:t>
      </w:r>
      <w:del w:id="1" w:author="Andy Neal" w:date="2018-02-08T16:02:00Z">
        <w:r w:rsidR="00E163E6" w:rsidDel="00584D10">
          <w:delText>:</w:delText>
        </w:r>
      </w:del>
      <w:r w:rsidR="00E163E6">
        <w:t xml:space="preserve"> </w:t>
      </w:r>
      <w:del w:id="2" w:author="Andy Neal" w:date="2018-02-08T16:02:00Z">
        <w:r w:rsidRPr="00137609" w:rsidDel="00584D10">
          <w:delText xml:space="preserve">(i) </w:delText>
        </w:r>
      </w:del>
      <w:r w:rsidRPr="00137609">
        <w:t xml:space="preserve">cropping management </w:t>
      </w:r>
      <w:r w:rsidR="00E07781">
        <w:t>influence</w:t>
      </w:r>
      <w:r w:rsidR="00587C4C">
        <w:t>s</w:t>
      </w:r>
      <w:r w:rsidR="00E07781">
        <w:t xml:space="preserve"> </w:t>
      </w:r>
      <w:r w:rsidR="00587C4C">
        <w:t xml:space="preserve">the </w:t>
      </w:r>
      <w:r w:rsidRPr="00137609">
        <w:t>inherent soil structural properties</w:t>
      </w:r>
      <w:del w:id="3" w:author="Andy Neal" w:date="2018-02-08T16:02:00Z">
        <w:r w:rsidRPr="00137609" w:rsidDel="00584D10">
          <w:delText xml:space="preserve">; </w:delText>
        </w:r>
      </w:del>
      <w:ins w:id="4" w:author="Andy Neal" w:date="2018-02-08T16:02:00Z">
        <w:r w:rsidR="00584D10">
          <w:t xml:space="preserve"> by</w:t>
        </w:r>
        <w:r w:rsidR="00584D10" w:rsidRPr="00137609">
          <w:t xml:space="preserve"> </w:t>
        </w:r>
      </w:ins>
      <w:r w:rsidRPr="00137609">
        <w:t>(i</w:t>
      </w:r>
      <w:del w:id="5" w:author="Andy Neal" w:date="2018-02-08T16:02:00Z">
        <w:r w:rsidRPr="00137609" w:rsidDel="00584D10">
          <w:delText>i</w:delText>
        </w:r>
      </w:del>
      <w:r w:rsidRPr="00137609">
        <w:t xml:space="preserve">) </w:t>
      </w:r>
      <w:r w:rsidR="00E07781">
        <w:t xml:space="preserve">the </w:t>
      </w:r>
      <w:r w:rsidRPr="00137609">
        <w:t xml:space="preserve">presence of plants </w:t>
      </w:r>
      <w:del w:id="6" w:author="Andy Neal" w:date="2018-02-08T16:02:00Z">
        <w:r w:rsidRPr="00137609" w:rsidDel="00584D10">
          <w:delText xml:space="preserve">results </w:delText>
        </w:r>
      </w:del>
      <w:ins w:id="7" w:author="Andy Neal" w:date="2018-02-08T16:02:00Z">
        <w:r w:rsidR="00584D10" w:rsidRPr="00137609">
          <w:t>result</w:t>
        </w:r>
        <w:r w:rsidR="00584D10">
          <w:t>ing</w:t>
        </w:r>
        <w:r w:rsidR="00584D10" w:rsidRPr="00137609">
          <w:t xml:space="preserve"> </w:t>
        </w:r>
      </w:ins>
      <w:r w:rsidRPr="00137609">
        <w:t xml:space="preserve">in </w:t>
      </w:r>
      <w:del w:id="8" w:author="Andy Neal" w:date="2018-02-08T16:02:00Z">
        <w:r w:rsidRPr="00137609" w:rsidDel="00584D10">
          <w:delText xml:space="preserve">a </w:delText>
        </w:r>
      </w:del>
      <w:r w:rsidRPr="00137609">
        <w:t xml:space="preserve">greater </w:t>
      </w:r>
      <w:r w:rsidR="00587C4C">
        <w:t xml:space="preserve">soil </w:t>
      </w:r>
      <w:r w:rsidRPr="00137609">
        <w:t xml:space="preserve">porosity and </w:t>
      </w:r>
      <w:r w:rsidR="00502239">
        <w:t xml:space="preserve">range </w:t>
      </w:r>
      <w:r w:rsidRPr="00137609">
        <w:t>of</w:t>
      </w:r>
      <w:r w:rsidR="00587C4C">
        <w:t xml:space="preserve"> soil</w:t>
      </w:r>
      <w:r w:rsidRPr="00137609">
        <w:t xml:space="preserve"> pore </w:t>
      </w:r>
      <w:r w:rsidR="009247D7">
        <w:t xml:space="preserve">diameters </w:t>
      </w:r>
      <w:r w:rsidR="00014D6B">
        <w:t>due to root action</w:t>
      </w:r>
      <w:r w:rsidRPr="00137609">
        <w:t>; and (i</w:t>
      </w:r>
      <w:del w:id="9" w:author="Andy Neal" w:date="2018-02-08T16:02:00Z">
        <w:r w:rsidRPr="00137609" w:rsidDel="00584D10">
          <w:delText>i</w:delText>
        </w:r>
      </w:del>
      <w:r w:rsidRPr="00137609">
        <w:t xml:space="preserve">i) </w:t>
      </w:r>
      <w:r w:rsidR="00624728">
        <w:t xml:space="preserve">a more persistent presence of </w:t>
      </w:r>
      <w:r w:rsidRPr="00137609">
        <w:t>plants invoke</w:t>
      </w:r>
      <w:ins w:id="10" w:author="Andy Neal" w:date="2018-02-08T16:03:00Z">
        <w:r w:rsidR="00584D10">
          <w:t>s</w:t>
        </w:r>
      </w:ins>
      <w:del w:id="11" w:author="Andy Neal" w:date="2018-02-08T16:03:00Z">
        <w:r w:rsidRPr="00137609" w:rsidDel="00584D10">
          <w:delText xml:space="preserve"> </w:delText>
        </w:r>
        <w:r w:rsidR="00587C4C" w:rsidDel="00584D10">
          <w:delText>a</w:delText>
        </w:r>
      </w:del>
      <w:r w:rsidR="00587C4C">
        <w:t xml:space="preserve"> </w:t>
      </w:r>
      <w:r w:rsidRPr="00137609">
        <w:t>greater porosity and structural heterogeneity</w:t>
      </w:r>
      <w:r w:rsidR="0090516A">
        <w:t>,</w:t>
      </w:r>
      <w:r w:rsidRPr="00137609">
        <w:t xml:space="preserve"> apparent </w:t>
      </w:r>
      <w:r w:rsidR="0090516A">
        <w:t>as</w:t>
      </w:r>
      <w:r w:rsidR="0090516A" w:rsidRPr="00137609">
        <w:t xml:space="preserve"> </w:t>
      </w:r>
      <w:r w:rsidRPr="00137609">
        <w:t>a wider range of pore sizes</w:t>
      </w:r>
      <w:r w:rsidR="00624728">
        <w:t xml:space="preserve"> in perennial systems</w:t>
      </w:r>
      <w:r w:rsidRPr="00137609">
        <w:t>.</w:t>
      </w:r>
      <w:r w:rsidR="00FC5460">
        <w:t xml:space="preserve"> Structural properties of the soils were determined at two spatial scales of sample and resolution, i.e. 'core' scale (</w:t>
      </w:r>
      <w:r w:rsidR="002817AD">
        <w:t>43</w:t>
      </w:r>
      <w:r w:rsidR="00E82DD2">
        <w:t>5</w:t>
      </w:r>
      <w:r w:rsidR="00FC5460">
        <w:t xml:space="preserve"> cm</w:t>
      </w:r>
      <w:r w:rsidR="00FC5460" w:rsidRPr="00CD3836">
        <w:rPr>
          <w:vertAlign w:val="superscript"/>
        </w:rPr>
        <w:t>3</w:t>
      </w:r>
      <w:r w:rsidR="00FC5460">
        <w:t xml:space="preserve"> at </w:t>
      </w:r>
      <w:r w:rsidR="00FC5460" w:rsidRPr="00137609">
        <w:t xml:space="preserve">40 </w:t>
      </w:r>
      <w:r w:rsidR="00FC5460" w:rsidRPr="00137609">
        <w:sym w:font="Symbol" w:char="F06D"/>
      </w:r>
      <w:r w:rsidR="00FC5460" w:rsidRPr="00137609">
        <w:t>m resolution</w:t>
      </w:r>
      <w:r w:rsidR="002817AD">
        <w:t>) and 'aggregate' scale (</w:t>
      </w:r>
      <w:r w:rsidR="002817AD" w:rsidRPr="00CD3836">
        <w:rPr>
          <w:i/>
        </w:rPr>
        <w:t>circa</w:t>
      </w:r>
      <w:r w:rsidR="002817AD">
        <w:t xml:space="preserve"> </w:t>
      </w:r>
      <w:r w:rsidR="001F4294">
        <w:t>4</w:t>
      </w:r>
      <w:del w:id="12" w:author="Andy Neal" w:date="2018-02-08T16:04:00Z">
        <w:r w:rsidR="001F4294" w:rsidDel="00584D10">
          <w:delText>.19</w:delText>
        </w:r>
      </w:del>
      <w:r w:rsidR="002817AD">
        <w:t xml:space="preserve"> mm</w:t>
      </w:r>
      <w:r w:rsidR="002817AD" w:rsidRPr="00CD3836">
        <w:rPr>
          <w:vertAlign w:val="superscript"/>
        </w:rPr>
        <w:t>3</w:t>
      </w:r>
      <w:r w:rsidR="002817AD">
        <w:t xml:space="preserve"> at </w:t>
      </w:r>
      <w:r w:rsidR="002817AD" w:rsidRPr="00137609">
        <w:t xml:space="preserve">1.5 </w:t>
      </w:r>
      <w:r w:rsidR="002817AD" w:rsidRPr="00137609">
        <w:sym w:font="Symbol" w:char="F06D"/>
      </w:r>
      <w:r w:rsidR="002817AD" w:rsidRPr="00137609">
        <w:t>m resolution</w:t>
      </w:r>
      <w:r w:rsidR="002817AD">
        <w:t>).</w:t>
      </w:r>
      <w:r w:rsidR="00D26AF9">
        <w:t xml:space="preserve"> To establish the functional consequences of such structures for water flow in the soils, we also estimated their saturated hydraulic conductivity at both scales using a modelling approach. </w:t>
      </w:r>
    </w:p>
    <w:p w14:paraId="0C66FC36" w14:textId="77777777" w:rsidR="00F14AB7" w:rsidRPr="00137609" w:rsidRDefault="00F14AB7" w:rsidP="009E0A6D">
      <w:pPr>
        <w:jc w:val="left"/>
      </w:pPr>
    </w:p>
    <w:p w14:paraId="59503426" w14:textId="2C772A65" w:rsidR="00A24531" w:rsidRPr="00721183" w:rsidRDefault="00A24531" w:rsidP="009E0A6D">
      <w:pPr>
        <w:jc w:val="left"/>
        <w:rPr>
          <w:b/>
        </w:rPr>
      </w:pPr>
      <w:r w:rsidRPr="00721183">
        <w:rPr>
          <w:b/>
        </w:rPr>
        <w:t>Materials and methods</w:t>
      </w:r>
    </w:p>
    <w:p w14:paraId="1238EA0A" w14:textId="05291B97" w:rsidR="00A24531" w:rsidRPr="00721183" w:rsidRDefault="00611F3F" w:rsidP="009E0A6D">
      <w:pPr>
        <w:jc w:val="left"/>
        <w:rPr>
          <w:i/>
        </w:rPr>
      </w:pPr>
      <w:r w:rsidRPr="00721183">
        <w:rPr>
          <w:i/>
        </w:rPr>
        <w:t>Soils</w:t>
      </w:r>
    </w:p>
    <w:p w14:paraId="4BD39F9F" w14:textId="5C882699" w:rsidR="00CC214E" w:rsidRPr="00137609" w:rsidRDefault="00137609" w:rsidP="009E0A6D">
      <w:pPr>
        <w:jc w:val="left"/>
      </w:pPr>
      <w:r w:rsidRPr="00137609">
        <w:t>Soil cores were collected at Rothamsted Research (Hertfordshire, UK) from two long-term experiments: Highfield soil (</w:t>
      </w:r>
      <w:r w:rsidR="00FC3605">
        <w:t xml:space="preserve">LATLONG </w:t>
      </w:r>
      <w:r w:rsidR="00072646">
        <w:t>51.81</w:t>
      </w:r>
      <w:r w:rsidR="00CD3836">
        <w:t>03</w:t>
      </w:r>
      <w:r w:rsidR="00FC3605">
        <w:t>N</w:t>
      </w:r>
      <w:r w:rsidR="00072646">
        <w:t>, -0.37</w:t>
      </w:r>
      <w:r w:rsidR="00CD3836">
        <w:t>48</w:t>
      </w:r>
      <w:r w:rsidR="00FC3605">
        <w:t>E</w:t>
      </w:r>
      <w:r w:rsidRPr="00137609">
        <w:t>)</w:t>
      </w:r>
      <w:r w:rsidR="00587C4C">
        <w:t>,</w:t>
      </w:r>
      <w:r w:rsidRPr="00137609">
        <w:t xml:space="preserve"> </w:t>
      </w:r>
      <w:commentRangeStart w:id="13"/>
      <w:commentRangeStart w:id="14"/>
      <w:commentRangeStart w:id="15"/>
      <w:r w:rsidRPr="00137609">
        <w:t>a silty</w:t>
      </w:r>
      <w:r w:rsidR="00797217">
        <w:t>-</w:t>
      </w:r>
      <w:r w:rsidR="00263219">
        <w:t>clay</w:t>
      </w:r>
      <w:r w:rsidRPr="00137609">
        <w:t xml:space="preserve"> loam</w:t>
      </w:r>
      <w:r w:rsidR="009B3B81" w:rsidRPr="009B3B81">
        <w:t xml:space="preserve"> texture developed on clay-with-flints over Eocene London Clay</w:t>
      </w:r>
      <w:r w:rsidRPr="00137609">
        <w:t xml:space="preserve"> (</w:t>
      </w:r>
      <w:proofErr w:type="spellStart"/>
      <w:r w:rsidRPr="00137609">
        <w:t>Batcome</w:t>
      </w:r>
      <w:proofErr w:type="spellEnd"/>
      <w:r w:rsidRPr="00137609">
        <w:t xml:space="preserve"> series)</w:t>
      </w:r>
      <w:r w:rsidR="00587C4C">
        <w:t xml:space="preserve"> classified as</w:t>
      </w:r>
      <w:r w:rsidRPr="00137609">
        <w:t xml:space="preserve"> a Chromic </w:t>
      </w:r>
      <w:proofErr w:type="spellStart"/>
      <w:r w:rsidRPr="00137609">
        <w:t>Luvisol</w:t>
      </w:r>
      <w:proofErr w:type="spellEnd"/>
      <w:r w:rsidRPr="00137609">
        <w:t xml:space="preserve"> by FAO criteria </w:t>
      </w:r>
      <w:r w:rsidR="0090516A">
        <w:t>(</w:t>
      </w:r>
      <w:r w:rsidRPr="00137609">
        <w:t xml:space="preserve">hereafter referred to as </w:t>
      </w:r>
      <w:del w:id="16" w:author="Andy Neal" w:date="2018-02-08T16:05:00Z">
        <w:r w:rsidR="003363FF" w:rsidDel="00584D10">
          <w:delText xml:space="preserve">the </w:delText>
        </w:r>
      </w:del>
      <w:r w:rsidRPr="00137609">
        <w:t>clay soil</w:t>
      </w:r>
      <w:r w:rsidR="003E0C9C">
        <w:t xml:space="preserve">, </w:t>
      </w:r>
      <w:commentRangeEnd w:id="13"/>
      <w:r w:rsidR="00014D6B">
        <w:rPr>
          <w:rStyle w:val="CommentReference"/>
        </w:rPr>
        <w:commentReference w:id="13"/>
      </w:r>
      <w:commentRangeEnd w:id="14"/>
      <w:r w:rsidR="00FC3605">
        <w:rPr>
          <w:rStyle w:val="CommentReference"/>
        </w:rPr>
        <w:commentReference w:id="14"/>
      </w:r>
      <w:commentRangeEnd w:id="15"/>
      <w:r w:rsidR="009B3B81">
        <w:rPr>
          <w:rStyle w:val="CommentReference"/>
        </w:rPr>
        <w:commentReference w:id="15"/>
      </w:r>
      <w:r w:rsidR="003E0C9C">
        <w:t>Table 1</w:t>
      </w:r>
      <w:r w:rsidR="0090516A">
        <w:t>)</w:t>
      </w:r>
      <w:r w:rsidRPr="00137609">
        <w:t>; and Woburn soil (</w:t>
      </w:r>
      <w:r w:rsidR="00FC3605">
        <w:t xml:space="preserve">LATLONG </w:t>
      </w:r>
      <w:r w:rsidR="00072646">
        <w:t>52</w:t>
      </w:r>
      <w:r w:rsidR="00FC3605">
        <w:t>.</w:t>
      </w:r>
      <w:r w:rsidR="00CD3836">
        <w:t>0009</w:t>
      </w:r>
      <w:r w:rsidR="00FC3605">
        <w:t>N</w:t>
      </w:r>
      <w:r w:rsidR="00072646">
        <w:t>, -0.6</w:t>
      </w:r>
      <w:r w:rsidR="00CD3836">
        <w:t>137</w:t>
      </w:r>
      <w:r w:rsidR="00FC3605">
        <w:t>E</w:t>
      </w:r>
      <w:r w:rsidRPr="00137609">
        <w:t xml:space="preserve">), which is a well-drained, sandy loam </w:t>
      </w:r>
      <w:r w:rsidR="00587C4C">
        <w:t>from the</w:t>
      </w:r>
      <w:r w:rsidRPr="00137609">
        <w:t xml:space="preserve"> Cottenham </w:t>
      </w:r>
      <w:r w:rsidRPr="00391082">
        <w:t>Series</w:t>
      </w:r>
      <w:r w:rsidR="00CD3836">
        <w:t xml:space="preserve"> </w:t>
      </w:r>
      <w:r w:rsidR="00CD3836">
        <w:fldChar w:fldCharType="begin" w:fldLock="1"/>
      </w:r>
      <w:r w:rsidR="00CD3836">
        <w:instrText>ADDIN CSL_CITATION { "citationItems" : [ { "id" : "ITEM-1", "itemData" : { "author" : [ { "dropping-particle" : "", "family" : "Hodge", "given" : "C. A. H.", "non-dropping-particle" : "", "parse-names" : false, "suffix" : "" }, { "dropping-particle" : "", "family" : "Burton", "given" : "R. G. O.", "non-dropping-particle" : "", "parse-names" : false, "suffix" : "" }, { "dropping-particle" : "", "family" : "Corbett", "given" : "W. M.", "non-dropping-particle" : "", "parse-names" : false, "suffix" : "" }, { "dropping-particle" : "", "family" : "Evans", "given" : "R.", "non-dropping-particle" : "", "parse-names" : false, "suffix" : "" }, { "dropping-particle" : "", "family" : "Seale", "given" : "R. S.", "non-dropping-particle" : "", "parse-names" : false, "suffix" : "" } ], "container-title" : "Bulletin 13. Soil Survey England and Wales, Harpenden, United Kingdom", "id" : "ITEM-1", "issued" : { "date-parts" : [ [ "1984" ] ] }, "title" : "Soils and their use in eastern England", "type" : "article-journal" }, "uris" : [ "http://www.mendeley.com/documents/?uuid=874e4485-cdf8-4a7e-99ec-4df9a3fd803e" ] } ], "mendeley" : { "formattedCitation" : "(Hodge et al., 1984)", "plainTextFormattedCitation" : "(Hodge et al., 1984)", "previouslyFormattedCitation" : "(Hodge et al., 1984)" }, "properties" : {  }, "schema" : "https://github.com/citation-style-language/schema/raw/master/csl-citation.json" }</w:instrText>
      </w:r>
      <w:r w:rsidR="00CD3836">
        <w:fldChar w:fldCharType="separate"/>
      </w:r>
      <w:r w:rsidR="00CD3836" w:rsidRPr="00CD3836">
        <w:rPr>
          <w:noProof/>
        </w:rPr>
        <w:t>(Hodge et al., 1984)</w:t>
      </w:r>
      <w:r w:rsidR="00CD3836">
        <w:fldChar w:fldCharType="end"/>
      </w:r>
      <w:r w:rsidRPr="00391082">
        <w:t xml:space="preserve"> </w:t>
      </w:r>
      <w:r w:rsidR="00587C4C">
        <w:t xml:space="preserve">classified </w:t>
      </w:r>
      <w:r w:rsidRPr="00137609">
        <w:t xml:space="preserve">as a Cambric </w:t>
      </w:r>
      <w:proofErr w:type="spellStart"/>
      <w:r w:rsidRPr="00137609">
        <w:t>Arenosol</w:t>
      </w:r>
      <w:proofErr w:type="spellEnd"/>
      <w:r w:rsidRPr="00137609">
        <w:t xml:space="preserve"> </w:t>
      </w:r>
      <w:r w:rsidRPr="00137609">
        <w:fldChar w:fldCharType="begin"/>
      </w:r>
      <w:r w:rsidRPr="00137609">
        <w:instrText xml:space="preserve"> ADDIN EN.CITE &lt;EndNote&gt;&lt;Cite ExcludeYear="1"&gt;&lt;Author&gt;FAO&lt;/Author&gt;&lt;Year&gt;2015&lt;/Year&gt;&lt;RecNum&gt;411&lt;/RecNum&gt;&lt;DisplayText&gt;(FAO)&lt;/DisplayText&gt;&lt;record&gt;&lt;rec-number&gt;411&lt;/rec-number&gt;&lt;foreign-keys&gt;&lt;key app="EN" db-id="xfzeawf0be0t5aezvtgvzpx2tvvpaaa2wxer" timestamp="1480068230"&gt;411&lt;/key&gt;&lt;/foreign-keys&gt;&lt;ref-type name="Journal Article"&gt;17&lt;/ref-type&gt;&lt;contributors&gt;&lt;authors&gt;&lt;author&gt;FAO&lt;/author&gt;&lt;/authors&gt;&lt;/contributors&gt;&lt;titles&gt;&lt;title&gt;Soils&lt;/title&gt;&lt;/titles&gt;&lt;dates&gt;&lt;year&gt;2015&lt;/year&gt;&lt;/dates&gt;&lt;urls&gt;&lt;/urls&gt;&lt;/record&gt;&lt;/Cite&gt;&lt;/EndNote&gt;</w:instrText>
      </w:r>
      <w:r w:rsidRPr="00137609">
        <w:fldChar w:fldCharType="separate"/>
      </w:r>
      <w:r w:rsidRPr="00137609">
        <w:t>(</w:t>
      </w:r>
      <w:hyperlink w:anchor="_ENREF_9" w:tooltip="FAO, 2015 #411" w:history="1">
        <w:r w:rsidR="006C64A8" w:rsidRPr="00137609">
          <w:t>FAO</w:t>
        </w:r>
      </w:hyperlink>
      <w:r w:rsidRPr="00137609">
        <w:t>)</w:t>
      </w:r>
      <w:r w:rsidRPr="00137609">
        <w:fldChar w:fldCharType="end"/>
      </w:r>
      <w:r w:rsidRPr="00137609">
        <w:t xml:space="preserve">, </w:t>
      </w:r>
      <w:r w:rsidR="0090516A">
        <w:t>(</w:t>
      </w:r>
      <w:r w:rsidR="006805A1" w:rsidRPr="00137609">
        <w:t>referred</w:t>
      </w:r>
      <w:r w:rsidRPr="00137609">
        <w:t xml:space="preserve"> to as </w:t>
      </w:r>
      <w:del w:id="17" w:author="Andy Neal" w:date="2018-02-08T16:05:00Z">
        <w:r w:rsidRPr="00137609" w:rsidDel="00584D10">
          <w:delText xml:space="preserve">the </w:delText>
        </w:r>
      </w:del>
      <w:r w:rsidRPr="00137609">
        <w:t>sandy soil</w:t>
      </w:r>
      <w:r w:rsidR="003E0C9C">
        <w:t>, Table 1</w:t>
      </w:r>
      <w:r w:rsidR="0090516A">
        <w:t>)</w:t>
      </w:r>
      <w:r w:rsidRPr="00137609">
        <w:t>.</w:t>
      </w:r>
      <w:r w:rsidR="006D447E">
        <w:t xml:space="preserve"> The replication of the treatment was uneven and based on the </w:t>
      </w:r>
      <w:r w:rsidR="003363FF">
        <w:t xml:space="preserve">inherent experimental </w:t>
      </w:r>
      <w:r w:rsidR="006D447E">
        <w:t>plot design</w:t>
      </w:r>
      <w:r w:rsidR="003363FF">
        <w:t>.</w:t>
      </w:r>
      <w:r w:rsidRPr="00137609">
        <w:t xml:space="preserve"> Four</w:t>
      </w:r>
      <w:r w:rsidR="00014D6B">
        <w:t xml:space="preserve"> cylindrical</w:t>
      </w:r>
      <w:del w:id="18" w:author="Andy Neal" w:date="2018-02-08T16:05:00Z">
        <w:r w:rsidR="00014D6B" w:rsidDel="00584D10">
          <w:delText>,</w:delText>
        </w:r>
      </w:del>
      <w:r w:rsidRPr="00137609">
        <w:t xml:space="preserve"> cores </w:t>
      </w:r>
      <w:r w:rsidR="00370F5F">
        <w:t xml:space="preserve">(68 mm diameter </w:t>
      </w:r>
      <w:r w:rsidR="00014D6B">
        <w:t xml:space="preserve">x </w:t>
      </w:r>
      <w:r w:rsidR="00370F5F">
        <w:t xml:space="preserve">120 mm height) </w:t>
      </w:r>
      <w:r w:rsidRPr="00137609">
        <w:t>of the grassland and arable treatments and three</w:t>
      </w:r>
      <w:r w:rsidR="0090516A">
        <w:t xml:space="preserve"> replicate</w:t>
      </w:r>
      <w:r w:rsidRPr="00137609">
        <w:t xml:space="preserve"> cores of the bare fallow treatment were extracted for the clay soil</w:t>
      </w:r>
      <w:r w:rsidR="006805A1">
        <w:t>,</w:t>
      </w:r>
      <w:r w:rsidRPr="00137609">
        <w:t xml:space="preserve"> and four cores of the grassland, arable with </w:t>
      </w:r>
      <w:r w:rsidR="003363FF">
        <w:lastRenderedPageBreak/>
        <w:t>manure</w:t>
      </w:r>
      <w:r w:rsidRPr="00137609">
        <w:t xml:space="preserve"> </w:t>
      </w:r>
      <w:r w:rsidR="003363FF">
        <w:t xml:space="preserve">(Arable manure) </w:t>
      </w:r>
      <w:r w:rsidRPr="00137609">
        <w:t xml:space="preserve">and bare fallow treatments and five </w:t>
      </w:r>
      <w:r w:rsidR="00BE0D8F">
        <w:t xml:space="preserve">replicate </w:t>
      </w:r>
      <w:r w:rsidRPr="00137609">
        <w:t>cores of the arable with inorganic fertiliser</w:t>
      </w:r>
      <w:r w:rsidR="00912B67">
        <w:t xml:space="preserve"> (10</w:t>
      </w:r>
      <w:r w:rsidR="003363FF">
        <w:t xml:space="preserve"> kg N ha</w:t>
      </w:r>
      <w:r w:rsidR="003363FF" w:rsidRPr="009B3B81">
        <w:rPr>
          <w:vertAlign w:val="superscript"/>
        </w:rPr>
        <w:t>-1</w:t>
      </w:r>
      <w:r w:rsidR="003363FF">
        <w:t xml:space="preserve">; </w:t>
      </w:r>
      <w:r w:rsidR="00642D3E">
        <w:t xml:space="preserve">Arable </w:t>
      </w:r>
      <w:r w:rsidRPr="00137609">
        <w:t xml:space="preserve">N3) were collected for the sandy soil. </w:t>
      </w:r>
      <w:r w:rsidR="00624728">
        <w:t xml:space="preserve">All replicates were independent being derived from separate plots. </w:t>
      </w:r>
      <w:r w:rsidR="00014D6B">
        <w:t>All</w:t>
      </w:r>
      <w:r w:rsidRPr="00137609">
        <w:t xml:space="preserve"> treatments </w:t>
      </w:r>
      <w:r w:rsidR="00014D6B" w:rsidRPr="00137609">
        <w:t>ha</w:t>
      </w:r>
      <w:r w:rsidR="00014D6B">
        <w:t>d</w:t>
      </w:r>
      <w:r w:rsidR="00014D6B" w:rsidRPr="00137609">
        <w:t xml:space="preserve"> </w:t>
      </w:r>
      <w:r w:rsidRPr="00137609">
        <w:t>been maintained for at least 50 years</w:t>
      </w:r>
      <w:r w:rsidR="00642D3E">
        <w:t xml:space="preserve">. </w:t>
      </w:r>
      <w:r w:rsidR="00587C4C">
        <w:t>After sampling c</w:t>
      </w:r>
      <w:r w:rsidR="00642D3E">
        <w:t xml:space="preserve">ores </w:t>
      </w:r>
      <w:r w:rsidR="00F2287C">
        <w:t>were</w:t>
      </w:r>
      <w:r w:rsidR="00642D3E">
        <w:t xml:space="preserve"> stored at 4</w:t>
      </w:r>
      <w:ins w:id="19" w:author="Andy Neal" w:date="2018-02-08T16:06:00Z">
        <w:r w:rsidR="00584D10">
          <w:t xml:space="preserve"> </w:t>
        </w:r>
      </w:ins>
      <w:r w:rsidRPr="00137609">
        <w:t xml:space="preserve">°C </w:t>
      </w:r>
      <w:r w:rsidR="00624728">
        <w:t>prior to further analysis</w:t>
      </w:r>
      <w:r w:rsidR="00587C4C">
        <w:t>.</w:t>
      </w:r>
      <w:r w:rsidRPr="00137609">
        <w:t xml:space="preserve"> </w:t>
      </w:r>
    </w:p>
    <w:p w14:paraId="6970C6F9" w14:textId="6FADDD93" w:rsidR="006805A1" w:rsidRPr="003C6419" w:rsidRDefault="006805A1" w:rsidP="009E0A6D">
      <w:pPr>
        <w:jc w:val="left"/>
      </w:pPr>
    </w:p>
    <w:p w14:paraId="416F75E3" w14:textId="7AA6085E" w:rsidR="00A24531" w:rsidRPr="00721183" w:rsidRDefault="00167B78" w:rsidP="009E0A6D">
      <w:pPr>
        <w:jc w:val="left"/>
        <w:rPr>
          <w:i/>
        </w:rPr>
      </w:pPr>
      <w:r w:rsidRPr="00721183">
        <w:rPr>
          <w:i/>
        </w:rPr>
        <w:t>X-ray Computed Tomography</w:t>
      </w:r>
      <w:r w:rsidR="0038528B" w:rsidRPr="00721183">
        <w:rPr>
          <w:i/>
        </w:rPr>
        <w:t xml:space="preserve"> (CT)</w:t>
      </w:r>
      <w:r w:rsidRPr="00721183">
        <w:rPr>
          <w:i/>
        </w:rPr>
        <w:t xml:space="preserve"> </w:t>
      </w:r>
    </w:p>
    <w:p w14:paraId="6DE231E9" w14:textId="389ABA05" w:rsidR="006805A1" w:rsidRPr="00AA7334" w:rsidRDefault="00351F7D" w:rsidP="009E0A6D">
      <w:pPr>
        <w:jc w:val="left"/>
      </w:pPr>
      <w:r>
        <w:t>The soil</w:t>
      </w:r>
      <w:r w:rsidR="006805A1" w:rsidRPr="007C573C">
        <w:t xml:space="preserve"> cores were scanned using </w:t>
      </w:r>
      <w:r>
        <w:t xml:space="preserve">a </w:t>
      </w:r>
      <w:r w:rsidR="006805A1" w:rsidRPr="007C573C">
        <w:t>Phoenix v</w:t>
      </w:r>
      <w:r w:rsidR="006805A1" w:rsidRPr="007C573C">
        <w:sym w:font="Symbol" w:char="F0BD"/>
      </w:r>
      <w:r w:rsidR="006805A1" w:rsidRPr="007C573C">
        <w:t>tome</w:t>
      </w:r>
      <w:r w:rsidR="006805A1" w:rsidRPr="007C573C">
        <w:sym w:font="Symbol" w:char="F0BD"/>
      </w:r>
      <w:r w:rsidR="006805A1" w:rsidRPr="007C573C">
        <w:t xml:space="preserve">x </w:t>
      </w:r>
      <w:r>
        <w:t>M</w:t>
      </w:r>
      <w:r w:rsidR="006805A1" w:rsidRPr="007C573C">
        <w:t xml:space="preserve"> scanner (GE Measurement and Control solution, </w:t>
      </w:r>
      <w:proofErr w:type="spellStart"/>
      <w:r w:rsidR="006805A1" w:rsidRPr="007C573C">
        <w:t>Wunstorf</w:t>
      </w:r>
      <w:proofErr w:type="spellEnd"/>
      <w:r w:rsidR="006805A1" w:rsidRPr="007C573C">
        <w:t>, Germany), set at 1</w:t>
      </w:r>
      <w:r w:rsidR="00C708B9">
        <w:t>6</w:t>
      </w:r>
      <w:r w:rsidR="006805A1" w:rsidRPr="007C573C">
        <w:t xml:space="preserve">0 kV, a current of 180 </w:t>
      </w:r>
      <w:r w:rsidR="006805A1" w:rsidRPr="007C573C">
        <w:sym w:font="Symbol" w:char="F06D"/>
      </w:r>
      <w:r w:rsidR="006805A1" w:rsidRPr="007C573C">
        <w:t>A, detector sensitivity of 2</w:t>
      </w:r>
      <w:r w:rsidR="002D46F3">
        <w:t>00 %</w:t>
      </w:r>
      <w:r w:rsidR="006805A1" w:rsidRPr="007C573C">
        <w:t xml:space="preserve"> and at pixel/voxel resolution of 40 </w:t>
      </w:r>
      <w:r w:rsidR="006805A1" w:rsidRPr="007C573C">
        <w:sym w:font="Symbol" w:char="F06D"/>
      </w:r>
      <w:r w:rsidR="006805A1" w:rsidRPr="007C573C">
        <w:t>m. A total of 2</w:t>
      </w:r>
      <w:r w:rsidR="003363FF">
        <w:t>,</w:t>
      </w:r>
      <w:r w:rsidR="006805A1" w:rsidRPr="007C573C">
        <w:t xml:space="preserve">900 projection images </w:t>
      </w:r>
      <w:r w:rsidR="00014D6B" w:rsidRPr="007C573C">
        <w:t>w</w:t>
      </w:r>
      <w:r w:rsidR="00014D6B">
        <w:t>ere</w:t>
      </w:r>
      <w:r w:rsidR="00014D6B" w:rsidRPr="007C573C">
        <w:t xml:space="preserve"> </w:t>
      </w:r>
      <w:r w:rsidR="006805A1" w:rsidRPr="007C573C">
        <w:t xml:space="preserve">taken at 250 </w:t>
      </w:r>
      <w:proofErr w:type="spellStart"/>
      <w:r w:rsidR="006805A1" w:rsidRPr="007C573C">
        <w:t>ms</w:t>
      </w:r>
      <w:proofErr w:type="spellEnd"/>
      <w:r w:rsidR="006805A1" w:rsidRPr="007C573C">
        <w:t xml:space="preserve"> using an averaging of 1 image and skip of 0. The total scan time per core was 24 minutes.</w:t>
      </w:r>
      <w:r w:rsidR="00CE223F">
        <w:t xml:space="preserve"> After scanning</w:t>
      </w:r>
      <w:ins w:id="20" w:author="Andy Neal" w:date="2018-02-08T16:07:00Z">
        <w:r w:rsidR="00584D10">
          <w:t>,</w:t>
        </w:r>
      </w:ins>
      <w:r w:rsidR="00CE223F">
        <w:t xml:space="preserve"> each core was dismantled and</w:t>
      </w:r>
      <w:r w:rsidR="00CE223F" w:rsidRPr="007C573C">
        <w:t xml:space="preserve"> aggregate</w:t>
      </w:r>
      <w:r w:rsidR="00CE223F">
        <w:t>s were</w:t>
      </w:r>
      <w:r w:rsidR="00CE223F" w:rsidRPr="007C573C">
        <w:t xml:space="preserve"> extracted </w:t>
      </w:r>
      <w:r w:rsidR="00CE223F">
        <w:t xml:space="preserve">for </w:t>
      </w:r>
      <w:del w:id="21" w:author="Andy Neal" w:date="2018-02-08T16:07:00Z">
        <w:r w:rsidR="00CE223F" w:rsidDel="00584D10">
          <w:delText xml:space="preserve">further </w:delText>
        </w:r>
      </w:del>
      <w:r w:rsidR="00CE223F">
        <w:t>higher resolution scanning</w:t>
      </w:r>
      <w:r w:rsidR="00CE223F" w:rsidRPr="007C573C">
        <w:t xml:space="preserve">. </w:t>
      </w:r>
      <w:r w:rsidR="006805A1" w:rsidRPr="007C573C">
        <w:t xml:space="preserve"> </w:t>
      </w:r>
      <w:r w:rsidR="004C3E5D">
        <w:t>T</w:t>
      </w:r>
      <w:r w:rsidR="006805A1" w:rsidRPr="007C573C">
        <w:t xml:space="preserve">hree </w:t>
      </w:r>
      <w:r w:rsidR="00460462">
        <w:t xml:space="preserve">randomly selected </w:t>
      </w:r>
      <w:r w:rsidR="006805A1" w:rsidRPr="00AA7334">
        <w:t>aggregates per core</w:t>
      </w:r>
      <w:r w:rsidR="00460462" w:rsidRPr="00AA7334">
        <w:t xml:space="preserve"> </w:t>
      </w:r>
      <w:r w:rsidR="006805A1" w:rsidRPr="00AA7334">
        <w:t>were scanned using</w:t>
      </w:r>
      <w:ins w:id="22" w:author="Andy Neal" w:date="2018-02-08T16:07:00Z">
        <w:r w:rsidR="00CA6F71">
          <w:t xml:space="preserve"> a</w:t>
        </w:r>
      </w:ins>
      <w:r w:rsidR="006805A1" w:rsidRPr="00AA7334">
        <w:t xml:space="preserve"> Phoenix </w:t>
      </w:r>
      <w:proofErr w:type="spellStart"/>
      <w:r w:rsidR="006805A1" w:rsidRPr="00AA7334">
        <w:t>Nanotom</w:t>
      </w:r>
      <w:proofErr w:type="spellEnd"/>
      <w:r w:rsidR="006805A1" w:rsidRPr="00AA7334">
        <w:rPr>
          <w:vertAlign w:val="superscript"/>
        </w:rPr>
        <w:t>®</w:t>
      </w:r>
      <w:r w:rsidR="006805A1" w:rsidRPr="00AA7334">
        <w:t xml:space="preserve"> (GE Measurement and Control solution, </w:t>
      </w:r>
      <w:proofErr w:type="spellStart"/>
      <w:r w:rsidR="006805A1" w:rsidRPr="00AA7334">
        <w:t>Wunstorf</w:t>
      </w:r>
      <w:proofErr w:type="spellEnd"/>
      <w:r w:rsidR="006805A1" w:rsidRPr="00AA7334">
        <w:t xml:space="preserve">, Germany) set at 90 kV, a current of 65 </w:t>
      </w:r>
      <w:r w:rsidR="006805A1" w:rsidRPr="00AA7334">
        <w:sym w:font="Symbol" w:char="F06D"/>
      </w:r>
      <w:r w:rsidR="006805A1" w:rsidRPr="00AA7334">
        <w:t xml:space="preserve">A and at a voxel resolution of 1.51 </w:t>
      </w:r>
      <w:r w:rsidR="006805A1" w:rsidRPr="00AA7334">
        <w:sym w:font="Symbol" w:char="F06D"/>
      </w:r>
      <w:r w:rsidR="006805A1" w:rsidRPr="00AA7334">
        <w:t>m. A total of 1</w:t>
      </w:r>
      <w:ins w:id="23" w:author="Andy Neal" w:date="2018-02-08T16:07:00Z">
        <w:r w:rsidR="00CA6F71">
          <w:t>,</w:t>
        </w:r>
      </w:ins>
      <w:r w:rsidR="006805A1" w:rsidRPr="00AA7334">
        <w:t xml:space="preserve">440 projection images was taken at 500 </w:t>
      </w:r>
      <w:proofErr w:type="spellStart"/>
      <w:r w:rsidR="006805A1" w:rsidRPr="00AA7334">
        <w:t>ms</w:t>
      </w:r>
      <w:proofErr w:type="spellEnd"/>
      <w:r w:rsidR="006805A1" w:rsidRPr="00AA7334">
        <w:t xml:space="preserve"> period using an averaging of 3 images and skip of 2. The total scan time per sample was 69 minutes. </w:t>
      </w:r>
    </w:p>
    <w:p w14:paraId="63BA7990" w14:textId="099DD997" w:rsidR="00DB2462" w:rsidRDefault="006805A1" w:rsidP="00DB2462">
      <w:pPr>
        <w:jc w:val="left"/>
      </w:pPr>
      <w:r w:rsidRPr="00AA7334">
        <w:t xml:space="preserve">The reconstruction of </w:t>
      </w:r>
      <w:r w:rsidR="00CE223F" w:rsidRPr="00AA7334">
        <w:t xml:space="preserve">all </w:t>
      </w:r>
      <w:r w:rsidRPr="00AA7334">
        <w:t xml:space="preserve">scanned images was processed using Phoenix </w:t>
      </w:r>
      <w:proofErr w:type="spellStart"/>
      <w:r w:rsidRPr="00AA7334">
        <w:t>datos</w:t>
      </w:r>
      <w:proofErr w:type="spellEnd"/>
      <w:r w:rsidRPr="00AA7334">
        <w:sym w:font="Symbol" w:char="F0BD"/>
      </w:r>
      <w:r w:rsidRPr="00AA7334">
        <w:t xml:space="preserve">x2 rec reconstruction software. </w:t>
      </w:r>
      <w:r w:rsidR="003363FF">
        <w:t>S</w:t>
      </w:r>
      <w:r w:rsidRPr="00AA7334">
        <w:t>canned images were optimised</w:t>
      </w:r>
      <w:r w:rsidR="00460462" w:rsidRPr="00AA7334">
        <w:t xml:space="preserve"> to correct for any</w:t>
      </w:r>
      <w:r w:rsidRPr="00AA7334">
        <w:t xml:space="preserve"> movement of the sample during the scan</w:t>
      </w:r>
      <w:r w:rsidR="00CE223F" w:rsidRPr="00AA7334">
        <w:t xml:space="preserve"> and noise</w:t>
      </w:r>
      <w:r w:rsidR="00460462" w:rsidRPr="00AA7334">
        <w:t xml:space="preserve"> </w:t>
      </w:r>
      <w:r w:rsidR="00E34280" w:rsidRPr="00AA7334">
        <w:t xml:space="preserve">reduced </w:t>
      </w:r>
      <w:r w:rsidR="00CE223F" w:rsidRPr="00AA7334">
        <w:t>using the</w:t>
      </w:r>
      <w:r w:rsidRPr="00AA7334">
        <w:t xml:space="preserve"> beam hardening</w:t>
      </w:r>
      <w:r w:rsidR="00460462" w:rsidRPr="00AA7334">
        <w:t xml:space="preserve"> correction algorithm, </w:t>
      </w:r>
      <w:r w:rsidRPr="00AA7334">
        <w:t xml:space="preserve">set at 8. As a multi-scan routine was performed on the core samples, VG </w:t>
      </w:r>
      <w:proofErr w:type="spellStart"/>
      <w:r w:rsidRPr="00AA7334">
        <w:t>StudioMax</w:t>
      </w:r>
      <w:proofErr w:type="spellEnd"/>
      <w:r w:rsidRPr="00AA7334">
        <w:rPr>
          <w:vertAlign w:val="superscript"/>
        </w:rPr>
        <w:t>®</w:t>
      </w:r>
      <w:r w:rsidRPr="00AA7334">
        <w:t xml:space="preserve"> 2.2 was used to </w:t>
      </w:r>
      <w:r w:rsidR="005561DB" w:rsidRPr="00AA7334">
        <w:t>merge</w:t>
      </w:r>
      <w:r w:rsidRPr="00AA7334">
        <w:t xml:space="preserve"> the top and bottom scans to obtain a </w:t>
      </w:r>
      <w:r w:rsidR="00CE223F" w:rsidRPr="00AA7334">
        <w:t xml:space="preserve">single </w:t>
      </w:r>
      <w:r w:rsidRPr="00AA7334">
        <w:t xml:space="preserve">3D </w:t>
      </w:r>
      <w:r w:rsidR="00460462" w:rsidRPr="00AA7334">
        <w:t xml:space="preserve">volume </w:t>
      </w:r>
      <w:r w:rsidRPr="00AA7334">
        <w:t>for the complete core</w:t>
      </w:r>
      <w:r w:rsidR="005561DB" w:rsidRPr="00AA7334">
        <w:t>.</w:t>
      </w:r>
      <w:r w:rsidRPr="00AA7334">
        <w:t xml:space="preserve"> </w:t>
      </w:r>
      <w:r w:rsidR="005561DB" w:rsidRPr="00AA7334">
        <w:t>F</w:t>
      </w:r>
      <w:r w:rsidRPr="00AA7334">
        <w:t>or both core and aggregate samples, image seq</w:t>
      </w:r>
      <w:r w:rsidRPr="001C73DE">
        <w:t xml:space="preserve">uences were extracted </w:t>
      </w:r>
      <w:r w:rsidR="00CE223F" w:rsidRPr="001C73DE">
        <w:t>(dimensions described below) for</w:t>
      </w:r>
      <w:r w:rsidRPr="001C73DE">
        <w:t xml:space="preserve"> image analysis. </w:t>
      </w:r>
      <w:r w:rsidR="003363FF">
        <w:t>C</w:t>
      </w:r>
      <w:r w:rsidR="00CE223F" w:rsidRPr="001C73DE">
        <w:t xml:space="preserve">ore samples were </w:t>
      </w:r>
      <w:r w:rsidR="003363FF">
        <w:t>scanned</w:t>
      </w:r>
      <w:r w:rsidR="003363FF" w:rsidRPr="001C73DE">
        <w:t xml:space="preserve"> </w:t>
      </w:r>
      <w:r w:rsidR="00CE223F" w:rsidRPr="001C73DE">
        <w:t xml:space="preserve">at </w:t>
      </w:r>
      <w:r w:rsidR="003363FF">
        <w:lastRenderedPageBreak/>
        <w:t xml:space="preserve">the prevailing </w:t>
      </w:r>
      <w:r w:rsidR="00CE223F" w:rsidRPr="001C73DE">
        <w:t xml:space="preserve">water content </w:t>
      </w:r>
      <w:r w:rsidR="003363FF">
        <w:t>following</w:t>
      </w:r>
      <w:r w:rsidR="00CE223F" w:rsidRPr="00652D14">
        <w:t xml:space="preserve"> sampling (approximately field capacity). </w:t>
      </w:r>
      <w:r w:rsidR="00DB2462">
        <w:t xml:space="preserve">Soil aggregates were derived from these cores following air-drying overnight </w:t>
      </w:r>
      <w:r w:rsidR="00DB2462" w:rsidRPr="007C573C">
        <w:t>and the</w:t>
      </w:r>
      <w:r w:rsidR="00DB2462">
        <w:t xml:space="preserve"> </w:t>
      </w:r>
      <w:r w:rsidR="00DB2462" w:rsidRPr="007C573C">
        <w:t>moisture c</w:t>
      </w:r>
      <w:r w:rsidR="00DB2462">
        <w:t>ontent recorded</w:t>
      </w:r>
      <w:r w:rsidR="00DB2462" w:rsidRPr="007C573C">
        <w:t xml:space="preserve">. The </w:t>
      </w:r>
      <w:r w:rsidR="00DB2462">
        <w:t>soil was</w:t>
      </w:r>
      <w:r w:rsidR="00DB2462" w:rsidRPr="007C573C">
        <w:t xml:space="preserve"> </w:t>
      </w:r>
      <w:r w:rsidR="00DB2462">
        <w:t>passed</w:t>
      </w:r>
      <w:r w:rsidR="00DB2462" w:rsidRPr="007C573C">
        <w:t xml:space="preserve"> through 4</w:t>
      </w:r>
      <w:ins w:id="24" w:author="Andy Neal" w:date="2018-02-08T16:08:00Z">
        <w:r w:rsidR="00CA6F71">
          <w:t>,</w:t>
        </w:r>
      </w:ins>
      <w:r w:rsidR="00DB2462" w:rsidRPr="007C573C">
        <w:t>000, 2</w:t>
      </w:r>
      <w:ins w:id="25" w:author="Andy Neal" w:date="2018-02-08T16:08:00Z">
        <w:r w:rsidR="00CA6F71">
          <w:t>,</w:t>
        </w:r>
      </w:ins>
      <w:r w:rsidR="00DB2462" w:rsidRPr="007C573C">
        <w:t xml:space="preserve">000 and 710 </w:t>
      </w:r>
      <w:r w:rsidR="00DB2462" w:rsidRPr="007C573C">
        <w:sym w:font="Symbol" w:char="F06D"/>
      </w:r>
      <w:r w:rsidR="00DB2462" w:rsidRPr="007C573C">
        <w:t>m mesh size</w:t>
      </w:r>
      <w:r w:rsidR="00DB2462">
        <w:t xml:space="preserve"> sieves while subjected to </w:t>
      </w:r>
      <w:r w:rsidR="00DB2462" w:rsidRPr="007C573C">
        <w:t xml:space="preserve">horizontal shaking for </w:t>
      </w:r>
      <w:r w:rsidR="00DB2462">
        <w:t>three</w:t>
      </w:r>
      <w:r w:rsidR="00DB2462" w:rsidRPr="007C573C">
        <w:t xml:space="preserve"> minutes at 300 rotation</w:t>
      </w:r>
      <w:r w:rsidR="00DB2462">
        <w:t xml:space="preserve">s </w:t>
      </w:r>
      <w:r w:rsidR="00DB2462" w:rsidRPr="007C573C">
        <w:t>min</w:t>
      </w:r>
      <w:r w:rsidR="00DB2462">
        <w:rPr>
          <w:vertAlign w:val="superscript"/>
        </w:rPr>
        <w:t>-</w:t>
      </w:r>
      <w:r w:rsidR="00DB2462" w:rsidRPr="007C573C">
        <w:rPr>
          <w:vertAlign w:val="superscript"/>
        </w:rPr>
        <w:t>1</w:t>
      </w:r>
      <w:r w:rsidR="00DB2462" w:rsidRPr="007C573C">
        <w:t xml:space="preserve">. Twenty aggregates were randomly selected </w:t>
      </w:r>
      <w:r w:rsidR="00DB2462">
        <w:t xml:space="preserve">from </w:t>
      </w:r>
      <w:r w:rsidR="00DB2462" w:rsidRPr="007C573C">
        <w:t>between the 2</w:t>
      </w:r>
      <w:ins w:id="26" w:author="Andy Neal" w:date="2018-02-08T16:08:00Z">
        <w:r w:rsidR="00CA6F71">
          <w:t>,</w:t>
        </w:r>
      </w:ins>
      <w:r w:rsidR="00DB2462" w:rsidRPr="007C573C">
        <w:t xml:space="preserve">000 and 710 </w:t>
      </w:r>
      <w:r w:rsidR="00DB2462" w:rsidRPr="007C573C">
        <w:sym w:font="Symbol" w:char="F06D"/>
      </w:r>
      <w:r w:rsidR="00DB2462" w:rsidRPr="007C573C">
        <w:t xml:space="preserve">m sieves, and conserved in </w:t>
      </w:r>
      <w:r w:rsidR="00DB2462">
        <w:t xml:space="preserve">sealed </w:t>
      </w:r>
      <w:r w:rsidR="00DB2462" w:rsidRPr="007C573C">
        <w:t xml:space="preserve">containers </w:t>
      </w:r>
      <w:r w:rsidR="00DB2462">
        <w:t xml:space="preserve">in </w:t>
      </w:r>
      <w:r w:rsidR="00DB2462" w:rsidRPr="007C573C">
        <w:t xml:space="preserve">the dark at room temperature. </w:t>
      </w:r>
    </w:p>
    <w:p w14:paraId="11CEFDF0" w14:textId="77777777" w:rsidR="006E5EFC" w:rsidRPr="00DB2462" w:rsidRDefault="006E5EFC" w:rsidP="00DB2462">
      <w:pPr>
        <w:jc w:val="left"/>
        <w:rPr>
          <w:i/>
        </w:rPr>
      </w:pPr>
    </w:p>
    <w:p w14:paraId="23F7786D" w14:textId="579B6017" w:rsidR="00A24531" w:rsidRPr="00B258A7" w:rsidRDefault="00A24531" w:rsidP="009E0A6D">
      <w:pPr>
        <w:jc w:val="left"/>
      </w:pPr>
      <w:r w:rsidRPr="00721183">
        <w:rPr>
          <w:i/>
        </w:rPr>
        <w:t>Image analysis</w:t>
      </w:r>
    </w:p>
    <w:p w14:paraId="2190BFCA" w14:textId="1303D292" w:rsidR="006805A1" w:rsidRPr="007C573C" w:rsidRDefault="00597710" w:rsidP="009E0A6D">
      <w:pPr>
        <w:jc w:val="left"/>
      </w:pPr>
      <w:r>
        <w:t xml:space="preserve">Initial </w:t>
      </w:r>
      <w:r w:rsidR="006805A1" w:rsidRPr="00AA7334">
        <w:t xml:space="preserve">image analysis </w:t>
      </w:r>
      <w:r>
        <w:t>was</w:t>
      </w:r>
      <w:r w:rsidR="006805A1" w:rsidRPr="00AA7334">
        <w:t xml:space="preserve"> </w:t>
      </w:r>
      <w:r w:rsidR="00E8028A" w:rsidRPr="00AA7334">
        <w:t xml:space="preserve">performed </w:t>
      </w:r>
      <w:r w:rsidR="006805A1" w:rsidRPr="00AA7334">
        <w:t>using ImageJ</w:t>
      </w:r>
      <w:r w:rsidR="00C7574C" w:rsidRPr="00093F46">
        <w:rPr>
          <w:color w:val="000000"/>
          <w:shd w:val="clear" w:color="auto" w:fill="FFFFFF"/>
        </w:rPr>
        <w:t xml:space="preserve"> </w:t>
      </w:r>
      <w:r w:rsidR="005A4963" w:rsidRPr="00093F46">
        <w:rPr>
          <w:color w:val="000000"/>
          <w:shd w:val="clear" w:color="auto" w:fill="FFFFFF"/>
        </w:rPr>
        <w:fldChar w:fldCharType="begin" w:fldLock="1"/>
      </w:r>
      <w:r w:rsidR="00FB78B2">
        <w:rPr>
          <w:color w:val="000000"/>
          <w:shd w:val="clear" w:color="auto" w:fill="FFFFFF"/>
        </w:rPr>
        <w:instrText>ADDIN CSL_CITATION { "citationItems" : [ { "id" : "ITEM-1", "itemData" : { "author" : [ { "dropping-particle" : "", "family" : "Schneider", "given" : "C A", "non-dropping-particle" : "", "parse-names" : false, "suffix" : "" }, { "dropping-particle" : "", "family" : "Rasband", "given" : "W S", "non-dropping-particle" : "", "parse-names" : false, "suffix" : "" }, { "dropping-particle" : "", "family" : "Eliceiri", "given" : "K W", "non-dropping-particle" : "", "parse-names" : false, "suffix" : "" } ], "container-title" : "Nature Methods", "id" : "ITEM-1", "issue" : "7", "issued" : { "date-parts" : [ [ "2012" ] ] }, "page" : "671-675", "title" : "NIH Image to ImageJ: 25 years of image analysis", "type" : "article-journal", "volume" : "9" }, "uris" : [ "http://www.mendeley.com/documents/?uuid=7ef3bb0e-45ff-4983-83ce-d24bd9202b1a" ] } ], "mendeley" : { "formattedCitation" : "(Schneider et al., 2012)", "plainTextFormattedCitation" : "(Schneider et al., 2012)", "previouslyFormattedCitation" : "(Schneider et al., 2012)" }, "properties" : {  }, "schema" : "https://github.com/citation-style-language/schema/raw/master/csl-citation.json" }</w:instrText>
      </w:r>
      <w:r w:rsidR="005A4963" w:rsidRPr="00093F46">
        <w:rPr>
          <w:color w:val="000000"/>
          <w:shd w:val="clear" w:color="auto" w:fill="FFFFFF"/>
        </w:rPr>
        <w:fldChar w:fldCharType="separate"/>
      </w:r>
      <w:r w:rsidR="005A4963" w:rsidRPr="00C5382A">
        <w:rPr>
          <w:noProof/>
          <w:color w:val="000000"/>
          <w:shd w:val="clear" w:color="auto" w:fill="FFFFFF"/>
        </w:rPr>
        <w:t>(Schneider et al., 2012)</w:t>
      </w:r>
      <w:r w:rsidR="005A4963" w:rsidRPr="00093F46">
        <w:rPr>
          <w:color w:val="000000"/>
          <w:shd w:val="clear" w:color="auto" w:fill="FFFFFF"/>
        </w:rPr>
        <w:fldChar w:fldCharType="end"/>
      </w:r>
      <w:r w:rsidR="006805A1" w:rsidRPr="007C573C">
        <w:t xml:space="preserve">. </w:t>
      </w:r>
      <w:r w:rsidR="00DB2462">
        <w:t>For both</w:t>
      </w:r>
      <w:r w:rsidR="00460462">
        <w:t xml:space="preserve"> soil</w:t>
      </w:r>
      <w:r w:rsidR="006805A1" w:rsidRPr="007C573C">
        <w:t xml:space="preserve"> cores and aggregates, a </w:t>
      </w:r>
      <w:r w:rsidR="00460462">
        <w:t xml:space="preserve">uniform </w:t>
      </w:r>
      <w:r w:rsidR="00681927">
        <w:t>region</w:t>
      </w:r>
      <w:r w:rsidR="004F500D" w:rsidRPr="007C573C">
        <w:t xml:space="preserve"> </w:t>
      </w:r>
      <w:r w:rsidR="006805A1" w:rsidRPr="007C573C">
        <w:t>of interest</w:t>
      </w:r>
      <w:r w:rsidR="00460462">
        <w:t xml:space="preserve"> (ROI)</w:t>
      </w:r>
      <w:r w:rsidR="00E8028A">
        <w:t xml:space="preserve"> </w:t>
      </w:r>
      <w:r w:rsidR="006805A1" w:rsidRPr="007C573C">
        <w:t xml:space="preserve">was defined </w:t>
      </w:r>
      <w:r w:rsidR="00460462">
        <w:t>for each sample;</w:t>
      </w:r>
      <w:r w:rsidR="006D447E">
        <w:t xml:space="preserve"> </w:t>
      </w:r>
      <w:r>
        <w:t>40</w:t>
      </w:r>
      <w:r w:rsidR="00150975">
        <w:t xml:space="preserve"> </w:t>
      </w:r>
      <w:r>
        <w:t>x 40</w:t>
      </w:r>
      <w:r w:rsidR="00150975">
        <w:t xml:space="preserve"> </w:t>
      </w:r>
      <w:r>
        <w:t>x</w:t>
      </w:r>
      <w:r w:rsidR="00150975">
        <w:t xml:space="preserve"> </w:t>
      </w:r>
      <w:r w:rsidR="006805A1" w:rsidRPr="007C573C">
        <w:t xml:space="preserve">40 mm and </w:t>
      </w:r>
      <w:r w:rsidR="00E8028A">
        <w:t>0.</w:t>
      </w:r>
      <w:r>
        <w:t>981</w:t>
      </w:r>
      <w:r w:rsidR="00150975">
        <w:t xml:space="preserve"> </w:t>
      </w:r>
      <w:r>
        <w:t>x</w:t>
      </w:r>
      <w:r w:rsidR="00150975">
        <w:t xml:space="preserve"> </w:t>
      </w:r>
      <w:r w:rsidR="00E8028A">
        <w:t>0.</w:t>
      </w:r>
      <w:r>
        <w:t>725</w:t>
      </w:r>
      <w:r w:rsidR="00150975">
        <w:t xml:space="preserve"> </w:t>
      </w:r>
      <w:r>
        <w:t>x</w:t>
      </w:r>
      <w:r w:rsidR="00150975">
        <w:t xml:space="preserve"> </w:t>
      </w:r>
      <w:r w:rsidR="00E8028A">
        <w:t>0.</w:t>
      </w:r>
      <w:r w:rsidR="006805A1" w:rsidRPr="007C573C">
        <w:t xml:space="preserve">604 </w:t>
      </w:r>
      <w:r w:rsidR="00E8028A">
        <w:t>m</w:t>
      </w:r>
      <w:r w:rsidR="006805A1" w:rsidRPr="007C573C">
        <w:t>m</w:t>
      </w:r>
      <w:r w:rsidR="00E8028A" w:rsidRPr="00E8028A">
        <w:t xml:space="preserve"> </w:t>
      </w:r>
      <w:r w:rsidR="00E8028A" w:rsidRPr="007C573C">
        <w:t>respectively</w:t>
      </w:r>
      <w:r w:rsidR="006805A1" w:rsidRPr="007C573C">
        <w:t>.</w:t>
      </w:r>
      <w:r w:rsidR="002C42F5">
        <w:t xml:space="preserve"> </w:t>
      </w:r>
      <w:r>
        <w:t xml:space="preserve">Core </w:t>
      </w:r>
      <w:r w:rsidR="002C42F5">
        <w:t>ROI</w:t>
      </w:r>
      <w:r>
        <w:t>s were</w:t>
      </w:r>
      <w:r w:rsidR="002C42F5">
        <w:t xml:space="preserve"> positioned </w:t>
      </w:r>
      <w:r>
        <w:t>centrally</w:t>
      </w:r>
      <w:r w:rsidR="002C42F5">
        <w:t xml:space="preserve"> to limit inclusion of </w:t>
      </w:r>
      <w:r w:rsidR="00440D82">
        <w:t>any</w:t>
      </w:r>
      <w:r w:rsidR="002C42F5">
        <w:t xml:space="preserve"> cracks </w:t>
      </w:r>
      <w:r w:rsidR="00440D82">
        <w:t>or</w:t>
      </w:r>
      <w:r w:rsidR="002C42F5">
        <w:t xml:space="preserve"> </w:t>
      </w:r>
      <w:r w:rsidR="00440D82">
        <w:t xml:space="preserve">large </w:t>
      </w:r>
      <w:r w:rsidR="002C42F5">
        <w:t xml:space="preserve">stones. </w:t>
      </w:r>
      <w:r>
        <w:t xml:space="preserve">Cubic </w:t>
      </w:r>
      <w:r w:rsidR="00460462">
        <w:t>ROI</w:t>
      </w:r>
      <w:r>
        <w:t>s</w:t>
      </w:r>
      <w:r w:rsidR="006805A1" w:rsidRPr="007C573C">
        <w:t xml:space="preserve"> </w:t>
      </w:r>
      <w:ins w:id="27" w:author="Andy Neal" w:date="2018-02-08T16:09:00Z">
        <w:r w:rsidR="00CA6F71">
          <w:t xml:space="preserve">for aggregates </w:t>
        </w:r>
      </w:ins>
      <w:r>
        <w:t>were</w:t>
      </w:r>
      <w:r w:rsidR="00460462">
        <w:t xml:space="preserve"> not possible </w:t>
      </w:r>
      <w:r w:rsidR="006805A1" w:rsidRPr="007C573C">
        <w:t xml:space="preserve">because of </w:t>
      </w:r>
      <w:r>
        <w:t>their variable geometry</w:t>
      </w:r>
      <w:r w:rsidR="006805A1" w:rsidRPr="007C573C">
        <w:t xml:space="preserve">, </w:t>
      </w:r>
      <w:r>
        <w:t xml:space="preserve">so </w:t>
      </w:r>
      <w:r w:rsidR="006805A1" w:rsidRPr="007C573C">
        <w:t xml:space="preserve">the </w:t>
      </w:r>
      <w:r w:rsidR="00460462">
        <w:t xml:space="preserve">largest ROI </w:t>
      </w:r>
      <w:r>
        <w:t xml:space="preserve">accommodated by </w:t>
      </w:r>
      <w:r w:rsidR="00460462">
        <w:t>all aggregates was chosen</w:t>
      </w:r>
      <w:r w:rsidR="006805A1" w:rsidRPr="007C573C">
        <w:t xml:space="preserve">. The coordinates of these regions were adapted for each image </w:t>
      </w:r>
      <w:r w:rsidR="00460462">
        <w:t>volume/</w:t>
      </w:r>
      <w:r w:rsidR="006805A1" w:rsidRPr="007C573C">
        <w:t xml:space="preserve">sequence. The image </w:t>
      </w:r>
      <w:r w:rsidR="00460462">
        <w:t>pre-processing</w:t>
      </w:r>
      <w:r w:rsidR="00460462" w:rsidRPr="007C573C">
        <w:t xml:space="preserve"> </w:t>
      </w:r>
      <w:r w:rsidR="006805A1" w:rsidRPr="007C573C">
        <w:t>consisted of: (i) crop</w:t>
      </w:r>
      <w:r w:rsidR="00460462">
        <w:t>ping</w:t>
      </w:r>
      <w:r w:rsidR="006805A1" w:rsidRPr="007C573C">
        <w:t xml:space="preserve"> </w:t>
      </w:r>
      <w:ins w:id="28" w:author="Andy Neal" w:date="2018-02-08T16:10:00Z">
        <w:r w:rsidR="00CA6F71">
          <w:t xml:space="preserve">to </w:t>
        </w:r>
      </w:ins>
      <w:r w:rsidR="006805A1" w:rsidRPr="007C573C">
        <w:t xml:space="preserve">the </w:t>
      </w:r>
      <w:r>
        <w:t>ROI;</w:t>
      </w:r>
      <w:r w:rsidR="006805A1" w:rsidRPr="007C573C">
        <w:t xml:space="preserve"> (ii) enhanc</w:t>
      </w:r>
      <w:r w:rsidR="00460462">
        <w:t>ing</w:t>
      </w:r>
      <w:r w:rsidR="006805A1" w:rsidRPr="007C573C">
        <w:t xml:space="preserve"> the contrast/brightness </w:t>
      </w:r>
      <w:r w:rsidR="005561DB">
        <w:t>to</w:t>
      </w:r>
      <w:r>
        <w:t xml:space="preserve"> 0.35%;</w:t>
      </w:r>
      <w:r w:rsidR="006805A1" w:rsidRPr="007C573C">
        <w:t xml:space="preserve"> (iii) </w:t>
      </w:r>
      <w:r w:rsidR="00460462" w:rsidRPr="007C573C">
        <w:t>appl</w:t>
      </w:r>
      <w:r w:rsidR="00460462">
        <w:t>ication</w:t>
      </w:r>
      <w:r w:rsidR="00460462" w:rsidRPr="007C573C">
        <w:t xml:space="preserve"> </w:t>
      </w:r>
      <w:r>
        <w:t>of</w:t>
      </w:r>
      <w:r w:rsidR="006805A1" w:rsidRPr="007C573C">
        <w:t xml:space="preserve"> </w:t>
      </w:r>
      <w:ins w:id="29" w:author="Andy Neal" w:date="2018-02-08T16:10:00Z">
        <w:r w:rsidR="00CA6F71">
          <w:t xml:space="preserve">a </w:t>
        </w:r>
      </w:ins>
      <w:r>
        <w:t xml:space="preserve">2-pixel radius </w:t>
      </w:r>
      <w:r w:rsidR="006805A1" w:rsidRPr="007C573C">
        <w:t>median filter</w:t>
      </w:r>
      <w:r w:rsidR="009B3B81">
        <w:t xml:space="preserve">; </w:t>
      </w:r>
      <w:r w:rsidR="006805A1" w:rsidRPr="007C573C">
        <w:t>(iv)</w:t>
      </w:r>
      <w:r w:rsidR="006E5EFC">
        <w:t xml:space="preserve"> </w:t>
      </w:r>
      <w:r w:rsidR="00460462">
        <w:t>converting</w:t>
      </w:r>
      <w:r w:rsidR="006805A1" w:rsidRPr="007C573C">
        <w:t xml:space="preserve"> the </w:t>
      </w:r>
      <w:ins w:id="30" w:author="Andy Neal" w:date="2018-02-08T16:10:00Z">
        <w:r w:rsidR="00CA6F71" w:rsidRPr="007C573C">
          <w:t xml:space="preserve">image </w:t>
        </w:r>
      </w:ins>
      <w:r w:rsidR="006805A1" w:rsidRPr="007C573C">
        <w:t xml:space="preserve">format </w:t>
      </w:r>
      <w:del w:id="31" w:author="Andy Neal" w:date="2018-02-08T16:10:00Z">
        <w:r w:rsidR="006805A1" w:rsidRPr="007C573C" w:rsidDel="00CA6F71">
          <w:delText>of the</w:delText>
        </w:r>
      </w:del>
      <w:r w:rsidR="006805A1" w:rsidRPr="007C573C">
        <w:t xml:space="preserve"> </w:t>
      </w:r>
      <w:del w:id="32" w:author="Andy Neal" w:date="2018-02-08T16:10:00Z">
        <w:r w:rsidR="006805A1" w:rsidRPr="007C573C" w:rsidDel="00CA6F71">
          <w:delText xml:space="preserve">image </w:delText>
        </w:r>
      </w:del>
      <w:r w:rsidR="006805A1" w:rsidRPr="007C573C">
        <w:t>to 8-bit</w:t>
      </w:r>
      <w:r>
        <w:t xml:space="preserve">; </w:t>
      </w:r>
      <w:r w:rsidR="006805A1" w:rsidRPr="007C573C">
        <w:t>(v) sav</w:t>
      </w:r>
      <w:r w:rsidR="00460462">
        <w:t>ing</w:t>
      </w:r>
      <w:r w:rsidR="006805A1" w:rsidRPr="007C573C">
        <w:t xml:space="preserve"> the new image </w:t>
      </w:r>
      <w:r w:rsidR="00460462">
        <w:t>volume</w:t>
      </w:r>
      <w:r w:rsidR="006805A1" w:rsidRPr="007C573C">
        <w:t xml:space="preserve">. </w:t>
      </w:r>
    </w:p>
    <w:p w14:paraId="491A5BDC" w14:textId="139A8AB0" w:rsidR="006805A1" w:rsidRDefault="00460462" w:rsidP="009E0A6D">
      <w:pPr>
        <w:jc w:val="left"/>
      </w:pPr>
      <w:r>
        <w:t>All images were</w:t>
      </w:r>
      <w:r w:rsidR="006805A1" w:rsidRPr="007C573C">
        <w:t xml:space="preserve"> threshold</w:t>
      </w:r>
      <w:r>
        <w:t>ed using</w:t>
      </w:r>
      <w:r w:rsidR="006805A1" w:rsidRPr="007C573C">
        <w:t xml:space="preserve"> </w:t>
      </w:r>
      <w:r w:rsidR="00E8028A">
        <w:t xml:space="preserve">the </w:t>
      </w:r>
      <w:r w:rsidR="00E34280">
        <w:t>b</w:t>
      </w:r>
      <w:r w:rsidR="006805A1" w:rsidRPr="007C573C">
        <w:t>in</w:t>
      </w:r>
      <w:r w:rsidR="00E34280">
        <w:t xml:space="preserve"> </w:t>
      </w:r>
      <w:r w:rsidR="006805A1" w:rsidRPr="007C573C">
        <w:t>bi</w:t>
      </w:r>
      <w:r w:rsidR="00E34280">
        <w:t>-</w:t>
      </w:r>
      <w:r w:rsidR="006805A1" w:rsidRPr="007C573C">
        <w:t xml:space="preserve">level threshold </w:t>
      </w:r>
      <w:r>
        <w:t xml:space="preserve">approach </w:t>
      </w:r>
      <w:r w:rsidR="006805A1" w:rsidRPr="007C573C">
        <w:t xml:space="preserve">by Vogel </w:t>
      </w:r>
      <w:r w:rsidR="006805A1" w:rsidRPr="007C573C">
        <w:rPr>
          <w:i/>
        </w:rPr>
        <w:t>et al.</w:t>
      </w:r>
      <w:r w:rsidR="006805A1" w:rsidRPr="007C573C">
        <w:t xml:space="preserve"> (2010) </w:t>
      </w:r>
      <w:r w:rsidR="00597710">
        <w:t xml:space="preserve">via </w:t>
      </w:r>
      <w:r w:rsidR="006805A1" w:rsidRPr="007C573C">
        <w:t>the open source software QuantIm</w:t>
      </w:r>
      <w:r w:rsidR="00597710">
        <w:t xml:space="preserve"> (</w:t>
      </w:r>
      <w:r w:rsidR="00FB78B2" w:rsidRPr="00FB78B2">
        <w:t>http://www.quantim.ufz.de/</w:t>
      </w:r>
      <w:r w:rsidR="00597710">
        <w:t>)</w:t>
      </w:r>
      <w:r w:rsidR="006805A1" w:rsidRPr="007C573C">
        <w:t xml:space="preserve">.  </w:t>
      </w:r>
      <w:r w:rsidR="00597710">
        <w:t>The</w:t>
      </w:r>
      <w:r w:rsidR="006805A1" w:rsidRPr="007C573C">
        <w:t xml:space="preserve"> </w:t>
      </w:r>
      <w:r w:rsidR="00597710">
        <w:t xml:space="preserve">prescribed </w:t>
      </w:r>
      <w:r w:rsidR="00B258A7">
        <w:t xml:space="preserve">initial </w:t>
      </w:r>
      <w:r w:rsidR="006805A1" w:rsidRPr="007C573C">
        <w:t>threshold values (T</w:t>
      </w:r>
      <w:r w:rsidR="006805A1" w:rsidRPr="007C573C">
        <w:rPr>
          <w:vertAlign w:val="subscript"/>
        </w:rPr>
        <w:t>1</w:t>
      </w:r>
      <w:r w:rsidR="006805A1" w:rsidRPr="007C573C">
        <w:t xml:space="preserve"> and T</w:t>
      </w:r>
      <w:r w:rsidR="006805A1" w:rsidRPr="007C573C">
        <w:rPr>
          <w:vertAlign w:val="subscript"/>
        </w:rPr>
        <w:t>2</w:t>
      </w:r>
      <w:r w:rsidR="006805A1" w:rsidRPr="007C573C">
        <w:t xml:space="preserve">) were obtained by </w:t>
      </w:r>
      <w:r w:rsidR="00FE22BC">
        <w:t xml:space="preserve">first applying </w:t>
      </w:r>
      <w:r w:rsidR="006805A1" w:rsidRPr="007C573C">
        <w:t xml:space="preserve">the </w:t>
      </w:r>
      <w:r w:rsidR="00FE22BC">
        <w:t>Li threshold algorithm</w:t>
      </w:r>
      <w:r w:rsidR="006805A1" w:rsidRPr="007C573C">
        <w:t xml:space="preserve"> in ImageJ </w:t>
      </w:r>
      <w:r w:rsidR="00FE22BC">
        <w:t>for</w:t>
      </w:r>
      <w:r w:rsidR="006805A1" w:rsidRPr="007C573C">
        <w:t xml:space="preserve"> each</w:t>
      </w:r>
      <w:r w:rsidR="00597710">
        <w:t xml:space="preserve"> image sequence, and </w:t>
      </w:r>
      <w:commentRangeStart w:id="33"/>
      <w:r w:rsidR="00597710">
        <w:t xml:space="preserve">porosity, pore size distribution, pore connectivity </w:t>
      </w:r>
      <w:r w:rsidR="00B258A7">
        <w:t>and surface density</w:t>
      </w:r>
      <w:commentRangeEnd w:id="33"/>
      <w:r w:rsidR="00617630">
        <w:rPr>
          <w:rStyle w:val="CommentReference"/>
        </w:rPr>
        <w:commentReference w:id="33"/>
      </w:r>
      <w:r w:rsidR="00B258A7">
        <w:t xml:space="preserve"> determined </w:t>
      </w:r>
      <w:proofErr w:type="gramStart"/>
      <w:r w:rsidR="00B258A7">
        <w:t>according to</w:t>
      </w:r>
      <w:proofErr w:type="gramEnd"/>
      <w:r w:rsidR="00B258A7">
        <w:t xml:space="preserve"> Vogel </w:t>
      </w:r>
      <w:r w:rsidR="00B258A7" w:rsidRPr="00B258A7">
        <w:rPr>
          <w:i/>
        </w:rPr>
        <w:t>et al.</w:t>
      </w:r>
      <w:r w:rsidR="00B258A7">
        <w:t xml:space="preserve"> (2010).   </w:t>
      </w:r>
    </w:p>
    <w:p w14:paraId="2AB66B13" w14:textId="77777777" w:rsidR="006E5EFC" w:rsidRDefault="006E5EFC" w:rsidP="009E0A6D">
      <w:pPr>
        <w:jc w:val="left"/>
      </w:pPr>
    </w:p>
    <w:p w14:paraId="1D61F527" w14:textId="2C0F2647" w:rsidR="00210FD5" w:rsidRDefault="00D26AF9" w:rsidP="009E0A6D">
      <w:pPr>
        <w:jc w:val="left"/>
        <w:outlineLvl w:val="0"/>
        <w:rPr>
          <w:i/>
        </w:rPr>
      </w:pPr>
      <w:r>
        <w:rPr>
          <w:i/>
        </w:rPr>
        <w:t>H</w:t>
      </w:r>
      <w:r w:rsidR="00210FD5">
        <w:rPr>
          <w:i/>
        </w:rPr>
        <w:t xml:space="preserve">ydraulic conductivity of aggregates and inter-aggregate pores </w:t>
      </w:r>
    </w:p>
    <w:p w14:paraId="2A6A46E6" w14:textId="024C6D65" w:rsidR="00210FD5" w:rsidRPr="007C573C" w:rsidRDefault="00D26AF9" w:rsidP="009E0A6D">
      <w:pPr>
        <w:jc w:val="left"/>
      </w:pPr>
      <w:r>
        <w:lastRenderedPageBreak/>
        <w:t>It is not possible to measure saturated hydraulic conductivity (</w:t>
      </w:r>
      <w:proofErr w:type="spellStart"/>
      <w:r w:rsidRPr="005E35D3">
        <w:rPr>
          <w:i/>
          <w:rPrChange w:id="34" w:author="Andy Neal" w:date="2018-02-08T16:40:00Z">
            <w:rPr/>
          </w:rPrChange>
        </w:rPr>
        <w:t>K</w:t>
      </w:r>
      <w:r w:rsidRPr="009B3B81">
        <w:rPr>
          <w:vertAlign w:val="subscript"/>
        </w:rPr>
        <w:t>sat</w:t>
      </w:r>
      <w:proofErr w:type="spellEnd"/>
      <w:r>
        <w:t xml:space="preserve">) of individual aggregates, and in order to facilitate direct comparison of </w:t>
      </w:r>
      <w:proofErr w:type="spellStart"/>
      <w:r w:rsidRPr="005E35D3">
        <w:rPr>
          <w:i/>
          <w:rPrChange w:id="35" w:author="Andy Neal" w:date="2018-02-08T16:40:00Z">
            <w:rPr/>
          </w:rPrChange>
        </w:rPr>
        <w:t>K</w:t>
      </w:r>
      <w:r w:rsidRPr="009B3B81">
        <w:rPr>
          <w:vertAlign w:val="subscript"/>
        </w:rPr>
        <w:t>sat</w:t>
      </w:r>
      <w:proofErr w:type="spellEnd"/>
      <w:r>
        <w:t xml:space="preserve">  for all sample classes, we numerically calculated the ability of both inter-aggregate and intra-aggregate pores to conduct water based on the pore-scale velocity simulated using the lattice Boltzmann model </w:t>
      </w:r>
      <w:del w:id="36" w:author="Andy Neal" w:date="2018-02-08T16:11:00Z">
        <w:r w:rsidDel="00CA6F71">
          <w:delText xml:space="preserve">we </w:delText>
        </w:r>
      </w:del>
      <w:r>
        <w:t xml:space="preserve">developed previously </w:t>
      </w:r>
      <w:r>
        <w:fldChar w:fldCharType="begin" w:fldLock="1"/>
      </w:r>
      <w:r w:rsidR="00FB78B2">
        <w:instrText>ADDIN CSL_CITATION { "citationItems" : [ { "id" : "ITEM-1", "itemData" : { "DOI" : "10.1016/j.jhydrol.2016.08.013", "ISSN" : "00221694", "author" : [ { "dropping-particle" : "", "family" : "Zhang", "given" : "Xiaoxian", "non-dropping-particle" : "", "parse-names" : false, "suffix" : "" }, { "dropping-particle" : "", "family" : "Crawford", "given" : "John W", "non-dropping-particle" : "", "parse-names" : false, "suffix" : "" }, { "dropping-particle" : "", "family" : "Flavel", "given" : "Richard J", "non-dropping-particle" : "", "parse-names" : false, "suffix" : "" }, { "dropping-particle" : "", "family" : "Young", "given" : "Iain M", "non-dropping-particle" : "", "parse-names" : false, "suffix" : "" } ], "container-title" : "Journal of Hydrology", "id" : "ITEM-1", "issue" : "Part B", "issued" : { "date-parts" : [ [ "2016", "10" ] ] }, "page" : "1020-1029", "title" : "A multi-scale Lattice Boltzmann model for simulating solute transport in 3D X-ray micro-tomography images of aggregated porous materials", "type" : "article-journal", "volume" : "541" }, "uris" : [ "http://www.mendeley.com/documents/?uuid=6c664e28-d5de-4d15-8aaa-b428dbe34bcf" ] }, { "id" : "ITEM-2", "itemData" : { "DOI" : "10.1029/2004wr003818", "ISBN" : "00431397", "author" : [ { "dropping-particle" : "", "family" : "Zhang", "given" : "Xiaoxiang", "non-dropping-particle" : "", "parse-names" : false, "suffix" : "" }, { "dropping-particle" : "", "family" : "Crawford", "given" : "John W", "non-dropping-particle" : "", "parse-names" : false, "suffix" : "" }, { "dropping-particle" : "", "family" : "Deeks", "given" : "Lynda K", "non-dropping-particle" : "", "parse-names" : false, "suffix" : "" }, { "dropping-particle" : "", "family" : "Stutter", "given" : "Marc I", "non-dropping-particle" : "", "parse-names" : false, "suffix" : "" }, { "dropping-particle" : "", "family" : "Bengough", "given" : "A Glyn", "non-dropping-particle" : "", "parse-names" : false, "suffix" : "" }, { "dropping-particle" : "", "family" : "Young", "given" : "Iain M", "non-dropping-particle" : "", "parse-names" : false, "suffix" : "" } ], "container-title" : "Water Resources Research", "id" : "ITEM-2", "issue" : "7", "issued" : { "date-parts" : [ [ "2005" ] ] }, "page" : "n/a-n/a", "title" : "A mass balance based numerical method for the fractional advection-dispersion equation: Theory and application", "type" : "article-journal", "volume" : "41" }, "uris" : [ "http://www.mendeley.com/documents/?uuid=9fb838a3-13c4-4623-8f96-eb7cd90355c0" ] }, { "id" : "ITEM-3", "itemData" : { "DOI" : "10.1029/2006WR005557", "ISSN" : "00431397", "author" : [ { "dropping-particle" : "", "family" : "Zhang", "given" : "Xiaoxian", "non-dropping-particle" : "", "parse-names" : false, "suffix" : "" }, { "dropping-particle" : "", "family" : "Lv", "given" : "Mouchao", "non-dropping-particle" : "", "parse-names" : false, "suffix" : "" } ], "container-title" : "Water Resources Research", "id" : "ITEM-3", "issue" : "7", "issued" : { "date-parts" : [ [ "2007", "7" ] ] }, "page" : "1-11", "title" : "Persistence of anomalous dispersion in uniform porous media demonstrated by pore-scale simulations", "type" : "article-journal", "volume" : "43" }, "uris" : [ "http://www.mendeley.com/documents/?uuid=ef696a78-fe08-4e48-8092-8f841b0e4a86" ] } ], "mendeley" : { "formattedCitation" : "(Zhang et al., 2016, 2005; Zhang and Lv, 2007)", "plainTextFormattedCitation" : "(Zhang et al., 2016, 2005; Zhang and Lv, 2007)", "previouslyFormattedCitation" : "(Zhang et al., 2016, 2005; Zhang and Lv, 2007)" }, "properties" : {  }, "schema" : "https://github.com/citation-style-language/schema/raw/master/csl-citation.json" }</w:instrText>
      </w:r>
      <w:r>
        <w:fldChar w:fldCharType="separate"/>
      </w:r>
      <w:r w:rsidR="00C5382A" w:rsidRPr="00C5382A">
        <w:rPr>
          <w:noProof/>
        </w:rPr>
        <w:t>(Zhang et al., 2016, 2005; Zhang and Lv, 2007)</w:t>
      </w:r>
      <w:r>
        <w:fldChar w:fldCharType="end"/>
      </w:r>
      <w:r>
        <w:t xml:space="preserve">. The details of the model and how the permeability of each image was calculated are given in the Supplementary Materials. </w:t>
      </w:r>
      <w:proofErr w:type="spellStart"/>
      <w:r w:rsidR="008F1C84" w:rsidRPr="005E35D3">
        <w:rPr>
          <w:i/>
          <w:rPrChange w:id="37" w:author="Andy Neal" w:date="2018-02-08T16:40:00Z">
            <w:rPr/>
          </w:rPrChange>
        </w:rPr>
        <w:t>K</w:t>
      </w:r>
      <w:r w:rsidR="008F1C84" w:rsidRPr="005E7DCB">
        <w:rPr>
          <w:vertAlign w:val="subscript"/>
        </w:rPr>
        <w:t>sat</w:t>
      </w:r>
      <w:proofErr w:type="spellEnd"/>
      <w:r w:rsidR="008F1C84">
        <w:t xml:space="preserve"> was calculated using prescribed sub-volumes of the ROI described above, denoted volumes of interest (VOI).</w:t>
      </w:r>
      <w:r w:rsidR="00210FD5">
        <w:t xml:space="preserve"> </w:t>
      </w:r>
    </w:p>
    <w:p w14:paraId="7BA36945" w14:textId="34A40C04" w:rsidR="006E5EFC" w:rsidRPr="000C5DE0" w:rsidRDefault="003A3CA9" w:rsidP="009E0A6D">
      <w:pPr>
        <w:jc w:val="left"/>
      </w:pPr>
      <w:r>
        <w:t xml:space="preserve">  </w:t>
      </w:r>
      <w:r w:rsidR="009F755A">
        <w:t xml:space="preserve"> </w:t>
      </w:r>
    </w:p>
    <w:p w14:paraId="734ED14E" w14:textId="3FCCCF8C" w:rsidR="006805A1" w:rsidRPr="00721183" w:rsidRDefault="006805A1" w:rsidP="009E0A6D">
      <w:pPr>
        <w:jc w:val="left"/>
        <w:rPr>
          <w:i/>
        </w:rPr>
      </w:pPr>
      <w:r w:rsidRPr="00721183">
        <w:rPr>
          <w:i/>
        </w:rPr>
        <w:t>Statistical analysis</w:t>
      </w:r>
    </w:p>
    <w:p w14:paraId="6BDC50C2" w14:textId="0C1F6D55" w:rsidR="005561DB" w:rsidRDefault="00003D88" w:rsidP="009E0A6D">
      <w:pPr>
        <w:jc w:val="left"/>
      </w:pPr>
      <w:r w:rsidRPr="00737319">
        <w:t>A</w:t>
      </w:r>
      <w:r>
        <w:t xml:space="preserve"> standard</w:t>
      </w:r>
      <w:r w:rsidRPr="00737319">
        <w:t xml:space="preserve"> </w:t>
      </w:r>
      <w:r w:rsidR="00737319" w:rsidRPr="00737319">
        <w:t xml:space="preserve">analysis of variance </w:t>
      </w:r>
      <w:r w:rsidR="00E8028A">
        <w:t>(</w:t>
      </w:r>
      <w:r w:rsidR="00737319" w:rsidRPr="00737319">
        <w:t>ANOVA</w:t>
      </w:r>
      <w:r w:rsidR="00E8028A">
        <w:t>)</w:t>
      </w:r>
      <w:r w:rsidR="00737319" w:rsidRPr="00737319">
        <w:t xml:space="preserve"> was performed on all primary variables using a split-plot design with cropping management and size classes of pores as factors. </w:t>
      </w:r>
      <w:r w:rsidR="00E8028A">
        <w:t>The effect</w:t>
      </w:r>
      <w:r w:rsidR="005561DB">
        <w:t xml:space="preserve"> of the measured porosity on</w:t>
      </w:r>
      <w:r>
        <w:t xml:space="preserve"> s</w:t>
      </w:r>
      <w:r w:rsidR="00737319" w:rsidRPr="00737319">
        <w:t xml:space="preserve">aturated permeability was </w:t>
      </w:r>
      <w:r w:rsidR="007A5D19">
        <w:t xml:space="preserve">explored </w:t>
      </w:r>
      <w:r w:rsidR="00E8028A">
        <w:t xml:space="preserve">using an ANOVA to test for the equality of slopes in log transformed data </w:t>
      </w:r>
      <w:r w:rsidR="00737319" w:rsidRPr="00737319">
        <w:t xml:space="preserve">within the modelled VOI.  All analyses were conducted using </w:t>
      </w:r>
      <w:proofErr w:type="spellStart"/>
      <w:r w:rsidR="00737319" w:rsidRPr="00737319">
        <w:t>Genstat</w:t>
      </w:r>
      <w:proofErr w:type="spellEnd"/>
      <w:r w:rsidR="00737319" w:rsidRPr="00737319">
        <w:t xml:space="preserve"> v 17.1 (VSN International Ltd</w:t>
      </w:r>
      <w:r w:rsidR="00737319">
        <w:t xml:space="preserve"> </w:t>
      </w:r>
      <w:r w:rsidR="00737319" w:rsidRPr="00737319">
        <w:t xml:space="preserve">2014). </w:t>
      </w:r>
    </w:p>
    <w:p w14:paraId="4BE30E16" w14:textId="7E130887" w:rsidR="001A1CF1" w:rsidRDefault="00737319" w:rsidP="009E0A6D">
      <w:pPr>
        <w:jc w:val="left"/>
      </w:pPr>
      <w:r w:rsidRPr="00737319">
        <w:t xml:space="preserve"> </w:t>
      </w:r>
    </w:p>
    <w:p w14:paraId="4E81B585" w14:textId="13228046" w:rsidR="00B65834" w:rsidRPr="00721183" w:rsidRDefault="00A24531" w:rsidP="009E0A6D">
      <w:pPr>
        <w:jc w:val="left"/>
        <w:rPr>
          <w:b/>
        </w:rPr>
      </w:pPr>
      <w:r w:rsidRPr="00721183">
        <w:rPr>
          <w:b/>
        </w:rPr>
        <w:t>Results</w:t>
      </w:r>
    </w:p>
    <w:p w14:paraId="05212A47" w14:textId="163D642D" w:rsidR="006805A1" w:rsidRPr="00721183" w:rsidRDefault="000C5DE0" w:rsidP="009E0A6D">
      <w:pPr>
        <w:jc w:val="left"/>
        <w:rPr>
          <w:i/>
        </w:rPr>
      </w:pPr>
      <w:r w:rsidRPr="00721183">
        <w:rPr>
          <w:i/>
        </w:rPr>
        <w:t xml:space="preserve">Effect </w:t>
      </w:r>
      <w:del w:id="38" w:author="Andy Neal" w:date="2018-02-08T16:29:00Z">
        <w:r w:rsidRPr="00721183" w:rsidDel="00D47CCD">
          <w:rPr>
            <w:i/>
          </w:rPr>
          <w:delText xml:space="preserve">on </w:delText>
        </w:r>
      </w:del>
      <w:ins w:id="39" w:author="Andy Neal" w:date="2018-02-08T16:29:00Z">
        <w:r w:rsidR="00D47CCD" w:rsidRPr="00721183">
          <w:rPr>
            <w:i/>
          </w:rPr>
          <w:t>o</w:t>
        </w:r>
        <w:r w:rsidR="00D47CCD">
          <w:rPr>
            <w:i/>
          </w:rPr>
          <w:t>f</w:t>
        </w:r>
        <w:r w:rsidR="00D47CCD" w:rsidRPr="00721183">
          <w:rPr>
            <w:i/>
          </w:rPr>
          <w:t xml:space="preserve"> </w:t>
        </w:r>
      </w:ins>
      <w:r w:rsidRPr="00721183">
        <w:rPr>
          <w:i/>
        </w:rPr>
        <w:t>management</w:t>
      </w:r>
      <w:del w:id="40" w:author="Andy Neal" w:date="2018-02-08T16:29:00Z">
        <w:r w:rsidRPr="00721183" w:rsidDel="00D47CCD">
          <w:rPr>
            <w:i/>
          </w:rPr>
          <w:delText xml:space="preserve"> types </w:delText>
        </w:r>
      </w:del>
      <w:ins w:id="41" w:author="Andy Neal" w:date="2018-02-08T16:30:00Z">
        <w:r w:rsidR="00D47CCD">
          <w:rPr>
            <w:i/>
          </w:rPr>
          <w:t xml:space="preserve"> </w:t>
        </w:r>
      </w:ins>
      <w:r w:rsidRPr="00721183">
        <w:rPr>
          <w:i/>
        </w:rPr>
        <w:t>on clay soil</w:t>
      </w:r>
      <w:ins w:id="42" w:author="Andy Neal" w:date="2018-02-08T16:30:00Z">
        <w:r w:rsidR="00D47CCD">
          <w:rPr>
            <w:i/>
          </w:rPr>
          <w:t xml:space="preserve"> pore structure</w:t>
        </w:r>
      </w:ins>
    </w:p>
    <w:p w14:paraId="23E8717A" w14:textId="2A8AB491" w:rsidR="000C5DE0" w:rsidRPr="000C5DE0" w:rsidRDefault="000C5DE0" w:rsidP="009E0A6D">
      <w:pPr>
        <w:jc w:val="left"/>
      </w:pPr>
      <w:r>
        <w:t>Qualitative</w:t>
      </w:r>
      <w:r w:rsidR="007A5D19">
        <w:t xml:space="preserve"> observations</w:t>
      </w:r>
    </w:p>
    <w:p w14:paraId="18EEF6D6" w14:textId="20E83EA6" w:rsidR="000C5DE0" w:rsidRDefault="006805A1" w:rsidP="009E0A6D">
      <w:pPr>
        <w:jc w:val="left"/>
      </w:pPr>
      <w:r w:rsidRPr="007C573C">
        <w:t>Figure 1 illustrate</w:t>
      </w:r>
      <w:r>
        <w:t>s</w:t>
      </w:r>
      <w:r w:rsidRPr="007C573C">
        <w:t xml:space="preserve"> </w:t>
      </w:r>
      <w:r w:rsidR="007A5D19">
        <w:t xml:space="preserve">selected </w:t>
      </w:r>
      <w:r w:rsidRPr="007C573C">
        <w:t>3D representation</w:t>
      </w:r>
      <w:r w:rsidR="004F500D">
        <w:t>s</w:t>
      </w:r>
      <w:r w:rsidRPr="007C573C">
        <w:t xml:space="preserve"> of </w:t>
      </w:r>
      <w:r w:rsidR="00373240">
        <w:t xml:space="preserve">the porous architecture from the </w:t>
      </w:r>
      <w:r w:rsidRPr="007C573C">
        <w:t xml:space="preserve">clay </w:t>
      </w:r>
      <w:r w:rsidR="00373240">
        <w:t xml:space="preserve">soil </w:t>
      </w:r>
      <w:r w:rsidRPr="007C573C">
        <w:t>cores (</w:t>
      </w:r>
      <w:r w:rsidR="00C07A34" w:rsidRPr="007C573C">
        <w:t>Fig</w:t>
      </w:r>
      <w:r w:rsidR="00C07A34">
        <w:t>.</w:t>
      </w:r>
      <w:r w:rsidR="00C07A34" w:rsidRPr="007C573C">
        <w:t xml:space="preserve"> </w:t>
      </w:r>
      <w:r w:rsidRPr="007C573C">
        <w:t>1a, c, e) and aggregates (</w:t>
      </w:r>
      <w:r w:rsidR="00C07A34" w:rsidRPr="007C573C">
        <w:t>Fig</w:t>
      </w:r>
      <w:r w:rsidR="00C07A34">
        <w:t>.</w:t>
      </w:r>
      <w:r w:rsidR="00C07A34" w:rsidRPr="007C573C">
        <w:t xml:space="preserve"> </w:t>
      </w:r>
      <w:r w:rsidRPr="007C573C">
        <w:t xml:space="preserve">1b, d, f) displayed as </w:t>
      </w:r>
      <w:r w:rsidR="00373240">
        <w:t xml:space="preserve">segmented </w:t>
      </w:r>
      <w:r w:rsidRPr="007C573C">
        <w:t xml:space="preserve">images. For the </w:t>
      </w:r>
      <w:r w:rsidR="00373240">
        <w:t xml:space="preserve">soil </w:t>
      </w:r>
      <w:r w:rsidRPr="007C573C">
        <w:t>core</w:t>
      </w:r>
      <w:r w:rsidR="00373240">
        <w:t>s</w:t>
      </w:r>
      <w:r w:rsidRPr="007C573C">
        <w:t xml:space="preserve">, there was a </w:t>
      </w:r>
      <w:r w:rsidR="007A5D19">
        <w:t xml:space="preserve">clear </w:t>
      </w:r>
      <w:r w:rsidRPr="007C573C">
        <w:t xml:space="preserve">decrease </w:t>
      </w:r>
      <w:del w:id="43" w:author="Andy Neal" w:date="2018-02-08T16:12:00Z">
        <w:r w:rsidRPr="007C573C" w:rsidDel="00CA6F71">
          <w:delText xml:space="preserve">of </w:delText>
        </w:r>
      </w:del>
      <w:ins w:id="44" w:author="Andy Neal" w:date="2018-02-08T16:12:00Z">
        <w:r w:rsidR="00CA6F71">
          <w:t>in</w:t>
        </w:r>
        <w:r w:rsidR="00CA6F71" w:rsidRPr="007C573C">
          <w:t xml:space="preserve"> </w:t>
        </w:r>
      </w:ins>
      <w:del w:id="45" w:author="Andy Neal" w:date="2018-02-08T16:12:00Z">
        <w:r w:rsidRPr="007C573C" w:rsidDel="00CA6F71">
          <w:delText xml:space="preserve">a </w:delText>
        </w:r>
      </w:del>
      <w:ins w:id="46" w:author="Andy Neal" w:date="2018-02-08T16:12:00Z">
        <w:r w:rsidR="00CA6F71">
          <w:t>the</w:t>
        </w:r>
        <w:r w:rsidR="00CA6F71" w:rsidRPr="007C573C">
          <w:t xml:space="preserve"> </w:t>
        </w:r>
      </w:ins>
      <w:r w:rsidRPr="007C573C">
        <w:t>number of stones respectively arable &gt; fallow &gt; grass</w:t>
      </w:r>
      <w:r w:rsidR="00373240">
        <w:t xml:space="preserve"> </w:t>
      </w:r>
      <w:r w:rsidR="00E96AC9">
        <w:t>(Fig S1)</w:t>
      </w:r>
      <w:r w:rsidRPr="007C573C">
        <w:t xml:space="preserve">. Moreover, arable </w:t>
      </w:r>
      <w:r w:rsidR="00D52989">
        <w:t>soils</w:t>
      </w:r>
      <w:r w:rsidR="00D52989" w:rsidRPr="007C573C">
        <w:t xml:space="preserve"> </w:t>
      </w:r>
      <w:r w:rsidRPr="007C573C">
        <w:t xml:space="preserve">contained </w:t>
      </w:r>
      <w:r w:rsidR="00373240">
        <w:t>larger</w:t>
      </w:r>
      <w:r w:rsidR="00373240" w:rsidRPr="007C573C">
        <w:t xml:space="preserve"> </w:t>
      </w:r>
      <w:r w:rsidRPr="007C573C">
        <w:t>pores</w:t>
      </w:r>
      <w:r w:rsidR="0053626D">
        <w:t xml:space="preserve"> (&gt; 1 mm)</w:t>
      </w:r>
      <w:r w:rsidRPr="007C573C">
        <w:t xml:space="preserve"> </w:t>
      </w:r>
      <w:r w:rsidR="00373240">
        <w:t xml:space="preserve">than the other treatments </w:t>
      </w:r>
      <w:r w:rsidRPr="007C573C">
        <w:t>(</w:t>
      </w:r>
      <w:r w:rsidR="00C07A34" w:rsidRPr="007C573C">
        <w:t>Fig</w:t>
      </w:r>
      <w:r w:rsidR="00C07A34">
        <w:t>.</w:t>
      </w:r>
      <w:r w:rsidR="00C07A34" w:rsidRPr="007C573C">
        <w:t xml:space="preserve"> </w:t>
      </w:r>
      <w:r w:rsidRPr="007C573C">
        <w:t xml:space="preserve">1c), especially </w:t>
      </w:r>
      <w:r w:rsidR="00D52989">
        <w:t>at the interface with</w:t>
      </w:r>
      <w:r w:rsidR="00D52989" w:rsidRPr="007C573C">
        <w:t xml:space="preserve"> </w:t>
      </w:r>
      <w:r w:rsidRPr="007C573C">
        <w:t>stone</w:t>
      </w:r>
      <w:r w:rsidR="00D52989">
        <w:t xml:space="preserve"> material</w:t>
      </w:r>
      <w:r w:rsidRPr="007C573C">
        <w:t xml:space="preserve"> (</w:t>
      </w:r>
      <w:r w:rsidR="00C07A34" w:rsidRPr="007C573C">
        <w:t>Fig</w:t>
      </w:r>
      <w:r w:rsidR="00C07A34">
        <w:t>.</w:t>
      </w:r>
      <w:r w:rsidRPr="007C573C">
        <w:t xml:space="preserve">1c) whereas the bare fallow core </w:t>
      </w:r>
      <w:r w:rsidR="00373240">
        <w:t xml:space="preserve">generally </w:t>
      </w:r>
      <w:r w:rsidRPr="007C573C">
        <w:t>had smaller pores (</w:t>
      </w:r>
      <w:r w:rsidR="0053626D">
        <w:t xml:space="preserve">0.25 – 1 mm; </w:t>
      </w:r>
      <w:r w:rsidR="00C07A34" w:rsidRPr="007C573C">
        <w:t>Fig</w:t>
      </w:r>
      <w:r w:rsidR="00C07A34">
        <w:t>.</w:t>
      </w:r>
      <w:r w:rsidR="00C07A34" w:rsidRPr="007C573C">
        <w:t xml:space="preserve"> </w:t>
      </w:r>
      <w:r w:rsidRPr="007C573C">
        <w:t xml:space="preserve">1a). </w:t>
      </w:r>
      <w:r w:rsidR="004F500D">
        <w:t>G</w:t>
      </w:r>
      <w:r w:rsidRPr="007C573C">
        <w:t>rass core</w:t>
      </w:r>
      <w:r>
        <w:t>s</w:t>
      </w:r>
      <w:r w:rsidRPr="007C573C">
        <w:t xml:space="preserve"> </w:t>
      </w:r>
      <w:r w:rsidR="00373240">
        <w:t xml:space="preserve">had </w:t>
      </w:r>
      <w:r w:rsidRPr="007C573C">
        <w:t xml:space="preserve">a </w:t>
      </w:r>
      <w:r w:rsidRPr="007C573C">
        <w:lastRenderedPageBreak/>
        <w:t xml:space="preserve">wider range of pore sizes and contained </w:t>
      </w:r>
      <w:r w:rsidR="00D52989">
        <w:t>more</w:t>
      </w:r>
      <w:r w:rsidRPr="007C573C">
        <w:t xml:space="preserve"> root and organic material (</w:t>
      </w:r>
      <w:r w:rsidR="00C07A34" w:rsidRPr="007C573C">
        <w:t>Fig</w:t>
      </w:r>
      <w:r w:rsidR="00C07A34">
        <w:t>.</w:t>
      </w:r>
      <w:r w:rsidR="00C07A34" w:rsidRPr="007C573C">
        <w:t xml:space="preserve"> </w:t>
      </w:r>
      <w:r w:rsidRPr="007C573C">
        <w:t>2</w:t>
      </w:r>
      <w:r w:rsidR="0053626D">
        <w:t>a</w:t>
      </w:r>
      <w:r w:rsidR="0072784F">
        <w:t xml:space="preserve"> and S1e</w:t>
      </w:r>
      <w:r w:rsidRPr="007C573C">
        <w:t xml:space="preserve">). A similar observation </w:t>
      </w:r>
      <w:r>
        <w:t>was</w:t>
      </w:r>
      <w:r w:rsidRPr="007C573C">
        <w:t xml:space="preserve"> made for </w:t>
      </w:r>
      <w:r w:rsidR="00373240">
        <w:t xml:space="preserve">soil </w:t>
      </w:r>
      <w:r w:rsidRPr="007C573C">
        <w:t>aggregate</w:t>
      </w:r>
      <w:r w:rsidR="00373240">
        <w:t xml:space="preserve"> image</w:t>
      </w:r>
      <w:r w:rsidRPr="007C573C">
        <w:t>s</w:t>
      </w:r>
      <w:r w:rsidR="00D52989">
        <w:t xml:space="preserve"> as</w:t>
      </w:r>
      <w:r w:rsidR="00D52989" w:rsidRPr="007C573C">
        <w:t xml:space="preserve"> </w:t>
      </w:r>
      <w:r w:rsidRPr="007C573C">
        <w:t>the bare fallow aggregate</w:t>
      </w:r>
      <w:r>
        <w:t>s</w:t>
      </w:r>
      <w:r w:rsidRPr="007C573C">
        <w:t xml:space="preserve"> </w:t>
      </w:r>
      <w:r w:rsidR="00D52989">
        <w:t>comprised mostly</w:t>
      </w:r>
      <w:r w:rsidRPr="007C573C">
        <w:t xml:space="preserve"> small pores despite the presence of a few</w:t>
      </w:r>
      <w:r w:rsidR="00D52989">
        <w:t>,</w:t>
      </w:r>
      <w:r w:rsidRPr="007C573C">
        <w:t xml:space="preserve"> </w:t>
      </w:r>
      <w:r w:rsidR="00373240">
        <w:t>larg</w:t>
      </w:r>
      <w:r w:rsidR="00373240" w:rsidRPr="007C573C">
        <w:t xml:space="preserve">er </w:t>
      </w:r>
      <w:r w:rsidRPr="007C573C">
        <w:t>pores (</w:t>
      </w:r>
      <w:r w:rsidR="00C07A34" w:rsidRPr="007C573C">
        <w:t>Fig</w:t>
      </w:r>
      <w:r w:rsidR="00C07A34">
        <w:t>.</w:t>
      </w:r>
      <w:r w:rsidR="00C07A34" w:rsidRPr="007C573C">
        <w:t xml:space="preserve"> </w:t>
      </w:r>
      <w:r w:rsidRPr="007C573C">
        <w:t xml:space="preserve">1b and </w:t>
      </w:r>
      <w:r w:rsidR="0072784F">
        <w:t>S1</w:t>
      </w:r>
      <w:r w:rsidRPr="007C573C">
        <w:t>b), the arable aggregate</w:t>
      </w:r>
      <w:r w:rsidR="00D52989">
        <w:t>s</w:t>
      </w:r>
      <w:r w:rsidRPr="007C573C">
        <w:t xml:space="preserve"> </w:t>
      </w:r>
      <w:r w:rsidR="00D52989">
        <w:t xml:space="preserve">appeared to </w:t>
      </w:r>
      <w:r w:rsidRPr="007C573C">
        <w:t xml:space="preserve">only </w:t>
      </w:r>
      <w:r w:rsidR="00D52989">
        <w:t xml:space="preserve">have </w:t>
      </w:r>
      <w:r w:rsidRPr="007C573C">
        <w:t>small</w:t>
      </w:r>
      <w:r w:rsidR="00E92D69">
        <w:t xml:space="preserve">er sized </w:t>
      </w:r>
      <w:r w:rsidRPr="007C573C">
        <w:t>pores (Fig</w:t>
      </w:r>
      <w:r w:rsidR="00C07A34">
        <w:t>.</w:t>
      </w:r>
      <w:r w:rsidRPr="007C573C">
        <w:t xml:space="preserve"> 1d and </w:t>
      </w:r>
      <w:r w:rsidR="0072784F">
        <w:t>S1</w:t>
      </w:r>
      <w:r w:rsidR="0072784F" w:rsidRPr="007C573C">
        <w:t>d</w:t>
      </w:r>
      <w:r w:rsidRPr="007C573C">
        <w:t>)</w:t>
      </w:r>
      <w:r>
        <w:t>,</w:t>
      </w:r>
      <w:r w:rsidRPr="007C573C">
        <w:t xml:space="preserve"> and grass aggregate</w:t>
      </w:r>
      <w:r>
        <w:t>s</w:t>
      </w:r>
      <w:r w:rsidRPr="007C573C">
        <w:t xml:space="preserve"> again showed the widest range of pore size</w:t>
      </w:r>
      <w:r w:rsidR="00D52989">
        <w:t>s</w:t>
      </w:r>
      <w:r w:rsidRPr="007C573C">
        <w:t xml:space="preserve"> (Fig</w:t>
      </w:r>
      <w:r w:rsidR="00C07A34">
        <w:t>.</w:t>
      </w:r>
      <w:r w:rsidRPr="007C573C">
        <w:t xml:space="preserve"> 1f and </w:t>
      </w:r>
      <w:r w:rsidR="0072784F">
        <w:t>S1</w:t>
      </w:r>
      <w:r w:rsidR="0072784F" w:rsidRPr="007C573C">
        <w:t>f</w:t>
      </w:r>
      <w:r w:rsidRPr="007C573C">
        <w:t>).</w:t>
      </w:r>
    </w:p>
    <w:p w14:paraId="0008D737" w14:textId="77777777" w:rsidR="000C5DE0" w:rsidRDefault="000C5DE0" w:rsidP="009E0A6D">
      <w:pPr>
        <w:jc w:val="left"/>
      </w:pPr>
    </w:p>
    <w:p w14:paraId="645F881C" w14:textId="0615A2C8" w:rsidR="006805A1" w:rsidRDefault="000C5DE0" w:rsidP="009E0A6D">
      <w:pPr>
        <w:jc w:val="left"/>
      </w:pPr>
      <w:r>
        <w:t>Quantitative</w:t>
      </w:r>
      <w:r w:rsidRPr="007C573C" w:rsidDel="000C5DE0">
        <w:t xml:space="preserve"> </w:t>
      </w:r>
      <w:r w:rsidR="00444020">
        <w:t>a</w:t>
      </w:r>
      <w:r w:rsidR="00D52989">
        <w:t>nalysis</w:t>
      </w:r>
    </w:p>
    <w:p w14:paraId="339D483D" w14:textId="220D52A0" w:rsidR="006805A1" w:rsidRPr="006805A1" w:rsidRDefault="006805A1" w:rsidP="009E0A6D">
      <w:pPr>
        <w:jc w:val="left"/>
      </w:pPr>
      <w:r w:rsidRPr="007C573C">
        <w:t xml:space="preserve">There were significant differences in porosity characteristics </w:t>
      </w:r>
      <w:r w:rsidR="00D52989">
        <w:t>for</w:t>
      </w:r>
      <w:r w:rsidR="00D52989" w:rsidRPr="007C573C">
        <w:t xml:space="preserve"> </w:t>
      </w:r>
      <w:r w:rsidRPr="007C573C">
        <w:t xml:space="preserve">the clay soil under </w:t>
      </w:r>
      <w:del w:id="47" w:author="Andy Neal" w:date="2018-02-08T16:13:00Z">
        <w:r w:rsidRPr="007C573C" w:rsidDel="00CA6F71">
          <w:delText xml:space="preserve">the </w:delText>
        </w:r>
        <w:r w:rsidR="00D52989" w:rsidDel="00CA6F71">
          <w:delText>different</w:delText>
        </w:r>
      </w:del>
      <w:ins w:id="48" w:author="Andy Neal" w:date="2018-02-08T16:13:00Z">
        <w:r w:rsidR="00CA6F71">
          <w:t>each</w:t>
        </w:r>
      </w:ins>
      <w:r w:rsidR="00D52989">
        <w:t xml:space="preserve"> </w:t>
      </w:r>
      <w:r w:rsidRPr="007C573C">
        <w:t xml:space="preserve">management </w:t>
      </w:r>
      <w:r w:rsidR="00D52989">
        <w:t>system</w:t>
      </w:r>
      <w:del w:id="49" w:author="Andy Neal" w:date="2018-02-08T16:13:00Z">
        <w:r w:rsidR="00D52989" w:rsidRPr="007C573C" w:rsidDel="00CA6F71">
          <w:delText>s</w:delText>
        </w:r>
      </w:del>
      <w:r w:rsidRPr="007C573C">
        <w:t xml:space="preserve">, which </w:t>
      </w:r>
      <w:r w:rsidR="00E92D69">
        <w:t>contrasted</w:t>
      </w:r>
      <w:r w:rsidRPr="007C573C">
        <w:t xml:space="preserve"> in nature between </w:t>
      </w:r>
      <w:del w:id="50" w:author="Andy Neal" w:date="2018-02-08T16:13:00Z">
        <w:r w:rsidRPr="007C573C" w:rsidDel="00CA6F71">
          <w:delText xml:space="preserve">the </w:delText>
        </w:r>
      </w:del>
      <w:r w:rsidRPr="007C573C">
        <w:t>core and aggregate scales (</w:t>
      </w:r>
      <w:r w:rsidR="003E0C9C">
        <w:t>Table 2</w:t>
      </w:r>
      <w:r w:rsidRPr="007C573C">
        <w:t xml:space="preserve"> and Fig.</w:t>
      </w:r>
      <w:r w:rsidR="00E12CD3">
        <w:t xml:space="preserve"> </w:t>
      </w:r>
      <w:r w:rsidR="0072784F">
        <w:t>1</w:t>
      </w:r>
      <w:r w:rsidRPr="007C573C">
        <w:t xml:space="preserve">). At the core scale, total pore volume was not significantly different </w:t>
      </w:r>
      <w:del w:id="51" w:author="Andy Neal" w:date="2018-02-08T16:14:00Z">
        <w:r w:rsidRPr="007C573C" w:rsidDel="00CA6F71">
          <w:delText>amongst the</w:delText>
        </w:r>
      </w:del>
      <w:ins w:id="52" w:author="Andy Neal" w:date="2018-02-08T16:14:00Z">
        <w:r w:rsidR="00CA6F71">
          <w:t>between</w:t>
        </w:r>
      </w:ins>
      <w:r w:rsidRPr="007C573C">
        <w:t xml:space="preserve"> treatment</w:t>
      </w:r>
      <w:ins w:id="53" w:author="Andy Neal" w:date="2018-02-08T16:14:00Z">
        <w:r w:rsidR="00CA6F71">
          <w:t>s</w:t>
        </w:r>
      </w:ins>
      <w:r w:rsidRPr="007C573C">
        <w:t xml:space="preserve"> (</w:t>
      </w:r>
      <w:r w:rsidR="003E0C9C">
        <w:t>Table 2</w:t>
      </w:r>
      <w:r w:rsidRPr="007C573C">
        <w:t xml:space="preserve">). At the aggregate scale, total pore volume was significantly different under all three treatments, with a distinct ranking of grassland &gt; arable &gt; fallow, </w:t>
      </w:r>
      <w:del w:id="54" w:author="Andy Neal" w:date="2018-02-08T16:14:00Z">
        <w:r w:rsidRPr="007C573C" w:rsidDel="00CA6F71">
          <w:delText xml:space="preserve">with </w:delText>
        </w:r>
      </w:del>
      <w:ins w:id="55" w:author="Andy Neal" w:date="2018-02-08T16:14:00Z">
        <w:r w:rsidR="00CA6F71">
          <w:t>and</w:t>
        </w:r>
        <w:r w:rsidR="00CA6F71" w:rsidRPr="007C573C">
          <w:t xml:space="preserve"> </w:t>
        </w:r>
      </w:ins>
      <w:r w:rsidRPr="007C573C">
        <w:t>a two-fold difference between grassland and fallow (</w:t>
      </w:r>
      <w:r w:rsidR="003E0C9C">
        <w:t>Table 2</w:t>
      </w:r>
      <w:r w:rsidRPr="007C573C">
        <w:t>).</w:t>
      </w:r>
    </w:p>
    <w:p w14:paraId="33E92879" w14:textId="41FBF415" w:rsidR="006805A1" w:rsidRPr="007C573C" w:rsidRDefault="006805A1" w:rsidP="009E0A6D">
      <w:pPr>
        <w:jc w:val="left"/>
      </w:pPr>
      <w:r w:rsidRPr="007C573C">
        <w:t xml:space="preserve">The pore size distributions were similar in their </w:t>
      </w:r>
      <w:commentRangeStart w:id="56"/>
      <w:r w:rsidRPr="007C573C">
        <w:t xml:space="preserve">non-linear character </w:t>
      </w:r>
      <w:commentRangeEnd w:id="56"/>
      <w:r w:rsidR="00D47CCD">
        <w:rPr>
          <w:rStyle w:val="CommentReference"/>
        </w:rPr>
        <w:commentReference w:id="56"/>
      </w:r>
      <w:r w:rsidRPr="007C573C">
        <w:t xml:space="preserve">under grassland and fallow at the core scale, showing a greater proportion of pore sizes &lt;0.25 mm than </w:t>
      </w:r>
      <w:r w:rsidR="00E92D69">
        <w:t xml:space="preserve">the </w:t>
      </w:r>
      <w:r w:rsidRPr="007C573C">
        <w:t>arable</w:t>
      </w:r>
      <w:r w:rsidR="00E92D69">
        <w:t xml:space="preserve"> soil</w:t>
      </w:r>
      <w:r w:rsidRPr="007C573C">
        <w:t xml:space="preserve"> (i.e. </w:t>
      </w:r>
      <w:r w:rsidR="00D52989">
        <w:t>&gt;</w:t>
      </w:r>
      <w:r w:rsidR="00D52989" w:rsidRPr="007C573C">
        <w:t xml:space="preserve"> </w:t>
      </w:r>
      <w:r w:rsidRPr="007C573C">
        <w:t xml:space="preserve">50% of pore volume; Fig. </w:t>
      </w:r>
      <w:r w:rsidR="004F0970">
        <w:t>2</w:t>
      </w:r>
      <w:r w:rsidRPr="007C573C">
        <w:t xml:space="preserve">a). However, the proportion of pore </w:t>
      </w:r>
      <w:r w:rsidR="00D52989">
        <w:t xml:space="preserve">volume &gt; </w:t>
      </w:r>
      <w:r w:rsidRPr="007C573C">
        <w:t>1.12 mm was significantly greater under grassland and arable than fallow (</w:t>
      </w:r>
      <w:r w:rsidRPr="000C5DE0">
        <w:rPr>
          <w:i/>
        </w:rPr>
        <w:t>P</w:t>
      </w:r>
      <w:r w:rsidRPr="007C573C">
        <w:t xml:space="preserve">&lt;0.001; Fig. </w:t>
      </w:r>
      <w:r w:rsidR="004F0970">
        <w:t>2</w:t>
      </w:r>
      <w:r w:rsidRPr="007C573C">
        <w:t xml:space="preserve">a). In contrast, under the arable treatment, the pore size distribution was linear within the 0.05-1.04 mm range (Fig. </w:t>
      </w:r>
      <w:r w:rsidR="004F0970">
        <w:t>2</w:t>
      </w:r>
      <w:r w:rsidRPr="007C573C">
        <w:t>a). At the aggregate scale, the</w:t>
      </w:r>
      <w:r w:rsidR="00D00C59">
        <w:t xml:space="preserve"> pore</w:t>
      </w:r>
      <w:r w:rsidRPr="007C573C">
        <w:t xml:space="preserve"> size distributions for pores &lt;9.26 </w:t>
      </w:r>
      <w:r w:rsidRPr="007C573C">
        <w:sym w:font="Symbol" w:char="F06D"/>
      </w:r>
      <w:r w:rsidRPr="007C573C">
        <w:t>m under arable and fallow</w:t>
      </w:r>
      <w:r w:rsidR="00A646E5">
        <w:t xml:space="preserve"> treatments</w:t>
      </w:r>
      <w:r w:rsidRPr="007C573C">
        <w:t xml:space="preserve"> were not significantly different</w:t>
      </w:r>
      <w:r w:rsidR="00A646E5">
        <w:t xml:space="preserve"> from each other</w:t>
      </w:r>
      <w:r w:rsidRPr="007C573C">
        <w:t xml:space="preserve">, but significantly greater than grassland (Fig. </w:t>
      </w:r>
      <w:r w:rsidR="004F0970">
        <w:t>2</w:t>
      </w:r>
      <w:r w:rsidRPr="007C573C">
        <w:t xml:space="preserve">b). For pores &gt;11.8 </w:t>
      </w:r>
      <w:r w:rsidRPr="007C573C">
        <w:sym w:font="Symbol" w:char="F06D"/>
      </w:r>
      <w:r w:rsidRPr="007C573C">
        <w:t>m, the relationship switched</w:t>
      </w:r>
      <w:r w:rsidR="00D52989">
        <w:t xml:space="preserve"> and</w:t>
      </w:r>
      <w:r w:rsidRPr="007C573C">
        <w:t xml:space="preserve"> distributions under grassland and fallow were not significantly different, but arable had a </w:t>
      </w:r>
      <w:r w:rsidR="00152BE2">
        <w:t xml:space="preserve">significantly </w:t>
      </w:r>
      <w:r w:rsidRPr="007C573C">
        <w:t xml:space="preserve">lesser proportion of larger pores (Fig. </w:t>
      </w:r>
      <w:r w:rsidR="004F0970">
        <w:t>2</w:t>
      </w:r>
      <w:r w:rsidRPr="007C573C">
        <w:t>b).</w:t>
      </w:r>
    </w:p>
    <w:p w14:paraId="12C27B68" w14:textId="11B3F719" w:rsidR="006805A1" w:rsidRPr="007C573C" w:rsidRDefault="009D43F8" w:rsidP="009E0A6D">
      <w:pPr>
        <w:jc w:val="left"/>
      </w:pPr>
      <w:r>
        <w:t>At the core scale, t</w:t>
      </w:r>
      <w:r w:rsidRPr="007C573C">
        <w:t xml:space="preserve">he </w:t>
      </w:r>
      <w:r w:rsidR="006805A1" w:rsidRPr="007C573C">
        <w:t xml:space="preserve">surface density was significantly different under all three treatments for pore sizes &lt;0.095 mm, with ranking of arable &lt; fallow &lt; grassland (Fig. </w:t>
      </w:r>
      <w:r w:rsidR="004F0970">
        <w:t>2</w:t>
      </w:r>
      <w:r w:rsidR="006805A1" w:rsidRPr="007C573C">
        <w:t xml:space="preserve">c), with a </w:t>
      </w:r>
      <w:r w:rsidR="006805A1" w:rsidRPr="007C573C">
        <w:lastRenderedPageBreak/>
        <w:t xml:space="preserve">two-fold difference between grassland and arable. </w:t>
      </w:r>
      <w:r>
        <w:t xml:space="preserve">For the pore sizes </w:t>
      </w:r>
      <w:r w:rsidRPr="007C573C">
        <w:t>&lt;0.25 mm</w:t>
      </w:r>
      <w:r>
        <w:t>, t</w:t>
      </w:r>
      <w:r w:rsidR="006805A1" w:rsidRPr="007C573C">
        <w:t xml:space="preserve">he surface density declined similarly under grassland and arable and </w:t>
      </w:r>
      <w:r>
        <w:t xml:space="preserve">there was </w:t>
      </w:r>
      <w:r w:rsidR="006805A1" w:rsidRPr="007C573C">
        <w:t>no difference beyond</w:t>
      </w:r>
      <w:r>
        <w:t xml:space="preserve"> the pore size</w:t>
      </w:r>
      <w:r w:rsidR="006805A1" w:rsidRPr="007C573C">
        <w:t xml:space="preserve"> 0.31 mm under all three treatments (</w:t>
      </w:r>
      <w:r w:rsidRPr="006C3669">
        <w:rPr>
          <w:i/>
        </w:rPr>
        <w:t>P&lt;</w:t>
      </w:r>
      <w:r w:rsidRPr="006C3669">
        <w:t>0.001</w:t>
      </w:r>
      <w:r>
        <w:t xml:space="preserve">; </w:t>
      </w:r>
      <w:r w:rsidR="006805A1" w:rsidRPr="007C573C">
        <w:t xml:space="preserve">Fig </w:t>
      </w:r>
      <w:r w:rsidR="004F0970">
        <w:t>2</w:t>
      </w:r>
      <w:r w:rsidR="006805A1" w:rsidRPr="007C573C">
        <w:t xml:space="preserve">c). In contrast, at the aggregate scale, the surface density relating to the smallest pore sizes (1.86 </w:t>
      </w:r>
      <w:r w:rsidR="006805A1" w:rsidRPr="007C573C">
        <w:sym w:font="Symbol" w:char="F06D"/>
      </w:r>
      <w:r w:rsidR="006805A1" w:rsidRPr="007C573C">
        <w:t>m) was significantly reduced under fallow than for arable and grassland, which for both at this scale were not significantly different (</w:t>
      </w:r>
      <w:r w:rsidRPr="006C3669">
        <w:rPr>
          <w:i/>
        </w:rPr>
        <w:t>P&lt;</w:t>
      </w:r>
      <w:r w:rsidRPr="006C3669">
        <w:t>0.001</w:t>
      </w:r>
      <w:r>
        <w:t xml:space="preserve">; </w:t>
      </w:r>
      <w:r w:rsidR="006805A1" w:rsidRPr="007C573C">
        <w:t xml:space="preserve">Fig. </w:t>
      </w:r>
      <w:r w:rsidR="004F0970">
        <w:t>2</w:t>
      </w:r>
      <w:r w:rsidR="006805A1" w:rsidRPr="007C573C">
        <w:t xml:space="preserve">d). However, the decrease </w:t>
      </w:r>
      <w:r w:rsidR="006107E6">
        <w:t>in</w:t>
      </w:r>
      <w:r w:rsidR="006805A1" w:rsidRPr="007C573C">
        <w:t xml:space="preserve"> surface density was greater under arable than the grassland between the pore</w:t>
      </w:r>
      <w:r w:rsidR="006107E6">
        <w:t>s</w:t>
      </w:r>
      <w:r w:rsidR="006805A1" w:rsidRPr="007C573C">
        <w:t xml:space="preserve"> 5.97 </w:t>
      </w:r>
      <w:r w:rsidR="006805A1" w:rsidRPr="007C573C">
        <w:sym w:font="Symbol" w:char="F06D"/>
      </w:r>
      <w:r w:rsidR="006805A1" w:rsidRPr="007C573C">
        <w:t xml:space="preserve">m and 11.8 </w:t>
      </w:r>
      <w:r w:rsidR="006805A1" w:rsidRPr="007C573C">
        <w:sym w:font="Symbol" w:char="F06D"/>
      </w:r>
      <w:r w:rsidR="006805A1" w:rsidRPr="007C573C">
        <w:t xml:space="preserve">m which converged towards the fallow. The surface density was not significantly different for pores &gt;14.9 </w:t>
      </w:r>
      <w:r w:rsidR="006805A1" w:rsidRPr="007C573C">
        <w:sym w:font="Symbol" w:char="F06D"/>
      </w:r>
      <w:r w:rsidR="006805A1" w:rsidRPr="007C573C">
        <w:t xml:space="preserve">m under all treatments (Fig </w:t>
      </w:r>
      <w:r w:rsidR="004F0970">
        <w:t>2</w:t>
      </w:r>
      <w:r w:rsidR="006805A1" w:rsidRPr="007C573C">
        <w:t xml:space="preserve">d). </w:t>
      </w:r>
    </w:p>
    <w:p w14:paraId="4A050944" w14:textId="4EB643DB" w:rsidR="006805A1" w:rsidRPr="007C573C" w:rsidRDefault="006805A1" w:rsidP="009E0A6D">
      <w:pPr>
        <w:jc w:val="left"/>
      </w:pPr>
      <w:r w:rsidRPr="007C573C">
        <w:t xml:space="preserve">There were no significant differences in </w:t>
      </w:r>
      <w:r w:rsidR="00AC7D8D">
        <w:t xml:space="preserve">pore </w:t>
      </w:r>
      <w:r w:rsidRPr="007C573C">
        <w:t xml:space="preserve">connectivity between any of the treatments at the core scale. At the aggregate scale, the connectivity was significantly greater under grassland and arable treatments than fallow with respect to pores &lt;5.97 </w:t>
      </w:r>
      <w:r w:rsidRPr="007C573C">
        <w:sym w:font="Symbol" w:char="F06D"/>
      </w:r>
      <w:r w:rsidRPr="007C573C">
        <w:t xml:space="preserve">m, with no differences beyond this (Fig. </w:t>
      </w:r>
      <w:r w:rsidR="000B2AA8">
        <w:t>2</w:t>
      </w:r>
      <w:r w:rsidRPr="007C573C">
        <w:t xml:space="preserve">e). There was no change in </w:t>
      </w:r>
      <w:r w:rsidR="00AC7D8D">
        <w:t xml:space="preserve">pore </w:t>
      </w:r>
      <w:r w:rsidRPr="007C573C">
        <w:t xml:space="preserve">connectivity within aggregates with respect to pore size under fallow across the size range measured (Fig. </w:t>
      </w:r>
      <w:r w:rsidR="004F0970">
        <w:t>2</w:t>
      </w:r>
      <w:r w:rsidRPr="007C573C">
        <w:t>e).</w:t>
      </w:r>
    </w:p>
    <w:p w14:paraId="4D4AC2EB" w14:textId="3FB85D5A" w:rsidR="006805A1" w:rsidRDefault="00C2635A" w:rsidP="009E0A6D">
      <w:pPr>
        <w:jc w:val="left"/>
      </w:pPr>
      <w:r>
        <w:t xml:space="preserve">At the core scale, the soil porosity within the VOI </w:t>
      </w:r>
      <w:del w:id="57" w:author="Andy Neal" w:date="2018-02-08T16:21:00Z">
        <w:r w:rsidDel="00A50DF3">
          <w:delText xml:space="preserve">which was </w:delText>
        </w:r>
      </w:del>
      <w:r>
        <w:t xml:space="preserve">used for permeability simulation was linearly related to </w:t>
      </w:r>
      <w:del w:id="58" w:author="Andy Neal" w:date="2018-02-08T16:21:00Z">
        <w:r w:rsidDel="00A50DF3">
          <w:delText xml:space="preserve">the </w:delText>
        </w:r>
      </w:del>
      <w:r>
        <w:t xml:space="preserve">porosity of </w:t>
      </w:r>
      <w:r w:rsidR="00DF2148">
        <w:t>ROI</w:t>
      </w:r>
      <w:r>
        <w:t xml:space="preserve"> (</w:t>
      </w:r>
      <w:r w:rsidRPr="00B86826">
        <w:rPr>
          <w:i/>
        </w:rPr>
        <w:t>P</w:t>
      </w:r>
      <w:r>
        <w:t>&lt;0.001), but was on average 73% greater</w:t>
      </w:r>
      <w:r w:rsidR="00003D88">
        <w:t xml:space="preserve"> (</w:t>
      </w:r>
      <w:r w:rsidR="00DF2148" w:rsidRPr="00A50DF3">
        <w:rPr>
          <w:i/>
          <w:rPrChange w:id="59" w:author="Andy Neal" w:date="2018-02-08T16:20:00Z">
            <w:rPr/>
          </w:rPrChange>
        </w:rPr>
        <w:t>P</w:t>
      </w:r>
      <w:r w:rsidR="00DF2148">
        <w:t xml:space="preserve">&lt;0.001; </w:t>
      </w:r>
      <w:r w:rsidR="00093F46">
        <w:t>data not shown</w:t>
      </w:r>
      <w:r w:rsidR="00003D88">
        <w:t>)</w:t>
      </w:r>
      <w:r w:rsidR="00C07A34">
        <w:t>.</w:t>
      </w:r>
      <w:r>
        <w:t xml:space="preserve"> Within this VOI, porosity was significantly greater under grassland than fallow, with arable intermediate but not significantly different from either </w:t>
      </w:r>
      <w:r w:rsidR="00C07A34">
        <w:t>(</w:t>
      </w:r>
      <w:r w:rsidR="003E0C9C">
        <w:t>Table 4</w:t>
      </w:r>
      <w:r w:rsidR="00C07A34">
        <w:t xml:space="preserve">). </w:t>
      </w:r>
      <w:r>
        <w:t xml:space="preserve">Simulated water permeability mirrored these </w:t>
      </w:r>
      <w:r w:rsidR="006107E6">
        <w:t>trend</w:t>
      </w:r>
      <w:r>
        <w:t xml:space="preserve">s, and was </w:t>
      </w:r>
      <w:r w:rsidR="00C123D5" w:rsidRPr="00B86826">
        <w:rPr>
          <w:i/>
        </w:rPr>
        <w:t>circa</w:t>
      </w:r>
      <w:r w:rsidR="00C123D5">
        <w:t xml:space="preserve"> </w:t>
      </w:r>
      <w:r>
        <w:t xml:space="preserve">two-fold greater for grassland than fallow </w:t>
      </w:r>
      <w:r w:rsidR="00C07A34">
        <w:t>(</w:t>
      </w:r>
      <w:r w:rsidR="003E0C9C">
        <w:t>Table 3</w:t>
      </w:r>
      <w:r w:rsidR="00C07A34">
        <w:t xml:space="preserve">). </w:t>
      </w:r>
      <w:commentRangeStart w:id="60"/>
      <w:r w:rsidR="009A3D5A">
        <w:t>T</w:t>
      </w:r>
      <w:r>
        <w:t xml:space="preserve">here was a significant positive </w:t>
      </w:r>
      <w:r w:rsidR="009A3D5A">
        <w:t>log</w:t>
      </w:r>
      <w:r w:rsidR="004F500D">
        <w:t>-</w:t>
      </w:r>
      <w:r w:rsidR="009A3D5A">
        <w:t xml:space="preserve">log </w:t>
      </w:r>
      <w:r>
        <w:t xml:space="preserve">relationship between porosity and permeability </w:t>
      </w:r>
      <w:commentRangeEnd w:id="60"/>
      <w:r w:rsidR="005E35D3">
        <w:rPr>
          <w:rStyle w:val="CommentReference"/>
        </w:rPr>
        <w:commentReference w:id="60"/>
      </w:r>
      <w:r w:rsidR="002A6D89">
        <w:t>in the case of</w:t>
      </w:r>
      <w:r w:rsidR="009A3D5A">
        <w:t xml:space="preserve"> </w:t>
      </w:r>
      <w:r w:rsidR="002A6D89">
        <w:t>fallow and arable</w:t>
      </w:r>
      <w:r w:rsidR="009A3D5A">
        <w:t xml:space="preserve">, </w:t>
      </w:r>
      <w:r w:rsidR="002A6D89">
        <w:t>and marginally so for grassland (</w:t>
      </w:r>
      <w:r w:rsidR="00093F46">
        <w:t>Fig. S2a</w:t>
      </w:r>
      <w:r w:rsidR="002A6D89">
        <w:t xml:space="preserve">). Across all three treatments there was </w:t>
      </w:r>
      <w:r w:rsidR="009A3D5A">
        <w:t>no significant difference between the regression coefficient</w:t>
      </w:r>
      <w:r w:rsidR="002A6D89">
        <w:t>s</w:t>
      </w:r>
      <w:r>
        <w:t xml:space="preserve"> (</w:t>
      </w:r>
      <w:r w:rsidR="002A6D89">
        <w:t xml:space="preserve">overall mean </w:t>
      </w:r>
      <w:r w:rsidR="00195C47">
        <w:t>1.12</w:t>
      </w:r>
      <w:r w:rsidR="0085609D">
        <w:t xml:space="preserve"> </w:t>
      </w:r>
      <w:ins w:id="61" w:author="Andy Neal" w:date="2018-02-08T16:22:00Z">
        <w:r w:rsidR="00A50DF3">
          <w:t>±</w:t>
        </w:r>
      </w:ins>
      <w:del w:id="62" w:author="Andy Neal" w:date="2018-02-08T16:22:00Z">
        <w:r w:rsidR="0085609D" w:rsidDel="00A50DF3">
          <w:delText>+/-</w:delText>
        </w:r>
      </w:del>
      <w:r w:rsidR="0085609D">
        <w:t xml:space="preserve"> </w:t>
      </w:r>
      <w:r w:rsidR="00195C47">
        <w:t>0.30</w:t>
      </w:r>
      <w:r w:rsidR="002A6D89">
        <w:t xml:space="preserve">; </w:t>
      </w:r>
      <w:r w:rsidR="003E0C9C">
        <w:t>Table 4</w:t>
      </w:r>
      <w:r>
        <w:t>). At the aggregate scale, the porosity of VOI</w:t>
      </w:r>
      <w:r w:rsidR="006107E6">
        <w:t>s</w:t>
      </w:r>
      <w:r>
        <w:t xml:space="preserve"> and </w:t>
      </w:r>
      <w:r w:rsidR="00DF2148">
        <w:t>ROIs of</w:t>
      </w:r>
      <w:r>
        <w:t xml:space="preserve"> aggregates was </w:t>
      </w:r>
      <w:r w:rsidR="00DF2148">
        <w:t>not different</w:t>
      </w:r>
      <w:r>
        <w:t xml:space="preserve"> (</w:t>
      </w:r>
      <w:r w:rsidRPr="00B86826">
        <w:rPr>
          <w:i/>
        </w:rPr>
        <w:t>P</w:t>
      </w:r>
      <w:r>
        <w:t>&lt;0.001</w:t>
      </w:r>
      <w:r w:rsidR="0033368D">
        <w:t xml:space="preserve">; </w:t>
      </w:r>
      <w:r w:rsidR="00093F46">
        <w:lastRenderedPageBreak/>
        <w:t>data not shown</w:t>
      </w:r>
      <w:r>
        <w:t xml:space="preserve">). </w:t>
      </w:r>
      <w:r w:rsidR="00D67962">
        <w:t>Here, m</w:t>
      </w:r>
      <w:r>
        <w:t>ean porosity was significantly different between all treatments in the rank order of grassland&gt;arable&gt;fallow</w:t>
      </w:r>
      <w:r w:rsidR="00D67962">
        <w:t xml:space="preserve"> (</w:t>
      </w:r>
      <w:r w:rsidR="003E0C9C">
        <w:t>Table 3</w:t>
      </w:r>
      <w:r w:rsidR="00D67962">
        <w:t>)</w:t>
      </w:r>
      <w:r>
        <w:t>.</w:t>
      </w:r>
      <w:r w:rsidR="00D67962">
        <w:t xml:space="preserve"> Modelled</w:t>
      </w:r>
      <w:r>
        <w:t xml:space="preserve"> permeability in grassland treatments was double that in arable and fallow, which were not significantly different from each other (</w:t>
      </w:r>
      <w:r w:rsidR="003E0C9C">
        <w:t>Table 3</w:t>
      </w:r>
      <w:r w:rsidR="00C07A34">
        <w:t>)</w:t>
      </w:r>
      <w:r>
        <w:t>.</w:t>
      </w:r>
      <w:r w:rsidR="00D67962">
        <w:t xml:space="preserve"> </w:t>
      </w:r>
      <w:r>
        <w:t xml:space="preserve"> </w:t>
      </w:r>
      <w:r w:rsidR="00D67962">
        <w:t xml:space="preserve">At this </w:t>
      </w:r>
      <w:r w:rsidR="00284E16">
        <w:t>scale,</w:t>
      </w:r>
      <w:r w:rsidR="00D67962">
        <w:t xml:space="preserve"> t</w:t>
      </w:r>
      <w:r w:rsidR="00D67962" w:rsidRPr="00D67962">
        <w:t>here was a significant positive log</w:t>
      </w:r>
      <w:r w:rsidR="004F500D">
        <w:t>-</w:t>
      </w:r>
      <w:r w:rsidR="00D67962" w:rsidRPr="00D67962">
        <w:t xml:space="preserve">log relationship between porosity and permeability in </w:t>
      </w:r>
      <w:r w:rsidR="00D67962">
        <w:t>all cases</w:t>
      </w:r>
      <w:r w:rsidR="0085609D">
        <w:t xml:space="preserve"> which was weakest for </w:t>
      </w:r>
      <w:r w:rsidR="00681927">
        <w:t>fallow</w:t>
      </w:r>
      <w:r w:rsidR="00D67962">
        <w:t xml:space="preserve"> </w:t>
      </w:r>
      <w:r w:rsidR="00D67962" w:rsidRPr="00D67962">
        <w:t>(</w:t>
      </w:r>
      <w:r w:rsidR="00093F46">
        <w:t>Fig. S2b</w:t>
      </w:r>
      <w:r w:rsidR="00D67962" w:rsidRPr="00D67962">
        <w:t>)</w:t>
      </w:r>
      <w:r w:rsidR="00D67962">
        <w:t xml:space="preserve">, but as for the core-scale, </w:t>
      </w:r>
      <w:r w:rsidR="00D67962" w:rsidRPr="00D67962">
        <w:t>there was no significant difference between the regression coefficients</w:t>
      </w:r>
      <w:r w:rsidR="0085609D">
        <w:t xml:space="preserve"> across all treatments</w:t>
      </w:r>
      <w:r w:rsidR="00D67962" w:rsidRPr="00D67962">
        <w:t xml:space="preserve"> (</w:t>
      </w:r>
      <w:r w:rsidR="003E0C9C">
        <w:t>Table 4</w:t>
      </w:r>
      <w:r w:rsidR="0085609D">
        <w:t xml:space="preserve">; </w:t>
      </w:r>
      <w:r w:rsidR="00D67962" w:rsidRPr="00D67962">
        <w:t xml:space="preserve">overall mean </w:t>
      </w:r>
      <w:r w:rsidR="00681927">
        <w:t xml:space="preserve">1.0 </w:t>
      </w:r>
      <w:ins w:id="63" w:author="Andy Neal" w:date="2018-02-08T16:23:00Z">
        <w:r w:rsidR="00A50DF3">
          <w:t>±</w:t>
        </w:r>
      </w:ins>
      <w:del w:id="64" w:author="Andy Neal" w:date="2018-02-08T16:23:00Z">
        <w:r w:rsidR="00681927" w:rsidDel="00A50DF3">
          <w:delText>+/-</w:delText>
        </w:r>
      </w:del>
      <w:r w:rsidR="00681927">
        <w:t xml:space="preserve"> 0.23</w:t>
      </w:r>
      <w:r w:rsidR="00D67962" w:rsidRPr="00D67962">
        <w:t>).</w:t>
      </w:r>
    </w:p>
    <w:p w14:paraId="12A28F68" w14:textId="77777777" w:rsidR="00C2635A" w:rsidRPr="007C573C" w:rsidRDefault="00C2635A" w:rsidP="009E0A6D">
      <w:pPr>
        <w:jc w:val="left"/>
      </w:pPr>
    </w:p>
    <w:p w14:paraId="48248358" w14:textId="6CCEEB94" w:rsidR="006805A1" w:rsidRPr="00721183" w:rsidRDefault="00B86826" w:rsidP="009E0A6D">
      <w:pPr>
        <w:jc w:val="left"/>
        <w:rPr>
          <w:i/>
        </w:rPr>
      </w:pPr>
      <w:r w:rsidRPr="00721183">
        <w:rPr>
          <w:i/>
        </w:rPr>
        <w:t xml:space="preserve">Effect </w:t>
      </w:r>
      <w:del w:id="65" w:author="Andy Neal" w:date="2018-02-08T16:23:00Z">
        <w:r w:rsidRPr="00721183" w:rsidDel="00A50DF3">
          <w:rPr>
            <w:i/>
          </w:rPr>
          <w:delText xml:space="preserve">on </w:delText>
        </w:r>
      </w:del>
      <w:ins w:id="66" w:author="Andy Neal" w:date="2018-02-08T16:23:00Z">
        <w:r w:rsidR="00A50DF3" w:rsidRPr="00721183">
          <w:rPr>
            <w:i/>
          </w:rPr>
          <w:t>o</w:t>
        </w:r>
        <w:r w:rsidR="00A50DF3">
          <w:rPr>
            <w:i/>
          </w:rPr>
          <w:t>f</w:t>
        </w:r>
        <w:r w:rsidR="00A50DF3" w:rsidRPr="00721183">
          <w:rPr>
            <w:i/>
          </w:rPr>
          <w:t xml:space="preserve"> </w:t>
        </w:r>
      </w:ins>
      <w:r w:rsidRPr="00721183">
        <w:rPr>
          <w:i/>
        </w:rPr>
        <w:t xml:space="preserve">management </w:t>
      </w:r>
      <w:del w:id="67" w:author="Andy Neal" w:date="2018-02-08T16:23:00Z">
        <w:r w:rsidRPr="00721183" w:rsidDel="00A50DF3">
          <w:rPr>
            <w:i/>
          </w:rPr>
          <w:delText xml:space="preserve">types </w:delText>
        </w:r>
      </w:del>
      <w:r w:rsidRPr="00721183">
        <w:rPr>
          <w:i/>
        </w:rPr>
        <w:t>on sandy soil</w:t>
      </w:r>
    </w:p>
    <w:p w14:paraId="065C51A9" w14:textId="17C61FE9" w:rsidR="00B86826" w:rsidRPr="00B86826" w:rsidRDefault="00B86826" w:rsidP="009E0A6D">
      <w:pPr>
        <w:jc w:val="left"/>
      </w:pPr>
      <w:r>
        <w:t>Qualitative</w:t>
      </w:r>
      <w:r w:rsidR="006107E6">
        <w:t xml:space="preserve"> observations</w:t>
      </w:r>
    </w:p>
    <w:p w14:paraId="3BCF95DE" w14:textId="6AF42CEA" w:rsidR="006805A1" w:rsidRDefault="006805A1" w:rsidP="009E0A6D">
      <w:pPr>
        <w:jc w:val="left"/>
      </w:pPr>
      <w:r w:rsidRPr="007C573C">
        <w:t>Figure</w:t>
      </w:r>
      <w:r>
        <w:t>s</w:t>
      </w:r>
      <w:r w:rsidRPr="007C573C">
        <w:t xml:space="preserve"> </w:t>
      </w:r>
      <w:r w:rsidR="000B2AA8">
        <w:t>3</w:t>
      </w:r>
      <w:r w:rsidR="00C2635A" w:rsidRPr="007C573C">
        <w:t xml:space="preserve"> </w:t>
      </w:r>
      <w:r w:rsidRPr="007C573C">
        <w:t xml:space="preserve">and </w:t>
      </w:r>
      <w:r w:rsidR="0072784F">
        <w:t>S3</w:t>
      </w:r>
      <w:r w:rsidR="0072784F" w:rsidRPr="007C573C">
        <w:t xml:space="preserve"> </w:t>
      </w:r>
      <w:r w:rsidRPr="007C573C">
        <w:t xml:space="preserve">illustrate the visualisation of the </w:t>
      </w:r>
      <w:r w:rsidR="00AC7D8D">
        <w:t xml:space="preserve">ROI </w:t>
      </w:r>
      <w:r w:rsidRPr="007C573C">
        <w:t>of the four treatment</w:t>
      </w:r>
      <w:r w:rsidR="00057C48">
        <w:t>s</w:t>
      </w:r>
      <w:r w:rsidR="00DF2148">
        <w:t xml:space="preserve">. </w:t>
      </w:r>
      <w:r w:rsidRPr="007C573C">
        <w:t>In the cores, the presence of stones decreased from bare fallow &gt;</w:t>
      </w:r>
      <w:r w:rsidR="006432C4">
        <w:t xml:space="preserve"> </w:t>
      </w:r>
      <w:r w:rsidR="00A10B92">
        <w:t>arable</w:t>
      </w:r>
      <w:r w:rsidR="006432C4">
        <w:t xml:space="preserve"> </w:t>
      </w:r>
      <w:commentRangeStart w:id="68"/>
      <w:r w:rsidR="006432C4">
        <w:t>N3</w:t>
      </w:r>
      <w:commentRangeEnd w:id="68"/>
      <w:r w:rsidR="00A50DF3">
        <w:rPr>
          <w:rStyle w:val="CommentReference"/>
        </w:rPr>
        <w:commentReference w:id="68"/>
      </w:r>
      <w:r w:rsidRPr="007C573C">
        <w:t xml:space="preserve"> equivalent to </w:t>
      </w:r>
      <w:r w:rsidR="006432C4">
        <w:t xml:space="preserve">arable manure </w:t>
      </w:r>
      <w:r w:rsidRPr="007C573C">
        <w:t>&gt; grass (Fi</w:t>
      </w:r>
      <w:r w:rsidR="00C07A34">
        <w:t>g.</w:t>
      </w:r>
      <w:r w:rsidR="0072784F">
        <w:t xml:space="preserve"> </w:t>
      </w:r>
      <w:r w:rsidR="000B2AA8">
        <w:t>3</w:t>
      </w:r>
      <w:r w:rsidR="0072784F">
        <w:t>b and</w:t>
      </w:r>
      <w:r w:rsidRPr="007C573C">
        <w:t xml:space="preserve"> </w:t>
      </w:r>
      <w:r w:rsidR="0072784F">
        <w:t>S3</w:t>
      </w:r>
      <w:r w:rsidRPr="007C573C">
        <w:t xml:space="preserve">). The bare fallow and arable N3 cores </w:t>
      </w:r>
      <w:r w:rsidR="0085609D">
        <w:t>appeared</w:t>
      </w:r>
      <w:r w:rsidR="0085609D" w:rsidRPr="007C573C">
        <w:t xml:space="preserve"> r</w:t>
      </w:r>
      <w:r w:rsidR="0085609D">
        <w:t>elatively</w:t>
      </w:r>
      <w:r w:rsidRPr="007C573C">
        <w:t xml:space="preserve"> porous and contained some </w:t>
      </w:r>
      <w:r w:rsidR="0085609D">
        <w:t>large</w:t>
      </w:r>
      <w:r w:rsidR="0085609D" w:rsidRPr="007C573C">
        <w:t xml:space="preserve"> </w:t>
      </w:r>
      <w:r w:rsidRPr="007C573C">
        <w:t>pores (Fig</w:t>
      </w:r>
      <w:r w:rsidR="00C07A34">
        <w:t>.</w:t>
      </w:r>
      <w:r w:rsidRPr="007C573C">
        <w:t xml:space="preserve"> </w:t>
      </w:r>
      <w:r w:rsidR="000B2AA8">
        <w:t>3</w:t>
      </w:r>
      <w:r w:rsidRPr="007C573C">
        <w:t xml:space="preserve">a and c). The arable </w:t>
      </w:r>
      <w:r w:rsidR="006432C4">
        <w:t>manure</w:t>
      </w:r>
      <w:r w:rsidR="006432C4" w:rsidRPr="007C573C">
        <w:t xml:space="preserve"> </w:t>
      </w:r>
      <w:r w:rsidRPr="007C573C">
        <w:t>and grass</w:t>
      </w:r>
      <w:r w:rsidR="006432C4">
        <w:t>land</w:t>
      </w:r>
      <w:r w:rsidRPr="007C573C">
        <w:t xml:space="preserve"> showed similar types of pores: mostly medium</w:t>
      </w:r>
      <w:r w:rsidR="00DF2148">
        <w:t xml:space="preserve"> (0.25–</w:t>
      </w:r>
      <w:r w:rsidR="0053626D">
        <w:t>1.0 mm)</w:t>
      </w:r>
      <w:r w:rsidRPr="007C573C">
        <w:t xml:space="preserve"> and small pores (</w:t>
      </w:r>
      <w:r w:rsidR="0053626D">
        <w:t xml:space="preserve">&lt; 0.25 mm; </w:t>
      </w:r>
      <w:r w:rsidRPr="007C573C">
        <w:t>respectively Fig</w:t>
      </w:r>
      <w:r w:rsidR="00C07A34">
        <w:t>.</w:t>
      </w:r>
      <w:r w:rsidR="00DF2148">
        <w:t xml:space="preserve"> </w:t>
      </w:r>
      <w:r w:rsidR="000B2AA8">
        <w:t>3</w:t>
      </w:r>
      <w:r w:rsidRPr="007C573C">
        <w:t xml:space="preserve">b and d). However, no </w:t>
      </w:r>
      <w:r w:rsidR="004951FB">
        <w:t xml:space="preserve">noticeable </w:t>
      </w:r>
      <w:r w:rsidRPr="007C573C">
        <w:t xml:space="preserve">difference was </w:t>
      </w:r>
      <w:r w:rsidR="004951FB">
        <w:t>observed between</w:t>
      </w:r>
      <w:r w:rsidRPr="007C573C">
        <w:t xml:space="preserve"> the aggregates (Fig</w:t>
      </w:r>
      <w:r w:rsidR="00C07A34">
        <w:t>.</w:t>
      </w:r>
      <w:r w:rsidRPr="007C573C">
        <w:t xml:space="preserve"> </w:t>
      </w:r>
      <w:r w:rsidR="000B2AA8">
        <w:t>3</w:t>
      </w:r>
      <w:r w:rsidRPr="007C573C">
        <w:t xml:space="preserve"> and </w:t>
      </w:r>
      <w:r w:rsidR="0072784F">
        <w:t>S3</w:t>
      </w:r>
      <w:r w:rsidRPr="007C573C">
        <w:t xml:space="preserve">). </w:t>
      </w:r>
    </w:p>
    <w:p w14:paraId="72A8F043" w14:textId="77777777" w:rsidR="00B86826" w:rsidRDefault="00B86826" w:rsidP="009E0A6D">
      <w:pPr>
        <w:jc w:val="left"/>
      </w:pPr>
    </w:p>
    <w:p w14:paraId="661B85FB" w14:textId="1F5D9257" w:rsidR="00B86826" w:rsidRDefault="00B86826" w:rsidP="009E0A6D">
      <w:pPr>
        <w:jc w:val="left"/>
      </w:pPr>
      <w:r>
        <w:t>Quantitative</w:t>
      </w:r>
      <w:r w:rsidR="006107E6">
        <w:t xml:space="preserve"> analysis</w:t>
      </w:r>
    </w:p>
    <w:p w14:paraId="3007541E" w14:textId="39093066" w:rsidR="006805A1" w:rsidRPr="007C573C" w:rsidRDefault="006805A1" w:rsidP="009E0A6D">
      <w:pPr>
        <w:jc w:val="left"/>
      </w:pPr>
      <w:r w:rsidRPr="007C573C">
        <w:t>Total porosity at the core scale was significantly greater under fallow or arable N3 than grassland or arable</w:t>
      </w:r>
      <w:r w:rsidR="006432C4">
        <w:t xml:space="preserve"> </w:t>
      </w:r>
      <w:r w:rsidRPr="007C573C">
        <w:t>manure with no significant difference between fallow and arable N3</w:t>
      </w:r>
      <w:r w:rsidR="0085609D">
        <w:t xml:space="preserve">, nor </w:t>
      </w:r>
      <w:r w:rsidRPr="007C573C">
        <w:t>between grassland and arable manure (</w:t>
      </w:r>
      <w:r w:rsidR="003E0C9C">
        <w:t>Table 5</w:t>
      </w:r>
      <w:r w:rsidRPr="007C573C">
        <w:t>). In contrast, at the aggregate scale, there were no significant differences in total porosity under all four treatments (</w:t>
      </w:r>
      <w:r w:rsidR="003E0C9C">
        <w:t>Table 5</w:t>
      </w:r>
      <w:r w:rsidRPr="007C573C">
        <w:t>)</w:t>
      </w:r>
      <w:r>
        <w:t>.</w:t>
      </w:r>
    </w:p>
    <w:p w14:paraId="2432C789" w14:textId="2299C696" w:rsidR="006805A1" w:rsidRPr="007C573C" w:rsidRDefault="006805A1" w:rsidP="009E0A6D">
      <w:pPr>
        <w:jc w:val="left"/>
      </w:pPr>
      <w:r w:rsidRPr="007C573C">
        <w:t xml:space="preserve">The nature of the pore size distributions at the core scale </w:t>
      </w:r>
      <w:r w:rsidR="004A075C">
        <w:t>could be classified</w:t>
      </w:r>
      <w:r w:rsidRPr="007C573C">
        <w:t xml:space="preserve"> into three categories</w:t>
      </w:r>
      <w:del w:id="69" w:author="Andy Neal" w:date="2018-02-08T16:26:00Z">
        <w:r w:rsidRPr="007C573C" w:rsidDel="00A50DF3">
          <w:delText xml:space="preserve">, </w:delText>
        </w:r>
      </w:del>
      <w:ins w:id="70" w:author="Andy Neal" w:date="2018-02-08T16:26:00Z">
        <w:r w:rsidR="00A50DF3">
          <w:t>:</w:t>
        </w:r>
        <w:r w:rsidR="00A50DF3" w:rsidRPr="007C573C">
          <w:t xml:space="preserve"> </w:t>
        </w:r>
      </w:ins>
      <w:del w:id="71" w:author="Andy Neal" w:date="2018-02-08T16:27:00Z">
        <w:r w:rsidRPr="007C573C" w:rsidDel="00A50DF3">
          <w:delText xml:space="preserve">associated with </w:delText>
        </w:r>
      </w:del>
      <w:r w:rsidRPr="007C573C">
        <w:t xml:space="preserve">fallow and </w:t>
      </w:r>
      <w:r w:rsidR="00AC40A8">
        <w:t xml:space="preserve">arable </w:t>
      </w:r>
      <w:r w:rsidRPr="007C573C">
        <w:t xml:space="preserve">N3, where 70 % of the pore sizes were &lt; 0.16 </w:t>
      </w:r>
      <w:r w:rsidRPr="007C573C">
        <w:lastRenderedPageBreak/>
        <w:t>mm; arable manure where 70 % of the pore sizes were &lt; 0.32 mm and had a greater proportion of larger pores; and grass</w:t>
      </w:r>
      <w:r w:rsidR="00AC40A8">
        <w:t>land</w:t>
      </w:r>
      <w:r w:rsidRPr="007C573C">
        <w:t xml:space="preserve"> where 70 % of the pore sizes were &lt; 0.32 mm and had a larger proportion of pores &lt; 0.64mm compared to arable manure. The proportion of pores &gt;1.1 mm range from 85.1 % (arable manure) to 94.9 % (arable N3), with the extremes being significantly different (Fig. </w:t>
      </w:r>
      <w:r w:rsidR="00E02D7D">
        <w:t>4a</w:t>
      </w:r>
      <w:r w:rsidRPr="007C573C">
        <w:t xml:space="preserve">). </w:t>
      </w:r>
    </w:p>
    <w:p w14:paraId="0C3CF584" w14:textId="1A58D04A" w:rsidR="00805E04" w:rsidRDefault="006805A1" w:rsidP="009E0A6D">
      <w:pPr>
        <w:jc w:val="left"/>
      </w:pPr>
      <w:r w:rsidRPr="007C573C">
        <w:t>The pore size</w:t>
      </w:r>
      <w:r w:rsidR="00057C48">
        <w:t>s</w:t>
      </w:r>
      <w:r w:rsidRPr="007C573C">
        <w:t xml:space="preserve"> were characterised by two distinct </w:t>
      </w:r>
      <w:r w:rsidR="00F417DE">
        <w:t xml:space="preserve">patterns </w:t>
      </w:r>
      <w:r w:rsidRPr="007C573C">
        <w:t xml:space="preserve">in relation to treatment associated with fallow, arable N3 treatments; and grassland and arable manure. For </w:t>
      </w:r>
      <w:r w:rsidR="00DF2148">
        <w:t>pore sizes &lt;</w:t>
      </w:r>
      <w:r w:rsidRPr="007C573C">
        <w:t>0.64 mm</w:t>
      </w:r>
      <w:r w:rsidR="00057C48">
        <w:t xml:space="preserve">, </w:t>
      </w:r>
      <w:r w:rsidRPr="007C573C">
        <w:t xml:space="preserve">Fig. </w:t>
      </w:r>
      <w:r w:rsidR="008A3C17">
        <w:t>5</w:t>
      </w:r>
      <w:r w:rsidR="008A3C17" w:rsidRPr="007C573C">
        <w:t xml:space="preserve">a </w:t>
      </w:r>
      <w:r w:rsidRPr="007C573C">
        <w:t>show</w:t>
      </w:r>
      <w:r w:rsidR="00057C48">
        <w:t>s</w:t>
      </w:r>
      <w:r w:rsidRPr="007C573C">
        <w:t xml:space="preserve"> a greater proportion of pore sizes smaller than 0.16 mm under fallow and arable N3 than grassland and arable</w:t>
      </w:r>
      <w:r w:rsidR="00AC40A8">
        <w:t xml:space="preserve"> </w:t>
      </w:r>
      <w:r w:rsidRPr="007C573C">
        <w:t>manure (respectively around 70 % and 50 %). The fallow and arable N3 treatments showed a similar pore size distribution across the size range measured whereas the distribution of pore sizes under grassland and arable manure were similar up to pore</w:t>
      </w:r>
      <w:r w:rsidR="004170BB">
        <w:t>s</w:t>
      </w:r>
      <w:r w:rsidRPr="007C573C">
        <w:t xml:space="preserve"> </w:t>
      </w:r>
      <w:r w:rsidR="004170BB">
        <w:t>&lt;</w:t>
      </w:r>
      <w:r w:rsidRPr="007C573C">
        <w:t xml:space="preserve"> 0.56 mm and beyond this point, the distribution diverged and there was a significantly greater proportion of the largest pore</w:t>
      </w:r>
      <w:r w:rsidR="00B86826">
        <w:t xml:space="preserve"> </w:t>
      </w:r>
      <w:r w:rsidR="00577E5C">
        <w:t>s</w:t>
      </w:r>
      <w:r w:rsidR="00B86826">
        <w:t>ize</w:t>
      </w:r>
      <w:r w:rsidRPr="007C573C">
        <w:t xml:space="preserve"> under arable with manure than grassland (Fig. </w:t>
      </w:r>
      <w:r w:rsidR="00E02D7D">
        <w:t>4b</w:t>
      </w:r>
      <w:r w:rsidRPr="007C573C">
        <w:t xml:space="preserve">). </w:t>
      </w:r>
    </w:p>
    <w:p w14:paraId="48E75736" w14:textId="51F13AD3" w:rsidR="006805A1" w:rsidRPr="007C573C" w:rsidRDefault="006805A1" w:rsidP="009E0A6D">
      <w:pPr>
        <w:jc w:val="left"/>
      </w:pPr>
      <w:r w:rsidRPr="007C573C">
        <w:t>At the aggregate scale, the same separation amongst the treatments was observed</w:t>
      </w:r>
      <w:r w:rsidR="00805E04">
        <w:t xml:space="preserve"> as for the core scale</w:t>
      </w:r>
      <w:r w:rsidRPr="007C573C">
        <w:t xml:space="preserve">, although the pore size distributions were more linear, with only a significant difference for the largest pores under fallow and arable N3, than for grassland and arable manure (Fig. </w:t>
      </w:r>
      <w:r w:rsidR="00E02D7D">
        <w:t>4</w:t>
      </w:r>
      <w:r w:rsidR="008A3C17" w:rsidRPr="007C573C">
        <w:t>b</w:t>
      </w:r>
      <w:r w:rsidRPr="007C573C">
        <w:t>).</w:t>
      </w:r>
      <w:r w:rsidR="00805E04">
        <w:t xml:space="preserve"> </w:t>
      </w:r>
      <w:r w:rsidRPr="007C573C">
        <w:t xml:space="preserve">Pore surface density profiles also </w:t>
      </w:r>
      <w:r w:rsidR="00B86826">
        <w:t>divided</w:t>
      </w:r>
      <w:r w:rsidR="00B86826" w:rsidRPr="007C573C">
        <w:t xml:space="preserve"> </w:t>
      </w:r>
      <w:r w:rsidRPr="007C573C">
        <w:t xml:space="preserve">into two distinct </w:t>
      </w:r>
      <w:r w:rsidR="004170BB">
        <w:t>groupings</w:t>
      </w:r>
      <w:r w:rsidR="008F05FB">
        <w:t>:</w:t>
      </w:r>
      <w:r w:rsidR="00B86826" w:rsidRPr="007C573C">
        <w:t xml:space="preserve"> </w:t>
      </w:r>
      <w:r w:rsidRPr="007C573C">
        <w:t xml:space="preserve">fallow and arable N3, and grassland and arable manure. </w:t>
      </w:r>
      <w:r w:rsidR="00805E04">
        <w:t>These were</w:t>
      </w:r>
      <w:r w:rsidRPr="007C573C">
        <w:t xml:space="preserve"> significantly greater under fallow and arable N3 than grassland and arable manure, both of which were congruent across the size range measured (Fig. </w:t>
      </w:r>
      <w:r w:rsidR="00E02D7D">
        <w:t>4</w:t>
      </w:r>
      <w:r w:rsidR="008A3C17" w:rsidRPr="007C573C">
        <w:t>c</w:t>
      </w:r>
      <w:r w:rsidRPr="007C573C">
        <w:t xml:space="preserve">). The surface density at the smallest pore size (0.05 mm) was greater under fallow than arable N3, however for the larger pore size (&gt; 0.05mm) the surface density was not significantly different and decreased similarly under both treatments. </w:t>
      </w:r>
      <w:del w:id="72" w:author="Andy Neal" w:date="2018-02-08T16:28:00Z">
        <w:r w:rsidRPr="007C573C" w:rsidDel="00D47CCD">
          <w:delText>Beyond the</w:delText>
        </w:r>
      </w:del>
      <w:ins w:id="73" w:author="Andy Neal" w:date="2018-02-08T16:28:00Z">
        <w:r w:rsidR="00D47CCD">
          <w:t>For</w:t>
        </w:r>
      </w:ins>
      <w:r w:rsidRPr="007C573C">
        <w:t xml:space="preserve"> pore sizes </w:t>
      </w:r>
      <w:r w:rsidR="00E112CC">
        <w:t>&gt;</w:t>
      </w:r>
      <w:r w:rsidRPr="007C573C">
        <w:t xml:space="preserve"> 0.25 mm, there </w:t>
      </w:r>
      <w:r w:rsidR="00E112CC" w:rsidRPr="007C573C">
        <w:t>w</w:t>
      </w:r>
      <w:r w:rsidR="00E112CC">
        <w:t>ere</w:t>
      </w:r>
      <w:r w:rsidR="00E112CC" w:rsidRPr="007C573C">
        <w:t xml:space="preserve"> </w:t>
      </w:r>
      <w:r w:rsidRPr="007C573C">
        <w:t xml:space="preserve">no significant differences under all four treatments (Fig. </w:t>
      </w:r>
      <w:r w:rsidR="00E02D7D">
        <w:t>4</w:t>
      </w:r>
      <w:r w:rsidR="008A3C17" w:rsidRPr="007C573C">
        <w:t>c</w:t>
      </w:r>
      <w:r w:rsidRPr="007C573C">
        <w:t xml:space="preserve">). At the aggregate scale, pore surface profiles </w:t>
      </w:r>
      <w:r w:rsidRPr="007C573C">
        <w:lastRenderedPageBreak/>
        <w:t xml:space="preserve">were similar in their non-linear nature, with arable N3 being significantly lower than other treatments over the range &lt;3.56 </w:t>
      </w:r>
      <w:ins w:id="74" w:author="Andy Neal" w:date="2018-02-08T16:28:00Z">
        <w:r w:rsidR="00D47CCD">
          <w:t>µ</w:t>
        </w:r>
      </w:ins>
      <w:del w:id="75" w:author="Andy Neal" w:date="2018-02-08T16:28:00Z">
        <w:r w:rsidRPr="007C573C" w:rsidDel="00D47CCD">
          <w:delText>u</w:delText>
        </w:r>
      </w:del>
      <w:r w:rsidRPr="007C573C">
        <w:t xml:space="preserve">m (treatment x size class </w:t>
      </w:r>
      <w:r w:rsidRPr="00C06C75">
        <w:rPr>
          <w:i/>
        </w:rPr>
        <w:t>P</w:t>
      </w:r>
      <w:r w:rsidRPr="007C573C">
        <w:t xml:space="preserve">&lt;0.001; Fig. </w:t>
      </w:r>
      <w:r w:rsidR="00E02D7D">
        <w:t>4</w:t>
      </w:r>
      <w:r w:rsidRPr="007C573C">
        <w:t>d).</w:t>
      </w:r>
    </w:p>
    <w:p w14:paraId="6E0989E8" w14:textId="69BB995D" w:rsidR="006805A1" w:rsidRDefault="006805A1" w:rsidP="009E0A6D">
      <w:pPr>
        <w:jc w:val="left"/>
      </w:pPr>
      <w:r w:rsidRPr="007C573C">
        <w:t>There were no significant differences in</w:t>
      </w:r>
      <w:r w:rsidR="00E112CC">
        <w:t xml:space="preserve"> pore</w:t>
      </w:r>
      <w:r w:rsidRPr="007C573C">
        <w:t xml:space="preserve"> connectivity under all four treatments at the core scale (</w:t>
      </w:r>
      <w:r w:rsidRPr="00D47CCD">
        <w:rPr>
          <w:i/>
          <w:rPrChange w:id="76" w:author="Andy Neal" w:date="2018-02-08T16:27:00Z">
            <w:rPr/>
          </w:rPrChange>
        </w:rPr>
        <w:t>P</w:t>
      </w:r>
      <w:r w:rsidRPr="007C573C">
        <w:t xml:space="preserve"> &gt; 0.05). At the aggregate scale, the values of the </w:t>
      </w:r>
      <w:r w:rsidR="00E112CC">
        <w:t xml:space="preserve">pore </w:t>
      </w:r>
      <w:r w:rsidRPr="007C573C">
        <w:t>connectivity under all four treatments were relatively small</w:t>
      </w:r>
      <w:r w:rsidR="00C06C75">
        <w:t xml:space="preserve"> meaning that the overall pore system was poorly connected under all treatments</w:t>
      </w:r>
      <w:r w:rsidRPr="007C573C">
        <w:t xml:space="preserve">. The connectivity of pores at 1.86 </w:t>
      </w:r>
      <w:ins w:id="77" w:author="Andy Neal" w:date="2018-02-08T16:28:00Z">
        <w:r w:rsidR="00D47CCD">
          <w:t>µ</w:t>
        </w:r>
      </w:ins>
      <w:del w:id="78" w:author="Andy Neal" w:date="2018-02-08T16:28:00Z">
        <w:r w:rsidRPr="007C573C" w:rsidDel="00D47CCD">
          <w:delText>u</w:delText>
        </w:r>
      </w:del>
      <w:r w:rsidRPr="007C573C">
        <w:t xml:space="preserve">m was significantly different under all four treatments with a ranking of fallow &gt; grassland &gt; arable manure &gt; arable N3 (Fig. </w:t>
      </w:r>
      <w:r w:rsidR="00E13331">
        <w:t>4</w:t>
      </w:r>
      <w:r w:rsidR="008A3C17" w:rsidRPr="007C573C">
        <w:t>e</w:t>
      </w:r>
      <w:r w:rsidRPr="007C573C">
        <w:t xml:space="preserve">). There was then a general trend of decreasing connectivity above this size, with convergence of all treatments for pores &gt;5.97 µm. </w:t>
      </w:r>
    </w:p>
    <w:p w14:paraId="5C71CA6F" w14:textId="77777777" w:rsidR="00805E04" w:rsidRDefault="00805E04" w:rsidP="009E0A6D">
      <w:pPr>
        <w:jc w:val="left"/>
      </w:pPr>
    </w:p>
    <w:p w14:paraId="154C66A6" w14:textId="142D55AF" w:rsidR="00C2635A" w:rsidRPr="007C573C" w:rsidRDefault="00C2635A" w:rsidP="009E0A6D">
      <w:pPr>
        <w:jc w:val="left"/>
      </w:pPr>
      <w:r w:rsidRPr="00387B5C">
        <w:t>At the core scale, the soil porosity within the VOI which was used for permeability calculations was linearly related to the porosity of the entire core (</w:t>
      </w:r>
      <w:r w:rsidRPr="00C06C75">
        <w:rPr>
          <w:i/>
        </w:rPr>
        <w:t>P</w:t>
      </w:r>
      <w:r w:rsidRPr="00387B5C">
        <w:t xml:space="preserve">&lt;0.001), but was on average </w:t>
      </w:r>
      <w:r>
        <w:t>22% smaller</w:t>
      </w:r>
      <w:r w:rsidR="00805E04">
        <w:t xml:space="preserve"> (</w:t>
      </w:r>
      <w:r w:rsidR="00093F46">
        <w:t>data not shown</w:t>
      </w:r>
      <w:r w:rsidR="00805E04">
        <w:t>)</w:t>
      </w:r>
      <w:r w:rsidRPr="00387B5C">
        <w:t>.</w:t>
      </w:r>
      <w:r>
        <w:t xml:space="preserve"> Within this VOI, </w:t>
      </w:r>
      <w:r w:rsidR="00DF4878">
        <w:t xml:space="preserve">the </w:t>
      </w:r>
      <w:r>
        <w:t xml:space="preserve">porosity of arable manure and grassland treatments were similar (mean </w:t>
      </w:r>
      <w:r w:rsidR="00DF4878">
        <w:t>17</w:t>
      </w:r>
      <w:r>
        <w:t>%), as was the case for Arable N3 and fallow (mean 21%), with the later pair being significantly greater than the former (</w:t>
      </w:r>
      <w:r w:rsidRPr="008A3C17">
        <w:rPr>
          <w:i/>
        </w:rPr>
        <w:t>P</w:t>
      </w:r>
      <w:r>
        <w:t xml:space="preserve">&lt;0.01; </w:t>
      </w:r>
      <w:r w:rsidR="003E0C9C">
        <w:t>Table 5</w:t>
      </w:r>
      <w:r>
        <w:t xml:space="preserve">).  </w:t>
      </w:r>
      <w:r w:rsidR="00451949">
        <w:t>At this scale, m</w:t>
      </w:r>
      <w:r w:rsidR="00DF4878">
        <w:t>odelled p</w:t>
      </w:r>
      <w:r>
        <w:t xml:space="preserve">ermeability was not significantly different between the grassland, arable manure and </w:t>
      </w:r>
      <w:r w:rsidR="00451949">
        <w:t xml:space="preserve">arable </w:t>
      </w:r>
      <w:r>
        <w:t xml:space="preserve">N3 treatments, but was </w:t>
      </w:r>
      <w:r w:rsidR="00DF4878">
        <w:t xml:space="preserve">significantly smaller </w:t>
      </w:r>
      <w:r>
        <w:t>in the case of fallow (</w:t>
      </w:r>
      <w:r w:rsidR="003E0C9C">
        <w:t>Table 6</w:t>
      </w:r>
      <w:r>
        <w:t xml:space="preserve">). </w:t>
      </w:r>
      <w:r w:rsidR="00451949">
        <w:t>T</w:t>
      </w:r>
      <w:r w:rsidR="00451949" w:rsidRPr="00451949">
        <w:t xml:space="preserve">here was a significant positive </w:t>
      </w:r>
      <w:proofErr w:type="spellStart"/>
      <w:r w:rsidR="00451949" w:rsidRPr="00451949">
        <w:t>log:log</w:t>
      </w:r>
      <w:proofErr w:type="spellEnd"/>
      <w:r w:rsidR="00451949" w:rsidRPr="00451949">
        <w:t xml:space="preserve"> relationship between mean porosity and permeability </w:t>
      </w:r>
      <w:r w:rsidR="00451949">
        <w:t xml:space="preserve">for </w:t>
      </w:r>
      <w:r w:rsidR="00BC416B">
        <w:t>fallow, arable manure and grassland</w:t>
      </w:r>
      <w:r w:rsidR="00451949" w:rsidRPr="00451949">
        <w:t xml:space="preserve"> </w:t>
      </w:r>
      <w:r w:rsidR="00BC416B">
        <w:t xml:space="preserve">treatments, </w:t>
      </w:r>
      <w:r w:rsidR="00451949" w:rsidRPr="00451949">
        <w:t xml:space="preserve">which was </w:t>
      </w:r>
      <w:r w:rsidR="00BC416B">
        <w:t>marginally significant for arable N3 (</w:t>
      </w:r>
      <w:r w:rsidR="00093F46">
        <w:t>Fig. S4a</w:t>
      </w:r>
      <w:r w:rsidR="00BC416B">
        <w:t>). T</w:t>
      </w:r>
      <w:r w:rsidR="00BC416B" w:rsidRPr="00BC416B">
        <w:t>here was no significant difference between the regression coefficients across all treatments (</w:t>
      </w:r>
      <w:r w:rsidR="003E0C9C">
        <w:t>Table 7</w:t>
      </w:r>
      <w:r w:rsidR="00BC416B" w:rsidRPr="00BC416B">
        <w:t xml:space="preserve">; overall mean </w:t>
      </w:r>
      <w:r w:rsidR="00681927">
        <w:t>0.68</w:t>
      </w:r>
      <w:r w:rsidR="00681927" w:rsidRPr="00BC416B">
        <w:t xml:space="preserve"> </w:t>
      </w:r>
      <w:ins w:id="79" w:author="Andy Neal" w:date="2018-02-08T16:29:00Z">
        <w:r w:rsidR="00D47CCD">
          <w:t>±</w:t>
        </w:r>
      </w:ins>
      <w:del w:id="80" w:author="Andy Neal" w:date="2018-02-08T16:29:00Z">
        <w:r w:rsidR="00681927" w:rsidRPr="00BC416B" w:rsidDel="00D47CCD">
          <w:delText>+/-</w:delText>
        </w:r>
      </w:del>
      <w:r w:rsidR="00681927" w:rsidRPr="00BC416B">
        <w:t xml:space="preserve"> </w:t>
      </w:r>
      <w:r w:rsidR="00681927">
        <w:t>0.22</w:t>
      </w:r>
      <w:r w:rsidR="00BC416B" w:rsidRPr="00BC416B">
        <w:t>).</w:t>
      </w:r>
      <w:r w:rsidR="00BC416B">
        <w:t xml:space="preserve"> </w:t>
      </w:r>
      <w:r w:rsidR="006A0A07">
        <w:t>At the aggregate scale, t</w:t>
      </w:r>
      <w:commentRangeStart w:id="81"/>
      <w:r w:rsidR="006A0A07">
        <w:t xml:space="preserve">here was </w:t>
      </w:r>
      <w:r w:rsidR="00A71139">
        <w:t>a direct linear relationship between the porosity for whole aggregates</w:t>
      </w:r>
      <w:commentRangeEnd w:id="81"/>
      <w:r w:rsidR="005E35D3">
        <w:rPr>
          <w:rStyle w:val="CommentReference"/>
        </w:rPr>
        <w:commentReference w:id="81"/>
      </w:r>
      <w:r w:rsidR="00A71139">
        <w:t xml:space="preserve"> and the VOI used for modelling (</w:t>
      </w:r>
      <w:r w:rsidR="00093F46">
        <w:t>data not shown</w:t>
      </w:r>
      <w:r w:rsidR="00A71139">
        <w:t xml:space="preserve">). There was </w:t>
      </w:r>
      <w:r w:rsidR="006A0A07">
        <w:t>no difference in total porosity between treatments within the VOI used for modelling permeability (</w:t>
      </w:r>
      <w:r w:rsidR="003E0C9C">
        <w:t>Table 6</w:t>
      </w:r>
      <w:r w:rsidR="006A0A07">
        <w:t xml:space="preserve">; overall mean </w:t>
      </w:r>
      <w:r w:rsidR="00681927">
        <w:t>2.22 +/- 0.44</w:t>
      </w:r>
      <w:r w:rsidR="006A0A07">
        <w:t xml:space="preserve">). Permeability was significantly greater </w:t>
      </w:r>
      <w:r w:rsidR="006A0A07">
        <w:lastRenderedPageBreak/>
        <w:t xml:space="preserve">for fallow and arable N3 treatments than for arable manure and grassland, with no difference between these </w:t>
      </w:r>
      <w:r w:rsidR="00521F80">
        <w:t xml:space="preserve">respective </w:t>
      </w:r>
      <w:r w:rsidR="006A0A07">
        <w:t>pairings</w:t>
      </w:r>
      <w:r w:rsidR="00521F80">
        <w:t xml:space="preserve"> (</w:t>
      </w:r>
      <w:r w:rsidR="003E0C9C">
        <w:t>Table 6</w:t>
      </w:r>
      <w:r w:rsidR="00521F80">
        <w:t>)</w:t>
      </w:r>
      <w:r w:rsidR="006A0A07">
        <w:t xml:space="preserve">. </w:t>
      </w:r>
      <w:r w:rsidR="00521F80">
        <w:t xml:space="preserve">At this </w:t>
      </w:r>
      <w:r w:rsidR="00BC416B">
        <w:t>scale</w:t>
      </w:r>
      <w:r w:rsidR="00987E33">
        <w:t>,</w:t>
      </w:r>
      <w:r w:rsidR="00BC416B">
        <w:t xml:space="preserve"> there was a highly significant </w:t>
      </w:r>
      <w:r w:rsidR="00F15618">
        <w:t>positive</w:t>
      </w:r>
      <w:r w:rsidR="00BC416B">
        <w:t xml:space="preserve"> </w:t>
      </w:r>
      <w:proofErr w:type="spellStart"/>
      <w:r w:rsidR="00BC416B">
        <w:t>log:log</w:t>
      </w:r>
      <w:proofErr w:type="spellEnd"/>
      <w:r w:rsidR="00BC416B">
        <w:t xml:space="preserve"> relationship between </w:t>
      </w:r>
      <w:r w:rsidR="00C305D7">
        <w:t xml:space="preserve">porosity and permeability </w:t>
      </w:r>
      <w:r w:rsidR="00F15618">
        <w:t xml:space="preserve">for </w:t>
      </w:r>
      <w:r w:rsidR="00C305D7">
        <w:t>all treatments</w:t>
      </w:r>
      <w:r w:rsidR="00521F80">
        <w:t xml:space="preserve"> (</w:t>
      </w:r>
      <w:r w:rsidR="00093F46">
        <w:t>Fig. S4b</w:t>
      </w:r>
      <w:r w:rsidR="00521F80">
        <w:t>)</w:t>
      </w:r>
      <w:r w:rsidR="00F15618">
        <w:t xml:space="preserve">. The regression coefficient was significantly greater in the case of </w:t>
      </w:r>
      <w:r w:rsidR="00681927">
        <w:t>fallow</w:t>
      </w:r>
      <w:r w:rsidR="00F15618">
        <w:t xml:space="preserve"> than all other treatments, and significantly smaller in the case of </w:t>
      </w:r>
      <w:r w:rsidR="00681927">
        <w:t>grassland</w:t>
      </w:r>
      <w:r w:rsidR="00F15618">
        <w:t xml:space="preserve"> than all other treatments, with arable and arable manure essentially the same</w:t>
      </w:r>
      <w:r w:rsidR="00521F80">
        <w:t>,</w:t>
      </w:r>
      <w:r w:rsidR="00F15618">
        <w:t xml:space="preserve"> and median to </w:t>
      </w:r>
      <w:r w:rsidR="00681927">
        <w:t>fallow</w:t>
      </w:r>
      <w:r w:rsidR="00F15618">
        <w:t xml:space="preserve"> and</w:t>
      </w:r>
      <w:r w:rsidR="00681927">
        <w:t xml:space="preserve"> grassland</w:t>
      </w:r>
      <w:r w:rsidR="00F15618">
        <w:t xml:space="preserve"> (</w:t>
      </w:r>
      <w:r w:rsidR="003E0C9C">
        <w:t>Table 7</w:t>
      </w:r>
      <w:r w:rsidR="00F15618">
        <w:t>).</w:t>
      </w:r>
    </w:p>
    <w:p w14:paraId="6D302C3E" w14:textId="77777777" w:rsidR="00521FC9" w:rsidRPr="006805A1" w:rsidRDefault="00521FC9" w:rsidP="009E0A6D">
      <w:pPr>
        <w:jc w:val="left"/>
      </w:pPr>
    </w:p>
    <w:p w14:paraId="6CA436A0" w14:textId="3D3BF875" w:rsidR="00A24531" w:rsidRPr="00721183" w:rsidRDefault="00A24531" w:rsidP="009E0A6D">
      <w:pPr>
        <w:jc w:val="left"/>
        <w:rPr>
          <w:b/>
        </w:rPr>
      </w:pPr>
      <w:r w:rsidRPr="00721183">
        <w:rPr>
          <w:b/>
        </w:rPr>
        <w:t>Discussion</w:t>
      </w:r>
    </w:p>
    <w:p w14:paraId="1518043A" w14:textId="38BFE0E2" w:rsidR="006805A1" w:rsidRDefault="00177830" w:rsidP="009E0A6D">
      <w:pPr>
        <w:jc w:val="left"/>
      </w:pPr>
      <w:r>
        <w:t xml:space="preserve">3D </w:t>
      </w:r>
      <w:r w:rsidR="009B5380">
        <w:t>Q</w:t>
      </w:r>
      <w:r w:rsidR="009B5380" w:rsidRPr="007C573C">
        <w:t>uantif</w:t>
      </w:r>
      <w:r w:rsidR="009B5380">
        <w:t xml:space="preserve">ication of the soil porous architecture in terms of </w:t>
      </w:r>
      <w:del w:id="82" w:author="Andy Neal" w:date="2018-02-08T16:43:00Z">
        <w:r w:rsidR="009B5380" w:rsidDel="005E35D3">
          <w:delText>the</w:delText>
        </w:r>
        <w:r w:rsidR="009B5380" w:rsidRPr="007C573C" w:rsidDel="005E35D3">
          <w:delText xml:space="preserve"> </w:delText>
        </w:r>
      </w:del>
      <w:r w:rsidR="006805A1" w:rsidRPr="007C573C">
        <w:t>pore</w:t>
      </w:r>
      <w:r w:rsidR="001A23DD">
        <w:t xml:space="preserve"> </w:t>
      </w:r>
      <w:r w:rsidR="006805A1" w:rsidRPr="007C573C">
        <w:t xml:space="preserve">connectivity, </w:t>
      </w:r>
      <w:r w:rsidR="009B5380">
        <w:t xml:space="preserve">pore </w:t>
      </w:r>
      <w:r w:rsidR="006805A1" w:rsidRPr="007C573C">
        <w:t>surface density and pore size distribution</w:t>
      </w:r>
      <w:r w:rsidR="00630BE5">
        <w:t xml:space="preserve">, </w:t>
      </w:r>
      <w:r>
        <w:t>is essential for linking</w:t>
      </w:r>
      <w:r w:rsidR="00630BE5">
        <w:t xml:space="preserve"> soil structure </w:t>
      </w:r>
      <w:r>
        <w:t>to fluid flow</w:t>
      </w:r>
      <w:r w:rsidR="00A94725">
        <w:t xml:space="preserve"> </w:t>
      </w:r>
      <w:r w:rsidR="00A94725">
        <w:fldChar w:fldCharType="begin" w:fldLock="1"/>
      </w:r>
      <w:r w:rsidR="00FB78B2">
        <w:instrText>ADDIN CSL_CITATION { "citationItems" : [ { "id" : "ITEM-1", "itemData" : { "DOI" : "10.1016/s0309-1708(00)00055-5", "ISBN" : "03091708", "author" : [ { "dropping-particle" : "", "family" : "Vogel", "given" : "H J", "non-dropping-particle" : "", "parse-names" : false, "suffix" : "" }, { "dropping-particle" : "", "family" : "Roth", "given" : "K", "non-dropping-particle" : "", "parse-names" : false, "suffix" : "" } ], "container-title" : "Advances in Water Resources", "id" : "ITEM-1", "issue" : "3-4", "issued" : { "date-parts" : [ [ "2001" ] ] }, "page" : "233-242", "title" : "Quantitative morphology and network representation of soil pore structure", "type" : "article-journal", "volume" : "24" }, "uris" : [ "http://www.mendeley.com/documents/?uuid=df87c958-06a7-462a-8261-5ee8ba058504" ] } ], "mendeley" : { "formattedCitation" : "(Vogel and Roth, 2001)", "plainTextFormattedCitation" : "(Vogel and Roth, 2001)", "previouslyFormattedCitation" : "(Vogel and Roth, 2001)" }, "properties" : {  }, "schema" : "https://github.com/citation-style-language/schema/raw/master/csl-citation.json" }</w:instrText>
      </w:r>
      <w:r w:rsidR="00A94725">
        <w:fldChar w:fldCharType="separate"/>
      </w:r>
      <w:r w:rsidR="00C5382A" w:rsidRPr="00C5382A">
        <w:rPr>
          <w:noProof/>
        </w:rPr>
        <w:t>(Vogel and Roth, 2001)</w:t>
      </w:r>
      <w:r w:rsidR="00A94725">
        <w:fldChar w:fldCharType="end"/>
      </w:r>
      <w:r w:rsidR="006805A1" w:rsidRPr="007C573C">
        <w:t xml:space="preserve">. </w:t>
      </w:r>
      <w:r w:rsidR="00630BE5">
        <w:t>Recent work</w:t>
      </w:r>
      <w:r w:rsidR="006805A1" w:rsidRPr="007C573C">
        <w:t xml:space="preserve"> </w:t>
      </w:r>
      <w:r w:rsidR="00630BE5">
        <w:t xml:space="preserve">has </w:t>
      </w:r>
      <w:r w:rsidR="009B5380">
        <w:t xml:space="preserve">highlighted </w:t>
      </w:r>
      <w:r w:rsidR="00630BE5">
        <w:t xml:space="preserve">considerable benefits for </w:t>
      </w:r>
      <w:r w:rsidR="006805A1" w:rsidRPr="007C573C">
        <w:t>3D analyses such as we employed here over more conventional 2D analysis of pore structure</w:t>
      </w:r>
      <w:r w:rsidR="00A94725">
        <w:t xml:space="preserve"> </w:t>
      </w:r>
      <w:r w:rsidR="00A94725">
        <w:fldChar w:fldCharType="begin" w:fldLock="1"/>
      </w:r>
      <w:r w:rsidR="00FB78B2">
        <w:instrText>ADDIN CSL_CITATION { "citationItems" : [ { "id" : "ITEM-1", "itemData" : { "DOI" : "10.1016/j.geoderma.2017.03.025", "ISBN" : "00167061", "author" : [ { "dropping-particle" : "", "family" : "Houston", "given" : "A N", "non-dropping-particle" : "", "parse-names" : false, "suffix" : "" }, { "dropping-particle" : "", "family" : "Otten", "given" : "W", "non-dropping-particle" : "", "parse-names" : false, "suffix" : "" }, { "dropping-particle" : "", "family" : "Falconer", "given" : "R", "non-dropping-particle" : "", "parse-names" : false, "suffix" : "" }, { "dropping-particle" : "", "family" : "Monga", "given" : "O", "non-dropping-particle" : "", "parse-names" : false, "suffix" : "" }, { "dropping-particle" : "", "family" : "Baveye", "given" : "P C", "non-dropping-particle" : "", "parse-names" : false, "suffix" : "" }, { "dropping-particle" : "", "family" : "Hapca", "given" : "S M", "non-dropping-particle" : "", "parse-names" : false, "suffix" : "" } ], "container-title" : "Geoderma", "id" : "ITEM-1", "issued" : { "date-parts" : [ [ "2017" ] ] }, "page" : "73-82", "title" : "Quantification of the pore size distribution of soils: Assessment of existing software using tomographic and synthetic 3D images", "type" : "article-journal", "volume" : "299" }, "uris" : [ "http://www.mendeley.com/documents/?uuid=03119d71-beed-44db-8e0b-f16884d9fb88" ] } ], "mendeley" : { "formattedCitation" : "(Houston et al., 2017)", "plainTextFormattedCitation" : "(Houston et al., 2017)", "previouslyFormattedCitation" : "(Houston et al., 2017)" }, "properties" : {  }, "schema" : "https://github.com/citation-style-language/schema/raw/master/csl-citation.json" }</w:instrText>
      </w:r>
      <w:r w:rsidR="00A94725">
        <w:fldChar w:fldCharType="separate"/>
      </w:r>
      <w:r w:rsidR="00B50AB2" w:rsidRPr="00C5382A">
        <w:rPr>
          <w:noProof/>
        </w:rPr>
        <w:t>(Houston et al., 2017)</w:t>
      </w:r>
      <w:r w:rsidR="00A94725">
        <w:fldChar w:fldCharType="end"/>
      </w:r>
      <w:r w:rsidR="007B5A66">
        <w:t xml:space="preserve">, </w:t>
      </w:r>
      <w:del w:id="83" w:author="Andy Neal" w:date="2018-02-08T16:43:00Z">
        <w:r w:rsidR="007B5A66" w:rsidDel="005E35D3">
          <w:delText xml:space="preserve">and </w:delText>
        </w:r>
      </w:del>
      <w:r w:rsidR="007B5A66">
        <w:t xml:space="preserve">our data </w:t>
      </w:r>
      <w:ins w:id="84" w:author="Andy Neal" w:date="2018-02-08T16:43:00Z">
        <w:r w:rsidR="005E35D3">
          <w:t xml:space="preserve">has </w:t>
        </w:r>
      </w:ins>
      <w:r w:rsidR="007B5A66">
        <w:t xml:space="preserve">revealed substantial effects of agricultural management systems upon both pore architecture and function from these perspectives.  </w:t>
      </w:r>
    </w:p>
    <w:p w14:paraId="6F20BD1F" w14:textId="77777777" w:rsidR="009B5380" w:rsidRDefault="009B5380" w:rsidP="009E0A6D">
      <w:pPr>
        <w:jc w:val="left"/>
      </w:pPr>
    </w:p>
    <w:p w14:paraId="666F5CB6" w14:textId="2D975C44" w:rsidR="00660AA7" w:rsidRPr="009B3B81" w:rsidRDefault="00660AA7" w:rsidP="009E0A6D">
      <w:pPr>
        <w:jc w:val="left"/>
        <w:rPr>
          <w:i/>
        </w:rPr>
      </w:pPr>
      <w:r w:rsidRPr="00721183">
        <w:rPr>
          <w:i/>
        </w:rPr>
        <w:t>Ef</w:t>
      </w:r>
      <w:r>
        <w:rPr>
          <w:i/>
        </w:rPr>
        <w:t xml:space="preserve">fect </w:t>
      </w:r>
      <w:del w:id="85" w:author="Andy Neal" w:date="2018-02-08T16:44:00Z">
        <w:r w:rsidDel="005E35D3">
          <w:rPr>
            <w:i/>
          </w:rPr>
          <w:delText xml:space="preserve">on </w:delText>
        </w:r>
      </w:del>
      <w:ins w:id="86" w:author="Andy Neal" w:date="2018-02-08T16:44:00Z">
        <w:r w:rsidR="005E35D3">
          <w:rPr>
            <w:i/>
          </w:rPr>
          <w:t xml:space="preserve">of </w:t>
        </w:r>
      </w:ins>
      <w:r>
        <w:rPr>
          <w:i/>
        </w:rPr>
        <w:t xml:space="preserve">management </w:t>
      </w:r>
      <w:del w:id="87" w:author="Andy Neal" w:date="2018-02-08T16:44:00Z">
        <w:r w:rsidDel="005E35D3">
          <w:rPr>
            <w:i/>
          </w:rPr>
          <w:delText xml:space="preserve">types </w:delText>
        </w:r>
      </w:del>
      <w:r>
        <w:rPr>
          <w:i/>
        </w:rPr>
        <w:t>on clay</w:t>
      </w:r>
      <w:r w:rsidRPr="00721183">
        <w:rPr>
          <w:i/>
        </w:rPr>
        <w:t xml:space="preserve"> soil</w:t>
      </w:r>
    </w:p>
    <w:p w14:paraId="5566DC71" w14:textId="2835EE0F" w:rsidR="006805A1" w:rsidRPr="007C573C" w:rsidRDefault="005B35D7" w:rsidP="005B35D7">
      <w:pPr>
        <w:jc w:val="left"/>
      </w:pPr>
      <w:r>
        <w:t>T</w:t>
      </w:r>
      <w:r w:rsidRPr="007C573C">
        <w:t xml:space="preserve">he presence of plants increased </w:t>
      </w:r>
      <w:r>
        <w:t xml:space="preserve">the soil </w:t>
      </w:r>
      <w:r w:rsidRPr="007C573C">
        <w:t>porosity</w:t>
      </w:r>
      <w:r>
        <w:t xml:space="preserve">, as also shown by </w:t>
      </w:r>
      <w:r>
        <w:fldChar w:fldCharType="begin" w:fldLock="1"/>
      </w:r>
      <w:r w:rsidR="00887CD8">
        <w:instrText>ADDIN CSL_CITATION { "citationItems" : [ { "id" : "ITEM-1", "itemData" : { "DOI" : "10.1038/s41598-017-14904-w", "ISBN" : "2045-2322 (Electronic)\r2045-2322 (Linking)", "PMID" : "29093533", "abstract" : "The rhizosphere is the zone of soil influenced by a plant root and is critical for plant health and nutrient acquisition. All below ground resources must pass through this dynamic zone prior to their capture by plant roots. However, researching the undisturbed rhizosphere has proved very challenging. Here we compare the temporal changes to the intact rhizosphere pore structure during the emergence of a developing root system in different soils. High resolution X-ray Computed Tomography (CT) was used to quantify the impact of root development on soil structural change, at scales relevant to individual micro-pores and aggregates (microm). A comparison of micro-scale structural evolution in homogenously packed soils highlighted the impacts of a penetrating root system in changing the surrounding porous architecture and morphology. Results indicate the structural zone of influence of a root can be more localised than previously reported (microm scale rather than mm scale). With time, growing roots significantly alter the soil physical environment in their immediate vicinity through reducing root-soil contact and crucially increasing porosity at the root-soil interface and not the converse as has often been postulated. This 'rhizosphere pore structure' and its impact on associated dynamics are discussed.", "author" : [ { "dropping-particle" : "", "family" : "Helliwell", "given" : "J R", "non-dropping-particle" : "", "parse-names" : false, "suffix" : "" }, { "dropping-particle" : "", "family" : "Sturrock", "given" : "C J", "non-dropping-particle" : "", "parse-names" : false, "suffix" : "" }, { "dropping-particle" : "", "family" : "Mairhofer", "given" : "S", "non-dropping-particle" : "", "parse-names" : false, "suffix" : "" }, { "dropping-particle" : "", "family" : "Craigon", "given" : "J", "non-dropping-particle" : "", "parse-names" : false, "suffix" : "" }, { "dropping-particle" : "", "family" : "Ashton", "given" : "R W", "non-dropping-particle" : "", "parse-names" : false, "suffix" : "" }, { "dropping-particle" : "", "family" : "Miller", "given" : "A J", "non-dropping-particle" : "", "parse-names" : false, "suffix" : "" }, { "dropping-particle" : "", "family" : "Whalley", "given" : "W R", "non-dropping-particle" : "", "parse-names" : false, "suffix" : "" }, { "dropping-particle" : "", "family" : "Mooney", "given" : "S J", "non-dropping-particle" : "", "parse-names" : false, "suffix" : "" } ], "container-title" : "Sci Rep", "id" : "ITEM-1", "issue" : "1", "issued" : { "date-parts" : [ [ "2017" ] ] }, "note" : "Helliwell, J R\nSturrock, C J\nMairhofer, S\nCraigon, J\nAshton, R W\nMiller, A J\nWhalley, W R\nMooney, S J\neng\nEngland\n2017/11/03 06:00\nSci Rep. 2017 Nov 1;7(1):14875. doi: 10.1038/s41598-017-14904-w.", "page" : "14875", "title" : "The emergent rhizosphere: imaging the development of the porous architecture at the root-soil interface", "type" : "article-journal", "volume" : "7" }, "uris" : [ "http://www.mendeley.com/documents/?uuid=e67bfb4a-3783-4506-9a0c-5691fdd1cf17" ] } ], "mendeley" : { "formattedCitation" : "(Helliwell et al., 2017)", "manualFormatting" : "Helliwell et al., (2017)", "plainTextFormattedCitation" : "(Helliwell et al., 2017)", "previouslyFormattedCitation" : "(Helliwell et al., 2017)" }, "properties" : {  }, "schema" : "https://github.com/citation-style-language/schema/raw/master/csl-citation.json" }</w:instrText>
      </w:r>
      <w:r>
        <w:fldChar w:fldCharType="separate"/>
      </w:r>
      <w:r>
        <w:rPr>
          <w:noProof/>
        </w:rPr>
        <w:t xml:space="preserve">Helliwell </w:t>
      </w:r>
      <w:r w:rsidRPr="00B50AB2">
        <w:rPr>
          <w:i/>
          <w:noProof/>
        </w:rPr>
        <w:t>et al.</w:t>
      </w:r>
      <w:r w:rsidRPr="00B50AB2">
        <w:rPr>
          <w:noProof/>
        </w:rPr>
        <w:t xml:space="preserve">, </w:t>
      </w:r>
      <w:r>
        <w:rPr>
          <w:noProof/>
        </w:rPr>
        <w:t>(</w:t>
      </w:r>
      <w:r w:rsidRPr="00B50AB2">
        <w:rPr>
          <w:noProof/>
        </w:rPr>
        <w:t>2017)</w:t>
      </w:r>
      <w:r>
        <w:fldChar w:fldCharType="end"/>
      </w:r>
      <w:r>
        <w:t xml:space="preserve"> specifically in rhizosphere soil at 12 µm resolution. W</w:t>
      </w:r>
      <w:r w:rsidRPr="007C573C">
        <w:t>here perennial vegetation was present, this had a greater impact than annual plants</w:t>
      </w:r>
      <w:ins w:id="88" w:author="Andy Neal" w:date="2018-02-08T16:44:00Z">
        <w:r w:rsidR="005E35D3">
          <w:t xml:space="preserve"> interspersed by tilling</w:t>
        </w:r>
      </w:ins>
      <w:r w:rsidRPr="007C573C">
        <w:t xml:space="preserve"> and bare fallow at both core and aggregate scales.</w:t>
      </w:r>
      <w:r>
        <w:t xml:space="preserve"> </w:t>
      </w:r>
      <w:r w:rsidR="009B5380">
        <w:t>The g</w:t>
      </w:r>
      <w:r w:rsidR="006805A1" w:rsidRPr="007C573C">
        <w:t xml:space="preserve">rassland treatment </w:t>
      </w:r>
      <w:r w:rsidR="009B5380">
        <w:t>had not been</w:t>
      </w:r>
      <w:r w:rsidR="009B5380" w:rsidRPr="007C573C">
        <w:t xml:space="preserve"> plough</w:t>
      </w:r>
      <w:r w:rsidR="009B5380">
        <w:t xml:space="preserve">ed for </w:t>
      </w:r>
      <w:del w:id="89" w:author="Andy Neal" w:date="2018-02-08T16:45:00Z">
        <w:r w:rsidR="009971CE" w:rsidDel="005E35D3">
          <w:delText>60</w:delText>
        </w:r>
        <w:r w:rsidR="009B5380" w:rsidDel="005E35D3">
          <w:delText xml:space="preserve"> </w:delText>
        </w:r>
      </w:del>
      <w:ins w:id="90" w:author="Andy Neal" w:date="2018-02-08T16:45:00Z">
        <w:r w:rsidR="005E35D3">
          <w:t xml:space="preserve">at least 150 </w:t>
        </w:r>
      </w:ins>
      <w:r w:rsidR="009B5380">
        <w:t>years</w:t>
      </w:r>
      <w:r w:rsidR="009B5380" w:rsidRPr="007C573C">
        <w:t xml:space="preserve"> </w:t>
      </w:r>
      <w:r w:rsidR="006805A1" w:rsidRPr="007C573C">
        <w:t xml:space="preserve">and </w:t>
      </w:r>
      <w:r w:rsidR="009B5380">
        <w:t xml:space="preserve">contained </w:t>
      </w:r>
      <w:r w:rsidR="006805A1" w:rsidRPr="007C573C">
        <w:t>a very low number of stone</w:t>
      </w:r>
      <w:r w:rsidR="00717F06">
        <w:t>s</w:t>
      </w:r>
      <w:r w:rsidR="006805A1" w:rsidRPr="007C573C">
        <w:t xml:space="preserve"> (Fig 1c)</w:t>
      </w:r>
      <w:r w:rsidR="002C42F5">
        <w:t xml:space="preserve"> </w:t>
      </w:r>
      <w:r w:rsidR="00717F06">
        <w:t>hence</w:t>
      </w:r>
      <w:r w:rsidR="00E55047">
        <w:t>,</w:t>
      </w:r>
      <w:r w:rsidR="006805A1" w:rsidRPr="007C573C">
        <w:t xml:space="preserve"> the proportion of larger pores </w:t>
      </w:r>
      <w:r w:rsidR="009B5380">
        <w:t>is most likely to have been</w:t>
      </w:r>
      <w:r w:rsidR="006805A1" w:rsidRPr="007C573C">
        <w:t xml:space="preserve"> induced by the diversity of plants and their inputs</w:t>
      </w:r>
      <w:r w:rsidR="000C1C8B">
        <w:t xml:space="preserve"> </w:t>
      </w:r>
      <w:r w:rsidR="000B437E">
        <w:t xml:space="preserve">and the associated </w:t>
      </w:r>
      <w:r w:rsidR="000C1C8B" w:rsidRPr="007C573C">
        <w:t xml:space="preserve">presence of </w:t>
      </w:r>
      <w:r w:rsidR="000C1C8B">
        <w:t xml:space="preserve">soil </w:t>
      </w:r>
      <w:r w:rsidR="000B437E">
        <w:t>biota</w:t>
      </w:r>
      <w:r w:rsidR="006805A1" w:rsidRPr="007C573C">
        <w:t xml:space="preserve">. At both scales, grassland </w:t>
      </w:r>
      <w:ins w:id="91" w:author="Andy Neal" w:date="2018-02-08T16:46:00Z">
        <w:r w:rsidR="005E35D3">
          <w:t xml:space="preserve">soil </w:t>
        </w:r>
      </w:ins>
      <w:r w:rsidR="006805A1" w:rsidRPr="007C573C">
        <w:t xml:space="preserve">showed a greater </w:t>
      </w:r>
      <w:r w:rsidR="00093F46">
        <w:t>range</w:t>
      </w:r>
      <w:r w:rsidR="00093F46" w:rsidRPr="007C573C">
        <w:t xml:space="preserve"> </w:t>
      </w:r>
      <w:r w:rsidR="006805A1" w:rsidRPr="007C573C">
        <w:t xml:space="preserve">of pore sizes compared to arable or fallow (Figs </w:t>
      </w:r>
      <w:r w:rsidR="00A0163B">
        <w:t>2</w:t>
      </w:r>
      <w:r w:rsidR="006805A1" w:rsidRPr="007C573C">
        <w:t xml:space="preserve">a and b) which </w:t>
      </w:r>
      <w:del w:id="92" w:author="Andy Neal" w:date="2018-02-08T16:46:00Z">
        <w:r w:rsidR="006805A1" w:rsidRPr="007C573C" w:rsidDel="005E35D3">
          <w:delText xml:space="preserve">could </w:delText>
        </w:r>
      </w:del>
      <w:ins w:id="93" w:author="Andy Neal" w:date="2018-02-08T16:46:00Z">
        <w:r w:rsidR="005E35D3">
          <w:t>may</w:t>
        </w:r>
        <w:r w:rsidR="005E35D3" w:rsidRPr="007C573C">
          <w:t xml:space="preserve"> </w:t>
        </w:r>
      </w:ins>
      <w:r w:rsidR="006805A1" w:rsidRPr="007C573C">
        <w:t xml:space="preserve">be </w:t>
      </w:r>
      <w:r w:rsidR="00A10B92">
        <w:t>attributed to</w:t>
      </w:r>
      <w:r w:rsidR="006805A1" w:rsidRPr="007C573C">
        <w:t xml:space="preserve"> the </w:t>
      </w:r>
      <w:r w:rsidR="006805A1" w:rsidRPr="007C573C">
        <w:lastRenderedPageBreak/>
        <w:t>presence of a greater diversity of roots, carbon inputs and microorganisms</w:t>
      </w:r>
      <w:r w:rsidR="00A94725">
        <w:t xml:space="preserve"> </w:t>
      </w:r>
      <w:r w:rsidR="00A94725">
        <w:fldChar w:fldCharType="begin" w:fldLock="1"/>
      </w:r>
      <w:r w:rsidR="00FB78B2">
        <w:instrText>ADDIN CSL_CITATION { "citationItems" : [ { "id" : "ITEM-1", "itemData" : { "DOI" : "10.1016/j.soilbio.20", "author" : [ { "dropping-particle" : "", "family" : "Hirsch", "given" : "P R", "non-dropping-particle" : "", "parse-names" : false, "suffix" : "" }, { "dropping-particle" : "", "family" : "Gilliam", "given" : "L M", "non-dropping-particle" : "", "parse-names" : false, "suffix" : "" }, { "dropping-particle" : "", "family" : "Sohi", "given" : "S P", "non-dropping-particle" : "", "parse-names" : false, "suffix" : "" }, { "dropping-particle" : "", "family" : "Williams", "given" : "J K", "non-dropping-particle" : "", "parse-names" : false, "suffix" : "" }, { "dropping-particle" : "", "family" : "Clark", "given" : "I M", "non-dropping-particle" : "", "parse-names" : false, "suffix" : "" }, { "dropping-particle" : "", "family" : "Murray", "given" : "P J", "non-dropping-particle" : "", "parse-names" : false, "suffix" : "" } ], "container-title" : "Soil Biology &amp; Biochemistry", "id" : "ITEM-1", "issued" : { "date-parts" : [ [ "2009" ] ] }, "page" : "2021-2024", "title" : "Starving the soil of plant inputs for 50 years reduces abundance but not diversity of soil bacterial communities", "type" : "article-journal", "volume" : "41" }, "uris" : [ "http://www.mendeley.com/documents/?uuid=f7c71610-0096-44ea-8a56-97d851255703" ] } ], "mendeley" : { "formattedCitation" : "(Hirsch et al., 2009)", "plainTextFormattedCitation" : "(Hirsch et al., 2009)", "previouslyFormattedCitation" : "(Hirsch et al., 2009)" }, "properties" : {  }, "schema" : "https://github.com/citation-style-language/schema/raw/master/csl-citation.json" }</w:instrText>
      </w:r>
      <w:r w:rsidR="00A94725">
        <w:fldChar w:fldCharType="separate"/>
      </w:r>
      <w:r w:rsidR="00A94725" w:rsidRPr="00C5382A">
        <w:rPr>
          <w:noProof/>
        </w:rPr>
        <w:t>(Hirsch et al., 2009)</w:t>
      </w:r>
      <w:r w:rsidR="00A94725">
        <w:fldChar w:fldCharType="end"/>
      </w:r>
      <w:r w:rsidR="006805A1" w:rsidRPr="007C573C">
        <w:t xml:space="preserve">. Under the arable treatment, the frequency of stones was greater </w:t>
      </w:r>
      <w:r w:rsidR="009B5380">
        <w:t>than other management systems</w:t>
      </w:r>
      <w:r w:rsidR="006805A1" w:rsidRPr="007C573C">
        <w:t xml:space="preserve">. The presence of stones </w:t>
      </w:r>
      <w:r w:rsidR="000B437E">
        <w:t>could</w:t>
      </w:r>
      <w:r w:rsidR="006805A1" w:rsidRPr="007C573C">
        <w:t xml:space="preserve"> be </w:t>
      </w:r>
      <w:r w:rsidR="000B437E">
        <w:t xml:space="preserve">accounted for as a result of the </w:t>
      </w:r>
      <w:r w:rsidR="00A10B92">
        <w:t>regular</w:t>
      </w:r>
      <w:r w:rsidR="00A10B92" w:rsidRPr="007C573C">
        <w:t xml:space="preserve"> </w:t>
      </w:r>
      <w:r w:rsidR="006805A1" w:rsidRPr="007C573C">
        <w:t xml:space="preserve">ploughing </w:t>
      </w:r>
      <w:r w:rsidR="00A10B92">
        <w:t>of</w:t>
      </w:r>
      <w:r w:rsidR="006805A1" w:rsidRPr="007C573C">
        <w:t xml:space="preserve"> the </w:t>
      </w:r>
      <w:r w:rsidR="00A10B92">
        <w:t>soil</w:t>
      </w:r>
      <w:r w:rsidR="00CD1331">
        <w:t xml:space="preserve"> over</w:t>
      </w:r>
      <w:r w:rsidR="00A10B92" w:rsidRPr="007C573C">
        <w:t xml:space="preserve"> </w:t>
      </w:r>
      <w:r w:rsidR="00C4130D">
        <w:t xml:space="preserve">the past </w:t>
      </w:r>
      <w:r w:rsidR="00CD1331">
        <w:t>60</w:t>
      </w:r>
      <w:r w:rsidR="006805A1" w:rsidRPr="007C573C">
        <w:t xml:space="preserve"> years which brought them </w:t>
      </w:r>
      <w:r w:rsidR="00717F06">
        <w:t>to the soil surface</w:t>
      </w:r>
      <w:r w:rsidR="00607032">
        <w:t xml:space="preserve"> </w:t>
      </w:r>
      <w:r w:rsidR="00607032">
        <w:fldChar w:fldCharType="begin" w:fldLock="1"/>
      </w:r>
      <w:r w:rsidR="00FB78B2">
        <w:instrText>ADDIN CSL_CITATION { "citationItems" : [ { "id" : "ITEM-1", "itemData" : { "DOI" : "10.1111/ejss.12024", "ISSN" : "13510754", "abstract" : "Electrical resistivity tomography (ERT) is a promising non-destructive tool to characterize agricultural soils where management effects are superimposed on natural variability. The aim of our study was to test whether ERT was capable of detecting stones and tillage effects in a soil with a variable rock fragment content. Field experiments were conducted by performing a set of three two-dimensional (2D) resistivity tomographies across two management systems (tillage/no tillage) replicated twice on each transect, using dipole-dipole configuration and 0.25-m inter-electrode spacing. Soil texture, bulk density and water content were measured destructively. Greater average electrical resistivity (ER) was found in tilled plots, with maximum values of up to 1700 Ohm m. However, when the spatial correlation structure was considered in a mixed-effects model, no significant difference in ER was found between tilled and untilled plots. Empirical semivariograms showed less spatial continuity and more noise in tilled plots. Resistivity was strongly correlated with rock fragment content (r = 0.68), with greater average values in ploughed plots, which may possibly be linked to kinetic sieving after ploughing. ERT was able to identify the position of gravel lenses and was also sensitive to the presence of clay (r = \u22120.45): a linear trend in resistivity across the field (r = 0.80) was consistent with a decreasing clay content (r = \u22120.68). Resistivity was correlated with rock fragments, clay and an interaction variable (water \u00d7 rock fragments). There was a poor fit for the tilled plot where resistivity peaks could be linked to the presence of voids, but their detection would have required a resolution greater than that which we adopted.", "author" : [ { "dropping-particle" : "", "family" : "Rossi", "given" : "R.", "non-dropping-particle" : "", "parse-names" : false, "suffix" : "" }, { "dropping-particle" : "", "family" : "Amato", "given" : "M.", "non-dropping-particle" : "", "parse-names" : false, "suffix" : "" }, { "dropping-particle" : "", "family" : "Pollice", "given" : "A.", "non-dropping-particle" : "", "parse-names" : false, "suffix" : "" }, { "dropping-particle" : "", "family" : "Bitella", "given" : "G.", "non-dropping-particle" : "", "parse-names" : false, "suffix" : "" }, { "dropping-particle" : "", "family" : "Gomes", "given" : "J. J.", "non-dropping-particle" : "", "parse-names" : false, "suffix" : "" }, { "dropping-particle" : "", "family" : "Bochicchio", "given" : "R.", "non-dropping-particle" : "", "parse-names" : false, "suffix" : "" }, { "dropping-particle" : "", "family" : "Baronti", "given" : "S.", "non-dropping-particle" : "", "parse-names" : false, "suffix" : "" } ], "container-title" : "European Journal of Soil Science", "id" : "ITEM-1", "issue" : "2", "issued" : { "date-parts" : [ [ "2013" ] ] }, "page" : "239-248", "title" : "Electrical resistivity tomography to detect the effects of tillage in a soil with a variable rock fragment content", "type" : "article-journal", "volume" : "64" }, "uris" : [ "http://www.mendeley.com/documents/?uuid=c5d3f1e7-d261-4745-a6a4-0e93b9d1ec3a" ] } ], "mendeley" : { "formattedCitation" : "(Rossi et al., 2013)", "plainTextFormattedCitation" : "(Rossi et al., 2013)", "previouslyFormattedCitation" : "(Rossi et al., 2013)" }, "properties" : {  }, "schema" : "https://github.com/citation-style-language/schema/raw/master/csl-citation.json" }</w:instrText>
      </w:r>
      <w:r w:rsidR="00607032">
        <w:fldChar w:fldCharType="separate"/>
      </w:r>
      <w:r w:rsidR="00607032" w:rsidRPr="00C5382A">
        <w:rPr>
          <w:noProof/>
        </w:rPr>
        <w:t>(Rossi et al., 2013)</w:t>
      </w:r>
      <w:r w:rsidR="00607032">
        <w:fldChar w:fldCharType="end"/>
      </w:r>
      <w:r w:rsidR="006805A1" w:rsidRPr="007C573C">
        <w:t>. Another recent long-term experiment showed that under no-till soil</w:t>
      </w:r>
      <w:r w:rsidR="009B5380">
        <w:t>s</w:t>
      </w:r>
      <w:r w:rsidR="006805A1" w:rsidRPr="007C573C">
        <w:t xml:space="preserve"> </w:t>
      </w:r>
      <w:r w:rsidR="009B5380" w:rsidRPr="007C573C">
        <w:t>ha</w:t>
      </w:r>
      <w:r w:rsidR="009B5380">
        <w:t>ve</w:t>
      </w:r>
      <w:r w:rsidR="009B5380" w:rsidRPr="007C573C">
        <w:t xml:space="preserve"> </w:t>
      </w:r>
      <w:r w:rsidR="006805A1" w:rsidRPr="007C573C">
        <w:t xml:space="preserve">a significantly lower percent </w:t>
      </w:r>
      <w:r w:rsidR="00CD1331">
        <w:t xml:space="preserve">of </w:t>
      </w:r>
      <w:r w:rsidR="00CD1331" w:rsidRPr="007C573C">
        <w:t>macro</w:t>
      </w:r>
      <w:r w:rsidR="002C42F5">
        <w:t>-</w:t>
      </w:r>
      <w:r w:rsidR="00CD1331" w:rsidRPr="007C573C">
        <w:t>por</w:t>
      </w:r>
      <w:r w:rsidR="00CD1331">
        <w:t>es</w:t>
      </w:r>
      <w:r w:rsidR="00CD1331" w:rsidRPr="007C573C">
        <w:t xml:space="preserve"> </w:t>
      </w:r>
      <w:r w:rsidR="006805A1" w:rsidRPr="007C573C">
        <w:t xml:space="preserve">than </w:t>
      </w:r>
      <w:r w:rsidR="009B5380">
        <w:t>in soils subjected to a</w:t>
      </w:r>
      <w:r w:rsidR="009B5380" w:rsidRPr="007C573C">
        <w:t xml:space="preserve"> </w:t>
      </w:r>
      <w:r w:rsidR="006805A1" w:rsidRPr="007C573C">
        <w:t>chisel plough</w:t>
      </w:r>
      <w:r w:rsidR="00A94725">
        <w:t xml:space="preserve"> </w:t>
      </w:r>
      <w:r w:rsidR="00A94725">
        <w:fldChar w:fldCharType="begin" w:fldLock="1"/>
      </w:r>
      <w:r w:rsidR="00FB78B2">
        <w:instrText>ADDIN CSL_CITATION { "citationItems" : [ { "id" : "ITEM-1", "itemData" : { "DOI" : "10.13031/trans.59.11308", "ISBN" : "21510032\r21510040", "author" : [ { "dropping-particle" : "", "family" : "Ambert-Sanchez", "given" : "Maria", "non-dropping-particle" : "", "parse-names" : false, "suffix" : "" }, { "dropping-particle" : "", "family" : "Mickelson", "given" : "Steven K", "non-dropping-particle" : "", "parse-names" : false, "suffix" : "" }, { "dropping-particle" : "", "family" : "Ahmed", "given" : "Syed I", "non-dropping-particle" : "", "parse-names" : false, "suffix" : "" }, { "dropping-particle" : "", "family" : "Gray", "given" : "Joseph N", "non-dropping-particle" : "", "parse-names" : false, "suffix" : "" }, { "dropping-particle" : "", "family" : "Webber", "given" : "David F", "non-dropping-particle" : "", "parse-names" : false, "suffix" : "" } ], "container-title" : "Transactions of the ASABE", "id" : "ITEM-1", "issue" : "2", "issued" : { "date-parts" : [ [ "2016" ] ] }, "page" : "455-463", "title" : "Evaluating soil tillage practices using X-Ray computed tomography and conventional laboratory methods", "type" : "article-journal", "volume" : "59" }, "uris" : [ "http://www.mendeley.com/documents/?uuid=30753f92-023d-445c-aa68-075fedd3bf59" ] } ], "mendeley" : { "formattedCitation" : "(Ambert-Sanchez et al., 2016)", "plainTextFormattedCitation" : "(Ambert-Sanchez et al., 2016)", "previouslyFormattedCitation" : "(Ambert-Sanchez et al., 2016)" }, "properties" : {  }, "schema" : "https://github.com/citation-style-language/schema/raw/master/csl-citation.json" }</w:instrText>
      </w:r>
      <w:r w:rsidR="00A94725">
        <w:fldChar w:fldCharType="separate"/>
      </w:r>
      <w:r w:rsidR="00A94725" w:rsidRPr="00C5382A">
        <w:rPr>
          <w:noProof/>
        </w:rPr>
        <w:t>(Ambert-Sanchez et al., 2016)</w:t>
      </w:r>
      <w:r w:rsidR="00A94725">
        <w:fldChar w:fldCharType="end"/>
      </w:r>
      <w:r w:rsidR="006805A1" w:rsidRPr="007C573C">
        <w:t>, which corroborates the observation of the highest proportion of largest pores under the arable compared to grassland and fallow</w:t>
      </w:r>
      <w:r w:rsidR="00607032">
        <w:t xml:space="preserve"> at the core scale</w:t>
      </w:r>
      <w:r w:rsidR="00DD60E2">
        <w:t xml:space="preserve">. </w:t>
      </w:r>
      <w:r w:rsidR="006805A1" w:rsidRPr="007C573C">
        <w:t xml:space="preserve">The arable treatments showed </w:t>
      </w:r>
      <w:r w:rsidR="000B437E">
        <w:t>fewer</w:t>
      </w:r>
      <w:r w:rsidR="009B5380">
        <w:t xml:space="preserve"> </w:t>
      </w:r>
      <w:r w:rsidR="006805A1" w:rsidRPr="007C573C">
        <w:t>larger pores at the aggregate scale which emphasize</w:t>
      </w:r>
      <w:r w:rsidR="009B5380">
        <w:t>s</w:t>
      </w:r>
      <w:r w:rsidR="00CD320C">
        <w:t xml:space="preserve"> th</w:t>
      </w:r>
      <w:r w:rsidR="000B437E">
        <w:t>at</w:t>
      </w:r>
      <w:r w:rsidR="00CD320C">
        <w:t xml:space="preserve"> ploughing </w:t>
      </w:r>
      <w:r w:rsidR="000B437E">
        <w:t xml:space="preserve">apparently </w:t>
      </w:r>
      <w:r w:rsidR="00607032">
        <w:t>introduced a greater macro-porosity at the core scale</w:t>
      </w:r>
      <w:r w:rsidR="006805A1" w:rsidRPr="007C573C">
        <w:t>.</w:t>
      </w:r>
    </w:p>
    <w:p w14:paraId="6623BDCE" w14:textId="17621D03" w:rsidR="006805A1" w:rsidRPr="007C573C" w:rsidRDefault="006805A1" w:rsidP="009E0A6D">
      <w:pPr>
        <w:jc w:val="left"/>
      </w:pPr>
      <w:r w:rsidRPr="007C573C">
        <w:t xml:space="preserve">At the core scale, grassland </w:t>
      </w:r>
      <w:r w:rsidR="006E7759">
        <w:t>systems had</w:t>
      </w:r>
      <w:r w:rsidR="006E7759" w:rsidRPr="007C573C">
        <w:t xml:space="preserve"> </w:t>
      </w:r>
      <w:r w:rsidRPr="007C573C">
        <w:t>a greater surface density for the smallest pores (Fig</w:t>
      </w:r>
      <w:r w:rsidR="00442D72">
        <w:t>.</w:t>
      </w:r>
      <w:r w:rsidRPr="007C573C">
        <w:t xml:space="preserve"> </w:t>
      </w:r>
      <w:r w:rsidR="00A0163B">
        <w:t>2</w:t>
      </w:r>
      <w:r w:rsidRPr="007C573C">
        <w:t xml:space="preserve">c), </w:t>
      </w:r>
      <w:del w:id="94" w:author="Andy Neal" w:date="2018-02-08T16:47:00Z">
        <w:r w:rsidRPr="007C573C" w:rsidDel="005E35D3">
          <w:delText xml:space="preserve">meaning </w:delText>
        </w:r>
      </w:del>
      <w:ins w:id="95" w:author="Andy Neal" w:date="2018-02-08T16:47:00Z">
        <w:r w:rsidR="005E35D3">
          <w:t>implying</w:t>
        </w:r>
        <w:r w:rsidR="005E35D3" w:rsidRPr="007C573C">
          <w:t xml:space="preserve"> </w:t>
        </w:r>
      </w:ins>
      <w:r w:rsidRPr="007C573C">
        <w:t xml:space="preserve">that the </w:t>
      </w:r>
      <w:del w:id="96" w:author="Andy Neal" w:date="2018-02-08T16:53:00Z">
        <w:r w:rsidRPr="007C573C" w:rsidDel="002E14CE">
          <w:delText>surface</w:delText>
        </w:r>
        <w:r w:rsidR="00284E16" w:rsidDel="002E14CE">
          <w:delText xml:space="preserve"> of the</w:delText>
        </w:r>
        <w:r w:rsidRPr="007C573C" w:rsidDel="002E14CE">
          <w:delText xml:space="preserve"> </w:delText>
        </w:r>
      </w:del>
      <w:r w:rsidRPr="007C573C">
        <w:t xml:space="preserve">pore-solid </w:t>
      </w:r>
      <w:r w:rsidR="00284E16">
        <w:t xml:space="preserve">interface </w:t>
      </w:r>
      <w:r w:rsidRPr="007C573C">
        <w:t xml:space="preserve">was more accessible to </w:t>
      </w:r>
      <w:del w:id="97" w:author="Andy Neal" w:date="2018-02-08T16:47:00Z">
        <w:r w:rsidRPr="007C573C" w:rsidDel="005E35D3">
          <w:delText xml:space="preserve">the </w:delText>
        </w:r>
      </w:del>
      <w:r w:rsidRPr="007C573C">
        <w:t xml:space="preserve">micro-organisms and roots, which </w:t>
      </w:r>
      <w:r w:rsidR="006E7759">
        <w:t>w</w:t>
      </w:r>
      <w:r w:rsidR="006E7759" w:rsidRPr="007C573C">
        <w:t xml:space="preserve">ould </w:t>
      </w:r>
      <w:r w:rsidRPr="007C573C">
        <w:t xml:space="preserve">be beneficial for </w:t>
      </w:r>
      <w:r w:rsidR="006E7759">
        <w:t>water and nutrient uptake</w:t>
      </w:r>
      <w:r w:rsidRPr="007C573C">
        <w:t xml:space="preserve">. In contrast, the surface density </w:t>
      </w:r>
      <w:r w:rsidR="003B7351">
        <w:t xml:space="preserve">of </w:t>
      </w:r>
      <w:r w:rsidR="00607032">
        <w:t>all</w:t>
      </w:r>
      <w:r w:rsidR="003B7351">
        <w:t xml:space="preserve"> pores </w:t>
      </w:r>
      <w:r w:rsidRPr="007C573C">
        <w:t>was lowest under arable</w:t>
      </w:r>
      <w:r w:rsidR="00CD1331">
        <w:t xml:space="preserve"> management</w:t>
      </w:r>
      <w:r w:rsidRPr="007C573C">
        <w:t xml:space="preserve"> which could be due to the disturbance of the machinery but also the presence of stones</w:t>
      </w:r>
      <w:r w:rsidR="006E7759">
        <w:t xml:space="preserve"> because t</w:t>
      </w:r>
      <w:r w:rsidRPr="007C573C">
        <w:t xml:space="preserve">he </w:t>
      </w:r>
      <w:r w:rsidR="009C4A48">
        <w:t xml:space="preserve">morphology of </w:t>
      </w:r>
      <w:r w:rsidR="006E7759">
        <w:t xml:space="preserve">a </w:t>
      </w:r>
      <w:r w:rsidRPr="007C573C">
        <w:t xml:space="preserve">stone </w:t>
      </w:r>
      <w:r w:rsidR="009C4A48">
        <w:t>has</w:t>
      </w:r>
      <w:r w:rsidRPr="007C573C">
        <w:t xml:space="preserve"> </w:t>
      </w:r>
      <w:r w:rsidR="006E7759">
        <w:t xml:space="preserve">a </w:t>
      </w:r>
      <w:r w:rsidRPr="007C573C">
        <w:t>smoother edge</w:t>
      </w:r>
      <w:r w:rsidR="009C4A48">
        <w:t xml:space="preserve"> than</w:t>
      </w:r>
      <w:r w:rsidR="006E7759">
        <w:t xml:space="preserve"> a</w:t>
      </w:r>
      <w:r w:rsidR="009C4A48">
        <w:t xml:space="preserve"> pore. A</w:t>
      </w:r>
      <w:r w:rsidRPr="007C573C">
        <w:t xml:space="preserve">t the aggregate scale, </w:t>
      </w:r>
      <w:del w:id="98" w:author="Andy Neal" w:date="2018-02-08T16:53:00Z">
        <w:r w:rsidRPr="007C573C" w:rsidDel="002E14CE">
          <w:delText xml:space="preserve">the </w:delText>
        </w:r>
      </w:del>
      <w:r w:rsidRPr="007C573C">
        <w:t xml:space="preserve">treatments involving plants </w:t>
      </w:r>
      <w:r w:rsidR="006E7759">
        <w:t>had</w:t>
      </w:r>
      <w:r w:rsidRPr="007C573C">
        <w:t xml:space="preserve"> a greater surface density</w:t>
      </w:r>
      <w:r w:rsidR="00CD320C">
        <w:t xml:space="preserve"> of </w:t>
      </w:r>
      <w:r w:rsidR="00607032">
        <w:t xml:space="preserve">all </w:t>
      </w:r>
      <w:r w:rsidR="00CD320C">
        <w:t>pores</w:t>
      </w:r>
      <w:r w:rsidRPr="007C573C">
        <w:t xml:space="preserve"> than </w:t>
      </w:r>
      <w:del w:id="99" w:author="Andy Neal" w:date="2018-02-08T16:53:00Z">
        <w:r w:rsidRPr="007C573C" w:rsidDel="002E14CE">
          <w:delText xml:space="preserve">the </w:delText>
        </w:r>
      </w:del>
      <w:r w:rsidRPr="007C573C">
        <w:t>bare</w:t>
      </w:r>
      <w:r w:rsidR="00CD320C">
        <w:t xml:space="preserve"> fallow</w:t>
      </w:r>
      <w:r w:rsidRPr="007C573C">
        <w:t xml:space="preserve"> soil. However, the surface density values were very low, therefore </w:t>
      </w:r>
      <w:r w:rsidR="006E7759">
        <w:t xml:space="preserve">even </w:t>
      </w:r>
      <w:r w:rsidR="006E7759" w:rsidRPr="007C573C">
        <w:t>th</w:t>
      </w:r>
      <w:r w:rsidR="006E7759">
        <w:t>ough the</w:t>
      </w:r>
      <w:r w:rsidR="006E7759" w:rsidRPr="007C573C">
        <w:t xml:space="preserve"> </w:t>
      </w:r>
      <w:r w:rsidRPr="007C573C">
        <w:t xml:space="preserve">treatment </w:t>
      </w:r>
      <w:r w:rsidR="006E7759">
        <w:t>effe</w:t>
      </w:r>
      <w:r w:rsidR="006E7759" w:rsidRPr="007C573C">
        <w:t xml:space="preserve">cts </w:t>
      </w:r>
      <w:r w:rsidRPr="007C573C">
        <w:t xml:space="preserve">were relatively different from each other </w:t>
      </w:r>
      <w:r w:rsidR="006E7759">
        <w:t>they</w:t>
      </w:r>
      <w:r w:rsidRPr="007C573C">
        <w:t xml:space="preserve"> had almost no effect on the surface density at that scale.</w:t>
      </w:r>
    </w:p>
    <w:p w14:paraId="6C17AC73" w14:textId="73CCCBB1" w:rsidR="006E7759" w:rsidRDefault="006E7759" w:rsidP="009E0A6D">
      <w:pPr>
        <w:jc w:val="left"/>
      </w:pPr>
    </w:p>
    <w:p w14:paraId="0435711D" w14:textId="4582F0B3" w:rsidR="006805A1" w:rsidRDefault="00DD60E2" w:rsidP="009E0A6D">
      <w:pPr>
        <w:jc w:val="left"/>
      </w:pPr>
      <w:r>
        <w:t>For</w:t>
      </w:r>
      <w:r w:rsidR="006805A1" w:rsidRPr="007C573C">
        <w:t xml:space="preserve"> the clay soil, the plant inputs, such as roots and organic matter, and the microbial community differences</w:t>
      </w:r>
      <w:r w:rsidR="00A94725">
        <w:t xml:space="preserve"> </w:t>
      </w:r>
      <w:r w:rsidR="00A94725">
        <w:fldChar w:fldCharType="begin" w:fldLock="1"/>
      </w:r>
      <w:r w:rsidR="00FB78B2">
        <w:instrText>ADDIN CSL_CITATION { "citationItems" : [ { "id" : "ITEM-1", "itemData" : { "DOI" : "10.1016/j.soilbio.20", "author" : [ { "dropping-particle" : "", "family" : "Hirsch", "given" : "P R", "non-dropping-particle" : "", "parse-names" : false, "suffix" : "" }, { "dropping-particle" : "", "family" : "Gilliam", "given" : "L M", "non-dropping-particle" : "", "parse-names" : false, "suffix" : "" }, { "dropping-particle" : "", "family" : "Sohi", "given" : "S P", "non-dropping-particle" : "", "parse-names" : false, "suffix" : "" }, { "dropping-particle" : "", "family" : "Williams", "given" : "J K", "non-dropping-particle" : "", "parse-names" : false, "suffix" : "" }, { "dropping-particle" : "", "family" : "Clark", "given" : "I M", "non-dropping-particle" : "", "parse-names" : false, "suffix" : "" }, { "dropping-particle" : "", "family" : "Murray", "given" : "P J", "non-dropping-particle" : "", "parse-names" : false, "suffix" : "" } ], "container-title" : "Soil Biology &amp; Biochemistry", "id" : "ITEM-1", "issued" : { "date-parts" : [ [ "2009" ] ] }, "page" : "2021-2024", "title" : "Starving the soil of plant inputs for 50 years reduces abundance but not diversity of soil bacterial communities", "type" : "article-journal", "volume" : "41" }, "uris" : [ "http://www.mendeley.com/documents/?uuid=f7c71610-0096-44ea-8a56-97d851255703" ] } ], "mendeley" : { "formattedCitation" : "(Hirsch et al., 2009)", "plainTextFormattedCitation" : "(Hirsch et al., 2009)", "previouslyFormattedCitation" : "(Hirsch et al., 2009)" }, "properties" : {  }, "schema" : "https://github.com/citation-style-language/schema/raw/master/csl-citation.json" }</w:instrText>
      </w:r>
      <w:r w:rsidR="00A94725">
        <w:fldChar w:fldCharType="separate"/>
      </w:r>
      <w:r w:rsidR="00A94725" w:rsidRPr="00C5382A">
        <w:rPr>
          <w:noProof/>
        </w:rPr>
        <w:t>(Hirsch et al., 2009)</w:t>
      </w:r>
      <w:r w:rsidR="00A94725">
        <w:fldChar w:fldCharType="end"/>
      </w:r>
      <w:r w:rsidR="006805A1" w:rsidRPr="007C573C">
        <w:t xml:space="preserve"> may play an important role in governing the pore structure associated with a greater porosity, diversity of pore sizes and connectivity of </w:t>
      </w:r>
      <w:r w:rsidR="006805A1" w:rsidRPr="007C573C">
        <w:lastRenderedPageBreak/>
        <w:t xml:space="preserve">the system. </w:t>
      </w:r>
    </w:p>
    <w:p w14:paraId="15928A54" w14:textId="0D5CF9D3" w:rsidR="00D12ACD" w:rsidRDefault="00D12ACD" w:rsidP="009E0A6D">
      <w:pPr>
        <w:jc w:val="left"/>
      </w:pPr>
      <w:r>
        <w:t>The volume of interest (VOI) was derived from the region of interest (ROI). VOI was used to model the</w:t>
      </w:r>
      <w:r w:rsidR="00114A2C">
        <w:t xml:space="preserve"> water</w:t>
      </w:r>
      <w:r>
        <w:t xml:space="preserve"> saturation of the volume and the ROI was used to calculate the pore characteristics using QuantIm. </w:t>
      </w:r>
      <w:r w:rsidR="000B437E">
        <w:t xml:space="preserve">At </w:t>
      </w:r>
      <w:r w:rsidR="005D6A1C">
        <w:t>the</w:t>
      </w:r>
      <w:r w:rsidR="000B437E">
        <w:t xml:space="preserve"> core scale, basic pore characteristics were significantly linearly correlated but absolute values were different. </w:t>
      </w:r>
      <w:r w:rsidR="004A3FCB">
        <w:t>The</w:t>
      </w:r>
      <w:r w:rsidR="005D6A1C">
        <w:t>se</w:t>
      </w:r>
      <w:r w:rsidR="004A3FCB">
        <w:t xml:space="preserve"> disparities </w:t>
      </w:r>
      <w:r w:rsidR="005D6A1C">
        <w:t>are</w:t>
      </w:r>
      <w:r w:rsidR="004A3FCB">
        <w:t xml:space="preserve"> </w:t>
      </w:r>
      <w:r w:rsidR="005D6A1C">
        <w:t xml:space="preserve">likely </w:t>
      </w:r>
      <w:r w:rsidR="004A3FCB">
        <w:t>due to the heterogeneous distribution of the pores</w:t>
      </w:r>
      <w:r w:rsidR="00114A2C">
        <w:t xml:space="preserve"> within ROI</w:t>
      </w:r>
      <w:r w:rsidR="005D6A1C">
        <w:t xml:space="preserve">, but given the correlation, </w:t>
      </w:r>
      <w:del w:id="100" w:author="Andy Neal" w:date="2018-02-08T16:54:00Z">
        <w:r w:rsidR="005D6A1C" w:rsidDel="002E14CE">
          <w:delText xml:space="preserve">this </w:delText>
        </w:r>
      </w:del>
      <w:ins w:id="101" w:author="Andy Neal" w:date="2018-02-08T16:54:00Z">
        <w:r w:rsidR="002E14CE">
          <w:t xml:space="preserve">it </w:t>
        </w:r>
      </w:ins>
      <w:r w:rsidR="005D6A1C">
        <w:t>is admissible for comparative purposes to study treatment effects</w:t>
      </w:r>
      <w:r w:rsidR="004A3FCB">
        <w:t>. At the aggregate scale, VOI porosity was congruent with ROI porosity</w:t>
      </w:r>
      <w:r w:rsidR="001E4662">
        <w:t xml:space="preserve"> (data not shown)</w:t>
      </w:r>
      <w:r w:rsidR="004A3FCB">
        <w:t>.</w:t>
      </w:r>
    </w:p>
    <w:p w14:paraId="54294393" w14:textId="27990B71" w:rsidR="009E0A6D" w:rsidRPr="009B3B81" w:rsidRDefault="0073535C" w:rsidP="009E0A6D">
      <w:pPr>
        <w:jc w:val="left"/>
        <w:rPr>
          <w:strike/>
        </w:rPr>
      </w:pPr>
      <w:r>
        <w:t xml:space="preserve">At both scales, across all </w:t>
      </w:r>
      <w:r w:rsidR="00EE4EE6">
        <w:t xml:space="preserve">clay </w:t>
      </w:r>
      <w:r>
        <w:t xml:space="preserve">treatments </w:t>
      </w:r>
      <w:del w:id="102" w:author="Andy Neal" w:date="2018-02-08T16:55:00Z">
        <w:r w:rsidDel="002E14CE">
          <w:delText xml:space="preserve">the </w:delText>
        </w:r>
      </w:del>
      <w:r>
        <w:t xml:space="preserve">permeability </w:t>
      </w:r>
      <w:r w:rsidR="00CF7DB7">
        <w:t xml:space="preserve">generally </w:t>
      </w:r>
      <w:r>
        <w:t xml:space="preserve">increased with </w:t>
      </w:r>
      <w:r w:rsidR="00420082">
        <w:t xml:space="preserve">increased </w:t>
      </w:r>
      <w:r>
        <w:t>porosity</w:t>
      </w:r>
      <w:r w:rsidR="00114A2C">
        <w:t xml:space="preserve"> (Table 3)</w:t>
      </w:r>
      <w:r w:rsidR="003A51C1">
        <w:t xml:space="preserve">. At the core scale this followed </w:t>
      </w:r>
      <w:r w:rsidR="00154005">
        <w:t>a</w:t>
      </w:r>
      <w:r w:rsidR="00707312">
        <w:t xml:space="preserve"> positive</w:t>
      </w:r>
      <w:r w:rsidR="00154005">
        <w:t xml:space="preserve"> power-law </w:t>
      </w:r>
      <w:r w:rsidR="00420082">
        <w:t xml:space="preserve">relationship </w:t>
      </w:r>
      <w:r w:rsidR="00154005">
        <w:t xml:space="preserve">with </w:t>
      </w:r>
      <w:r w:rsidR="003A51C1">
        <w:t xml:space="preserve">the </w:t>
      </w:r>
      <w:r w:rsidR="00154005">
        <w:t xml:space="preserve">exponent varying </w:t>
      </w:r>
      <w:r w:rsidR="00E92EB5">
        <w:t xml:space="preserve">significantly </w:t>
      </w:r>
      <w:r w:rsidR="00154005">
        <w:t>between treatments</w:t>
      </w:r>
      <w:r w:rsidR="00E92EB5">
        <w:t xml:space="preserve"> </w:t>
      </w:r>
      <w:r w:rsidR="00114A2C">
        <w:t>(Table 4</w:t>
      </w:r>
      <w:r w:rsidR="004870C5">
        <w:t>, Fig. S2</w:t>
      </w:r>
      <w:r w:rsidR="00E92EB5">
        <w:t>a</w:t>
      </w:r>
      <w:r w:rsidR="00114A2C">
        <w:t>)</w:t>
      </w:r>
      <w:r w:rsidR="00CF7DB7">
        <w:t>.</w:t>
      </w:r>
      <w:r w:rsidR="00707312">
        <w:t xml:space="preserve"> </w:t>
      </w:r>
      <w:r w:rsidR="003A51C1">
        <w:t xml:space="preserve">The rate of increase in permeability with respect to porosity increased significantly from fallow to arable to grassland, i.e. </w:t>
      </w:r>
      <w:r w:rsidR="00FC2531">
        <w:t xml:space="preserve">there </w:t>
      </w:r>
      <w:r w:rsidR="00935711">
        <w:t>is</w:t>
      </w:r>
      <w:r w:rsidR="00FC2531">
        <w:t xml:space="preserve"> a substantive effect of the extent of plant presence upon this relationship and the intrinsic ability of the soils to conduct water.  </w:t>
      </w:r>
    </w:p>
    <w:p w14:paraId="5D7C09C0" w14:textId="2000A384" w:rsidR="005537CB" w:rsidRDefault="0073535C" w:rsidP="009E0A6D">
      <w:pPr>
        <w:jc w:val="left"/>
      </w:pPr>
      <w:r>
        <w:t xml:space="preserve">At the aggregate scale, the permeability of the fallow and arable treatments was not significantly different despite the difference </w:t>
      </w:r>
      <w:r w:rsidR="00420082">
        <w:t>in</w:t>
      </w:r>
      <w:r>
        <w:t xml:space="preserve"> porosity</w:t>
      </w:r>
      <w:r w:rsidR="00314C05">
        <w:t xml:space="preserve"> (Table 3)</w:t>
      </w:r>
      <w:r>
        <w:t xml:space="preserve">. However, under both </w:t>
      </w:r>
      <w:r w:rsidR="009E0A6D">
        <w:t xml:space="preserve">these </w:t>
      </w:r>
      <w:r>
        <w:t xml:space="preserve">treatments, the pore size distribution was similar for the </w:t>
      </w:r>
      <w:r w:rsidRPr="00BD3DCA">
        <w:t>smaller pores (&lt;</w:t>
      </w:r>
      <w:r>
        <w:t xml:space="preserve"> </w:t>
      </w:r>
      <w:r w:rsidRPr="00BD3DCA">
        <w:t xml:space="preserve">9.26 </w:t>
      </w:r>
      <w:r w:rsidRPr="00BD3DCA">
        <w:sym w:font="Symbol" w:char="F06D"/>
      </w:r>
      <w:r w:rsidRPr="00BD3DCA">
        <w:t>m)</w:t>
      </w:r>
      <w:r>
        <w:t xml:space="preserve"> and in greater proportion than grassland (Fig. </w:t>
      </w:r>
      <w:r w:rsidR="005537CB">
        <w:t>2</w:t>
      </w:r>
      <w:r>
        <w:t>b)</w:t>
      </w:r>
      <w:r w:rsidRPr="00BD3DCA">
        <w:t>.</w:t>
      </w:r>
      <w:r>
        <w:t xml:space="preserve"> Here, </w:t>
      </w:r>
      <w:r w:rsidR="009E0A6D">
        <w:t xml:space="preserve">the </w:t>
      </w:r>
      <w:r w:rsidR="004F63C8">
        <w:t xml:space="preserve">increased </w:t>
      </w:r>
      <w:r>
        <w:t xml:space="preserve">proportion of smaller pores </w:t>
      </w:r>
      <w:r w:rsidR="00420082">
        <w:t xml:space="preserve">appears to </w:t>
      </w:r>
      <w:r w:rsidR="009E0A6D">
        <w:t>reduce the</w:t>
      </w:r>
      <w:r>
        <w:t xml:space="preserve"> permeability</w:t>
      </w:r>
      <w:r w:rsidR="001E4662">
        <w:t>.</w:t>
      </w:r>
      <w:r>
        <w:t xml:space="preserve"> </w:t>
      </w:r>
      <w:r w:rsidR="004F63C8">
        <w:t xml:space="preserve">Surprisingly, the differences in grassland and arable treatments in permeability </w:t>
      </w:r>
      <w:r w:rsidR="009E0A6D">
        <w:t xml:space="preserve">(Table 3) </w:t>
      </w:r>
      <w:r w:rsidR="004F63C8">
        <w:t>were not matched by differences in p</w:t>
      </w:r>
      <w:r w:rsidR="00ED4D2D">
        <w:t>ore c</w:t>
      </w:r>
      <w:r>
        <w:t>onnectivity</w:t>
      </w:r>
      <w:r w:rsidR="004F63C8">
        <w:t xml:space="preserve"> </w:t>
      </w:r>
      <w:r w:rsidR="009E0A6D">
        <w:t xml:space="preserve">(Fig. 2e) </w:t>
      </w:r>
      <w:r w:rsidR="004F63C8">
        <w:t>suggesting pore size distribution is a more important characteristic in this contex</w:t>
      </w:r>
      <w:r w:rsidR="001E4662">
        <w:t>t</w:t>
      </w:r>
      <w:r w:rsidR="00002EC3">
        <w:t xml:space="preserve">, which is </w:t>
      </w:r>
      <w:del w:id="103" w:author="Andy Neal" w:date="2018-02-08T16:57:00Z">
        <w:r w:rsidR="00002EC3" w:rsidDel="002E14CE">
          <w:delText xml:space="preserve">congruent </w:delText>
        </w:r>
      </w:del>
      <w:ins w:id="104" w:author="Andy Neal" w:date="2018-02-08T16:57:00Z">
        <w:r w:rsidR="002E14CE">
          <w:t xml:space="preserve">consistent </w:t>
        </w:r>
      </w:ins>
      <w:r w:rsidR="00002EC3">
        <w:t xml:space="preserve">with </w:t>
      </w:r>
      <w:del w:id="105" w:author="Andy Neal" w:date="2018-02-08T16:57:00Z">
        <w:r w:rsidR="00002EC3" w:rsidDel="002E14CE">
          <w:delText xml:space="preserve">the </w:delText>
        </w:r>
      </w:del>
      <w:r w:rsidR="00002EC3">
        <w:t xml:space="preserve">observation of </w:t>
      </w:r>
      <w:r w:rsidR="00002EC3">
        <w:fldChar w:fldCharType="begin" w:fldLock="1"/>
      </w:r>
      <w:r w:rsidR="00002EC3">
        <w:instrText>ADDIN CSL_CITATION { "citationItems" : [ { "id" : "ITEM-1", "itemData" : { "author" : [ { "dropping-particle" : "", "family" : "Blackwell", "given" : "P S", "non-dropping-particle" : "", "parse-names" : false, "suffix" : "" }, { "dropping-particle" : "", "family" : "Ringrose-Voase", "given" : "A J", "non-dropping-particle" : "", "parse-names" : false, "suffix" : "" }, { "dropping-particle" : "", "family" : "Jayawardane", "given" : "N S", "non-dropping-particle" : "", "parse-names" : false, "suffix" : "" }, { "dropping-particle" : "", "family" : "Olsson", "given" : "K A", "non-dropping-particle" : "", "parse-names" : false, "suffix" : "" }, { "dropping-particle" : "", "family" : "McKenzie", "given" : "D C", "non-dropping-particle" : "", "parse-names" : false, "suffix" : "" }, { "dropping-particle" : "", "family" : "Mason", "given" : "W K", "non-dropping-particle" : "", "parse-names" : false, "suffix" : "" } ], "container-title" : "J.Soil Sci.", "id" : "ITEM-1", "issued" : { "date-parts" : [ [ "1990" ] ] }, "page" : "215-228", "title" : "The use of air-filled porosity and intrinsic permeability to characterise macropore structure and saturated hydraulic conductivity of clay soils.", "type" : "article-journal", "volume" : "41" }, "uris" : [ "http://www.mendeley.com/documents/?uuid=bfb74f80-f496-4de8-a316-3d28a69b586e" ] } ], "mendeley" : { "formattedCitation" : "(Blackwell et al., 1990)", "manualFormatting" : "Blackwell et al. (1990)", "plainTextFormattedCitation" : "(Blackwell et al., 1990)", "previouslyFormattedCitation" : "(Blackwell et al., 1990)" }, "properties" : {  }, "schema" : "https://github.com/citation-style-language/schema/raw/master/csl-citation.json" }</w:instrText>
      </w:r>
      <w:r w:rsidR="00002EC3">
        <w:fldChar w:fldCharType="separate"/>
      </w:r>
      <w:r w:rsidR="00002EC3" w:rsidRPr="00002EC3">
        <w:rPr>
          <w:noProof/>
        </w:rPr>
        <w:t xml:space="preserve">Blackwell et al. </w:t>
      </w:r>
      <w:r w:rsidR="00002EC3">
        <w:rPr>
          <w:noProof/>
        </w:rPr>
        <w:t>(</w:t>
      </w:r>
      <w:r w:rsidR="00002EC3" w:rsidRPr="00002EC3">
        <w:rPr>
          <w:noProof/>
        </w:rPr>
        <w:t>1990)</w:t>
      </w:r>
      <w:r w:rsidR="00002EC3">
        <w:fldChar w:fldCharType="end"/>
      </w:r>
      <w:r w:rsidR="001E4662">
        <w:t>.</w:t>
      </w:r>
      <w:r w:rsidR="00002EC3">
        <w:t xml:space="preserve"> This observation is complementary from </w:t>
      </w:r>
      <w:r w:rsidR="000B0C5E">
        <w:t>other studies</w:t>
      </w:r>
      <w:r w:rsidR="00002EC3">
        <w:t xml:space="preserve"> showing that the permeability differed depending on macro-porosity </w:t>
      </w:r>
      <w:r w:rsidR="000B0C5E">
        <w:fldChar w:fldCharType="begin" w:fldLock="1"/>
      </w:r>
      <w:r w:rsidR="000B0C5E">
        <w:instrText>ADDIN CSL_CITATION { "citationItems" : [ { "id" : "ITEM-1", "itemData" : { "DOI" : "10.1016/j.geoderma.2018.01.005", "ISSN" : "00167061", "abstract" : "Understanding the effects of cropping practices on soil pore characteristics is important for determining soil productivity and ecosystem services. Objectives of the study were to compare differences in computed tomography (CT) measured soil pore parameters (number of macropores, macroporosity, area of the largest pore, circularity and fractal dimension) among cover crops (CC), no-cover crops (NCC), and biofuel crops [Miscanthus (M): Miscanthus x giganteus and switchgrass (SG): Panicum virgatum] and examine relationships between CT-measured pore parameters and soil hydraulic and thermal properties. Cover crops were Cereal rye (Secale cereale L.), Hairy vetch (Vicia villosa) and Austrian winter pea (Pisum sativum subsp. arvense). Three replicates each of undisturbed soil cores were collected at two soil depths (0\u201310 and 10\u201320 cm) from each treatment using plexiglass cores measuring 76.2 mm diameter by 76.2 mm long. Ten scan images from each core were acquired using an X-ray CT scanner with 0.19 by 0.19 mm pixel resolution with 0.5 mm slice thickness and analyzed with Image-J. Soil under CC, NCC, M, and SG on average had 21, 14, 17, and 12 macropores on a 2500 mm2 area across all the depths. Soil under miscanthus had significantly greater macroporosity (0.049 m2 m\u2212 2) and area for the largest pore (89.70 mm2) than other treatments. The cover crop treatment had approximately 50%, 28%, and 75% greater number of macropores than NCC, M, and SG treatments. Bulk density (Db) of soil was 13% lower in M than the NCC. Saturated hydraulic conductivity (Ksat) values were positively correlated with most CT-measured pore parameters. In contrast, Db was negatively correlated with most CT-measured pore parameters (circularity and fractal dimension were positively correlated). While the circularity values were correlated positively with Db and thermal conductivity (\u03bb), the fractal dimension was correlated positively with volumetric heat capacity (Cv). The study illustrates that M and CC treatments can improve soil pore parameters.", "author" : [ { "dropping-particle" : "", "family" : "Cercioglu", "given" : "Melis", "non-dropping-particle" : "", "parse-names" : false, "suffix" : "" }, { "dropping-particle" : "", "family" : "Anderson", "given" : "Stephen H.", "non-dropping-particle" : "", "parse-names" : false, "suffix" : "" }, { "dropping-particle" : "", "family" : "Udawatta", "given" : "Ranjith P.", "non-dropping-particle" : "", "parse-names" : false, "suffix" : "" }, { "dropping-particle" : "", "family" : "Haruna", "given" : "Samuel I.", "non-dropping-particle" : "", "parse-names" : false, "suffix" : "" } ], "container-title" : "Geoderma", "id" : "ITEM-1", "issue" : "September 2017", "issued" : { "date-parts" : [ [ "2018" ] ] }, "page" : "80-88", "publisher" : "Elsevier", "title" : "Effects of cover crop and biofuel crop management on computed tomography-measured pore parameters", "type" : "article-journal", "volume" : "319" }, "uris" : [ "http://www.mendeley.com/documents/?uuid=cb3ea7d2-d941-447b-97ba-4c80e857f9ee" ] } ], "mendeley" : { "formattedCitation" : "(Cercioglu et al., 2018)", "plainTextFormattedCitation" : "(Cercioglu et al., 2018)", "previouslyFormattedCitation" : "(Cercioglu et al., 2018)" }, "properties" : {  }, "schema" : "https://github.com/citation-style-language/schema/raw/master/csl-citation.json" }</w:instrText>
      </w:r>
      <w:r w:rsidR="000B0C5E">
        <w:fldChar w:fldCharType="separate"/>
      </w:r>
      <w:r w:rsidR="000B0C5E" w:rsidRPr="000B0C5E">
        <w:rPr>
          <w:noProof/>
        </w:rPr>
        <w:t>(Cercioglu et al., 2018)</w:t>
      </w:r>
      <w:r w:rsidR="000B0C5E">
        <w:fldChar w:fldCharType="end"/>
      </w:r>
      <w:r w:rsidR="000B0C5E">
        <w:t xml:space="preserve"> </w:t>
      </w:r>
      <w:r w:rsidR="00002EC3">
        <w:t>and pore-connectivity at the macroscale</w:t>
      </w:r>
      <w:r w:rsidR="000B0C5E">
        <w:t xml:space="preserve"> </w:t>
      </w:r>
      <w:r w:rsidR="000B0C5E">
        <w:fldChar w:fldCharType="begin" w:fldLock="1"/>
      </w:r>
      <w:r w:rsidR="000B0C5E">
        <w:instrText>ADDIN CSL_CITATION { "citationItems" : [ { "id" : "ITEM-1", "itemData" : { "author" : [ { "dropping-particle" : "", "family" : "Ball", "given" : "B C", "non-dropping-particle" : "", "parse-names" : false, "suffix" : "" } ], "container-title" : "Journal of Soil", "id" : "ITEM-1", "issued" : { "date-parts" : [ [ "1981" ] ] }, "page" : "483-498", "title" : "Pore characteristics o f soils from two cultivation experiments", "type" : "article-journal", "volume" : "32" }, "uris" : [ "http://www.mendeley.com/documents/?uuid=e2fbb34e-366a-4a82-b95b-a01a9b5bcf3d" ] } ], "mendeley" : { "formattedCitation" : "(Ball, 1981)", "plainTextFormattedCitation" : "(Ball, 1981)", "previouslyFormattedCitation" : "(Ball, 1981)" }, "properties" : {  }, "schema" : "https://github.com/citation-style-language/schema/raw/master/csl-citation.json" }</w:instrText>
      </w:r>
      <w:r w:rsidR="000B0C5E">
        <w:fldChar w:fldCharType="separate"/>
      </w:r>
      <w:r w:rsidR="000B0C5E" w:rsidRPr="000B0C5E">
        <w:rPr>
          <w:noProof/>
        </w:rPr>
        <w:t>(Ball, 1981)</w:t>
      </w:r>
      <w:r w:rsidR="000B0C5E">
        <w:fldChar w:fldCharType="end"/>
      </w:r>
      <w:r w:rsidR="00002EC3">
        <w:t xml:space="preserve">. </w:t>
      </w:r>
    </w:p>
    <w:p w14:paraId="15CFBE87" w14:textId="5CCEB2A2" w:rsidR="0073535C" w:rsidRPr="007C573C" w:rsidRDefault="0073535C" w:rsidP="009E0A6D">
      <w:pPr>
        <w:jc w:val="left"/>
      </w:pPr>
    </w:p>
    <w:p w14:paraId="323080D5" w14:textId="59C4D318" w:rsidR="00660AA7" w:rsidRPr="00721183" w:rsidRDefault="00660AA7" w:rsidP="009E0A6D">
      <w:pPr>
        <w:jc w:val="left"/>
        <w:rPr>
          <w:i/>
        </w:rPr>
      </w:pPr>
      <w:r w:rsidRPr="00721183">
        <w:rPr>
          <w:i/>
        </w:rPr>
        <w:t xml:space="preserve">Effect </w:t>
      </w:r>
      <w:del w:id="106" w:author="Andy Neal" w:date="2018-02-08T16:58:00Z">
        <w:r w:rsidRPr="00721183" w:rsidDel="002E14CE">
          <w:rPr>
            <w:i/>
          </w:rPr>
          <w:delText xml:space="preserve">on </w:delText>
        </w:r>
      </w:del>
      <w:ins w:id="107" w:author="Andy Neal" w:date="2018-02-08T16:58:00Z">
        <w:r w:rsidR="002E14CE" w:rsidRPr="00721183">
          <w:rPr>
            <w:i/>
          </w:rPr>
          <w:t>o</w:t>
        </w:r>
        <w:r w:rsidR="002E14CE">
          <w:rPr>
            <w:i/>
          </w:rPr>
          <w:t>f</w:t>
        </w:r>
        <w:r w:rsidR="002E14CE" w:rsidRPr="00721183">
          <w:rPr>
            <w:i/>
          </w:rPr>
          <w:t xml:space="preserve"> </w:t>
        </w:r>
      </w:ins>
      <w:r w:rsidRPr="00721183">
        <w:rPr>
          <w:i/>
        </w:rPr>
        <w:t xml:space="preserve">management </w:t>
      </w:r>
      <w:del w:id="108" w:author="Andy Neal" w:date="2018-02-08T16:58:00Z">
        <w:r w:rsidRPr="00721183" w:rsidDel="002E14CE">
          <w:rPr>
            <w:i/>
          </w:rPr>
          <w:delText xml:space="preserve">types </w:delText>
        </w:r>
      </w:del>
      <w:r w:rsidRPr="00721183">
        <w:rPr>
          <w:i/>
        </w:rPr>
        <w:t>on sandy soil</w:t>
      </w:r>
    </w:p>
    <w:p w14:paraId="613712CA" w14:textId="1175C62E" w:rsidR="008E257A" w:rsidRDefault="006805A1" w:rsidP="009E0A6D">
      <w:pPr>
        <w:jc w:val="left"/>
      </w:pPr>
      <w:r w:rsidRPr="007C573C">
        <w:t>For sandy soil, the</w:t>
      </w:r>
      <w:r w:rsidR="004F63C8">
        <w:t xml:space="preserve">re was similarity in the pore structures derived from the </w:t>
      </w:r>
      <w:r w:rsidRPr="007C573C">
        <w:t>grassland (</w:t>
      </w:r>
      <w:r w:rsidRPr="008E598A">
        <w:rPr>
          <w:i/>
        </w:rPr>
        <w:t>i.e</w:t>
      </w:r>
      <w:r w:rsidRPr="007C573C">
        <w:t>. perennial plants) and arable manure (</w:t>
      </w:r>
      <w:r w:rsidRPr="008E598A">
        <w:rPr>
          <w:i/>
        </w:rPr>
        <w:t>i.e</w:t>
      </w:r>
      <w:r w:rsidRPr="007C573C">
        <w:t xml:space="preserve">. </w:t>
      </w:r>
      <w:del w:id="109" w:author="Andy Neal" w:date="2018-02-08T16:58:00Z">
        <w:r w:rsidRPr="007C573C" w:rsidDel="002E14CE">
          <w:delText xml:space="preserve">arable </w:delText>
        </w:r>
      </w:del>
      <w:ins w:id="110" w:author="Andy Neal" w:date="2018-02-08T16:58:00Z">
        <w:r w:rsidR="002E14CE">
          <w:t>annual plants</w:t>
        </w:r>
        <w:r w:rsidR="002E14CE" w:rsidRPr="007C573C">
          <w:t xml:space="preserve"> </w:t>
        </w:r>
      </w:ins>
      <w:r w:rsidRPr="007C573C">
        <w:t xml:space="preserve">with organic inputs); </w:t>
      </w:r>
      <w:r w:rsidR="004F63C8" w:rsidRPr="007C573C">
        <w:t>and</w:t>
      </w:r>
      <w:r w:rsidR="004F63C8">
        <w:t xml:space="preserve"> with the </w:t>
      </w:r>
      <w:r w:rsidRPr="007C573C">
        <w:t>fallow and arable N3 (</w:t>
      </w:r>
      <w:r w:rsidRPr="008E598A">
        <w:rPr>
          <w:i/>
        </w:rPr>
        <w:t>i.e</w:t>
      </w:r>
      <w:r w:rsidRPr="007C573C">
        <w:t xml:space="preserve">. </w:t>
      </w:r>
      <w:ins w:id="111" w:author="Andy Neal" w:date="2018-02-08T16:58:00Z">
        <w:r w:rsidR="002E14CE">
          <w:t xml:space="preserve">annual plants </w:t>
        </w:r>
      </w:ins>
      <w:r w:rsidRPr="007C573C">
        <w:t xml:space="preserve">with inorganic inputs). </w:t>
      </w:r>
      <w:r w:rsidR="004C26A8">
        <w:t>This observation is supported by another</w:t>
      </w:r>
      <w:r w:rsidR="005537CB">
        <w:t xml:space="preserve"> </w:t>
      </w:r>
      <w:r w:rsidRPr="007C573C">
        <w:t>experiment studying C sequestration over 70 years in this particular soil</w:t>
      </w:r>
      <w:r w:rsidR="004C26A8">
        <w:t xml:space="preserve"> which</w:t>
      </w:r>
      <w:r w:rsidRPr="007C573C">
        <w:t xml:space="preserve"> revealed that </w:t>
      </w:r>
      <w:del w:id="112" w:author="Andy Neal" w:date="2018-02-08T16:59:00Z">
        <w:r w:rsidRPr="007C573C" w:rsidDel="002E14CE">
          <w:delText xml:space="preserve">the </w:delText>
        </w:r>
      </w:del>
      <w:r w:rsidRPr="007C573C">
        <w:t>addition of organic manure was as efficient in C sequestration as growing 3 years</w:t>
      </w:r>
      <w:r w:rsidR="00CD1331">
        <w:t>’</w:t>
      </w:r>
      <w:r w:rsidRPr="007C573C">
        <w:t xml:space="preserve"> grass and clover in a rotation of 5 year arable</w:t>
      </w:r>
      <w:r w:rsidR="00B50AB2">
        <w:t xml:space="preserve"> </w:t>
      </w:r>
      <w:r w:rsidR="00B50AB2">
        <w:fldChar w:fldCharType="begin" w:fldLock="1"/>
      </w:r>
      <w:r w:rsidR="00FB78B2">
        <w:instrText>ADDIN CSL_CITATION { "citationItems" : [ { "id" : "ITEM-1", "itemData" : { "DOI" : "10.1111/ejss.12415", "author" : [ { "dropping-particle" : "", "family" : "Johnston", "given" : "A E", "non-dropping-particle" : "", "parse-names" : false, "suffix" : "" }, { "dropping-particle" : "", "family" : "Poulton", "given" : "P R", "non-dropping-particle" : "", "parse-names" : false, "suffix" : "" }, { "dropping-particle" : "", "family" : "Coleman", "given" : "K", "non-dropping-particle" : "", "parse-names" : false, "suffix" : "" }, { "dropping-particle" : "", "family" : "Macdonald", "given" : "A J", "non-dropping-particle" : "", "parse-names" : false, "suffix" : "" }, { "dropping-particle" : "", "family" : "White", "given" : "R P", "non-dropping-particle" : "", "parse-names" : false, "suffix" : "" } ], "container-title" : "European Journal of Soil Science", "id" : "ITEM-1", "issued" : { "date-parts" : [ [ "2017" ] ] }, "page" : "305-316", "title" : "Changes in soil organic matter over 70 years in continuous arable and ley-arable rotations on a sandy loam soil in England", "type" : "article-journal", "volume" : "68" }, "uris" : [ "http://www.mendeley.com/documents/?uuid=b0b2b911-3526-4faf-95f4-1ccd264dda8f" ] } ], "mendeley" : { "formattedCitation" : "(Johnston et al., 2017)", "plainTextFormattedCitation" : "(Johnston et al., 2017)", "previouslyFormattedCitation" : "(Johnston et al., 2017)" }, "properties" : {  }, "schema" : "https://github.com/citation-style-language/schema/raw/master/csl-citation.json" }</w:instrText>
      </w:r>
      <w:r w:rsidR="00B50AB2">
        <w:fldChar w:fldCharType="separate"/>
      </w:r>
      <w:r w:rsidR="00B50AB2" w:rsidRPr="00C5382A">
        <w:rPr>
          <w:noProof/>
        </w:rPr>
        <w:t>(Johnston et al., 2017)</w:t>
      </w:r>
      <w:r w:rsidR="00B50AB2">
        <w:fldChar w:fldCharType="end"/>
      </w:r>
      <w:r w:rsidRPr="007C573C">
        <w:t xml:space="preserve">. At the core scale, the systems involving perennial </w:t>
      </w:r>
      <w:del w:id="113" w:author="Andy Neal" w:date="2018-02-08T16:59:00Z">
        <w:r w:rsidRPr="007C573C" w:rsidDel="002E14CE">
          <w:delText xml:space="preserve">plants </w:delText>
        </w:r>
      </w:del>
      <w:r w:rsidRPr="007C573C">
        <w:t xml:space="preserve">and annual plants </w:t>
      </w:r>
      <w:r w:rsidRPr="00842E12">
        <w:t>with organic inputs</w:t>
      </w:r>
      <w:r w:rsidR="0073535C">
        <w:t xml:space="preserve"> (manure)</w:t>
      </w:r>
      <w:r w:rsidRPr="007C573C">
        <w:t xml:space="preserve"> reduced the porosity </w:t>
      </w:r>
      <w:del w:id="114" w:author="Andy Neal" w:date="2018-02-08T17:00:00Z">
        <w:r w:rsidRPr="007C573C" w:rsidDel="002E14CE">
          <w:delText>of the pore system, the</w:delText>
        </w:r>
      </w:del>
      <w:proofErr w:type="gramStart"/>
      <w:ins w:id="115" w:author="Andy Neal" w:date="2018-02-08T17:00:00Z">
        <w:r w:rsidR="002E14CE">
          <w:t xml:space="preserve">and </w:t>
        </w:r>
      </w:ins>
      <w:r w:rsidRPr="007C573C">
        <w:t xml:space="preserve"> surface</w:t>
      </w:r>
      <w:proofErr w:type="gramEnd"/>
      <w:r w:rsidRPr="007C573C">
        <w:t xml:space="preserve"> density </w:t>
      </w:r>
      <w:del w:id="116" w:author="Andy Neal" w:date="2018-02-08T17:00:00Z">
        <w:r w:rsidRPr="007C573C" w:rsidDel="002E14CE">
          <w:delText xml:space="preserve">and </w:delText>
        </w:r>
      </w:del>
      <w:ins w:id="117" w:author="Andy Neal" w:date="2018-02-08T17:00:00Z">
        <w:r w:rsidR="002E14CE">
          <w:t>but</w:t>
        </w:r>
        <w:r w:rsidR="002E14CE" w:rsidRPr="007C573C">
          <w:t xml:space="preserve"> </w:t>
        </w:r>
      </w:ins>
      <w:r w:rsidRPr="007C573C">
        <w:t xml:space="preserve">increased the diversity of pore sizes </w:t>
      </w:r>
      <w:del w:id="118" w:author="Andy Neal" w:date="2018-02-08T17:00:00Z">
        <w:r w:rsidRPr="007C573C" w:rsidDel="002E14CE">
          <w:delText>with regards</w:delText>
        </w:r>
      </w:del>
      <w:ins w:id="119" w:author="Andy Neal" w:date="2018-02-08T17:00:00Z">
        <w:r w:rsidR="002E14CE">
          <w:t>relative</w:t>
        </w:r>
      </w:ins>
      <w:r w:rsidRPr="007C573C">
        <w:t xml:space="preserve"> to the absence of plants and annual plants with inorganic inputs. </w:t>
      </w:r>
      <w:r w:rsidR="004F63C8">
        <w:t xml:space="preserve">This reduction in porosity under the influences of growing root systems in sandy soil was also observed by </w:t>
      </w:r>
      <w:r w:rsidR="000D04DD">
        <w:fldChar w:fldCharType="begin" w:fldLock="1"/>
      </w:r>
      <w:r w:rsidR="00FB78B2">
        <w:instrText>ADDIN CSL_CITATION { "citationItems" : [ { "id" : "ITEM-1", "itemData" : { "DOI" : "10.1038/s41598-017-14904-w", "ISBN" : "2045-2322 (Electronic)\r2045-2322 (Linking)", "PMID" : "29093533", "abstract" : "The rhizosphere is the zone of soil influenced by a plant root and is critical for plant health and nutrient acquisition. All below ground resources must pass through this dynamic zone prior to their capture by plant roots. However, researching the undisturbed rhizosphere has proved very challenging. Here we compare the temporal changes to the intact rhizosphere pore structure during the emergence of a developing root system in different soils. High resolution X-ray Computed Tomography (CT) was used to quantify the impact of root development on soil structural change, at scales relevant to individual micro-pores and aggregates (microm). A comparison of micro-scale structural evolution in homogenously packed soils highlighted the impacts of a penetrating root system in changing the surrounding porous architecture and morphology. Results indicate the structural zone of influence of a root can be more localised than previously reported (microm scale rather than mm scale). With time, growing roots significantly alter the soil physical environment in their immediate vicinity through reducing root-soil contact and crucially increasing porosity at the root-soil interface and not the converse as has often been postulated. This 'rhizosphere pore structure' and its impact on associated dynamics are discussed.", "author" : [ { "dropping-particle" : "", "family" : "Helliwell", "given" : "J R", "non-dropping-particle" : "", "parse-names" : false, "suffix" : "" }, { "dropping-particle" : "", "family" : "Sturrock", "given" : "C J", "non-dropping-particle" : "", "parse-names" : false, "suffix" : "" }, { "dropping-particle" : "", "family" : "Mairhofer", "given" : "S", "non-dropping-particle" : "", "parse-names" : false, "suffix" : "" }, { "dropping-particle" : "", "family" : "Craigon", "given" : "J", "non-dropping-particle" : "", "parse-names" : false, "suffix" : "" }, { "dropping-particle" : "", "family" : "Ashton", "given" : "R W", "non-dropping-particle" : "", "parse-names" : false, "suffix" : "" }, { "dropping-particle" : "", "family" : "Miller", "given" : "A J", "non-dropping-particle" : "", "parse-names" : false, "suffix" : "" }, { "dropping-particle" : "", "family" : "Whalley", "given" : "W R", "non-dropping-particle" : "", "parse-names" : false, "suffix" : "" }, { "dropping-particle" : "", "family" : "Mooney", "given" : "S J", "non-dropping-particle" : "", "parse-names" : false, "suffix" : "" } ], "container-title" : "Sci Rep", "id" : "ITEM-1", "issue" : "1", "issued" : { "date-parts" : [ [ "2017" ] ] }, "note" : "Helliwell, J R\nSturrock, C J\nMairhofer, S\nCraigon, J\nAshton, R W\nMiller, A J\nWhalley, W R\nMooney, S J\neng\nEngland\n2017/11/03 06:00\nSci Rep. 2017 Nov 1;7(1):14875. doi: 10.1038/s41598-017-14904-w.", "page" : "14875", "title" : "The emergent rhizosphere: imaging the development of the porous architecture at the root-soil interface", "type" : "article-journal", "volume" : "7" }, "uris" : [ "http://www.mendeley.com/documents/?uuid=e67bfb4a-3783-4506-9a0c-5691fdd1cf17" ] } ], "mendeley" : { "formattedCitation" : "(Helliwell et al., 2017)", "manualFormatting" : "Helliwell et al., (2017)", "plainTextFormattedCitation" : "(Helliwell et al., 2017)", "previouslyFormattedCitation" : "(Helliwell et al., 2017)" }, "properties" : {  }, "schema" : "https://github.com/citation-style-language/schema/raw/master/csl-citation.json" }</w:instrText>
      </w:r>
      <w:r w:rsidR="000D04DD">
        <w:fldChar w:fldCharType="separate"/>
      </w:r>
      <w:r w:rsidR="000D04DD" w:rsidRPr="000D04DD">
        <w:rPr>
          <w:noProof/>
        </w:rPr>
        <w:t xml:space="preserve">Helliwell </w:t>
      </w:r>
      <w:r w:rsidR="000D04DD" w:rsidRPr="000D04DD">
        <w:rPr>
          <w:i/>
          <w:noProof/>
        </w:rPr>
        <w:t>et al.</w:t>
      </w:r>
      <w:r w:rsidR="000D04DD" w:rsidRPr="000D04DD">
        <w:rPr>
          <w:noProof/>
        </w:rPr>
        <w:t xml:space="preserve">, </w:t>
      </w:r>
      <w:r w:rsidR="00162566">
        <w:rPr>
          <w:noProof/>
        </w:rPr>
        <w:t>(</w:t>
      </w:r>
      <w:r w:rsidR="000D04DD" w:rsidRPr="000D04DD">
        <w:rPr>
          <w:noProof/>
        </w:rPr>
        <w:t>2017)</w:t>
      </w:r>
      <w:r w:rsidR="000D04DD">
        <w:fldChar w:fldCharType="end"/>
      </w:r>
      <w:r w:rsidR="004F63C8">
        <w:t xml:space="preserve"> for the rhizosphere soil generated by </w:t>
      </w:r>
      <w:del w:id="120" w:author="Andy Neal" w:date="2018-02-08T17:00:00Z">
        <w:r w:rsidR="004F63C8" w:rsidDel="002E14CE">
          <w:delText>a</w:delText>
        </w:r>
      </w:del>
      <w:r w:rsidR="004F63C8">
        <w:t xml:space="preserve"> </w:t>
      </w:r>
      <w:commentRangeStart w:id="121"/>
      <w:r w:rsidR="004F63C8">
        <w:t>tomato plant</w:t>
      </w:r>
      <w:ins w:id="122" w:author="Andy Neal" w:date="2018-02-08T17:00:00Z">
        <w:r w:rsidR="002E14CE">
          <w:t>s</w:t>
        </w:r>
        <w:commentRangeEnd w:id="121"/>
        <w:r w:rsidR="002E14CE">
          <w:rPr>
            <w:rStyle w:val="CommentReference"/>
          </w:rPr>
          <w:commentReference w:id="121"/>
        </w:r>
      </w:ins>
      <w:r w:rsidR="004F63C8">
        <w:t xml:space="preserve">. </w:t>
      </w:r>
      <w:r w:rsidRPr="007C573C">
        <w:t>The</w:t>
      </w:r>
      <w:r w:rsidR="004F63C8">
        <w:t xml:space="preserve"> soil structure characteristics associated with </w:t>
      </w:r>
      <w:ins w:id="123" w:author="Andy Neal" w:date="2018-02-08T17:01:00Z">
        <w:r w:rsidR="002E14CE" w:rsidRPr="007C573C">
          <w:t xml:space="preserve">organic </w:t>
        </w:r>
      </w:ins>
      <w:del w:id="124" w:author="Andy Neal" w:date="2018-02-08T17:01:00Z">
        <w:r w:rsidR="004F63C8" w:rsidDel="002E14CE">
          <w:delText xml:space="preserve">the </w:delText>
        </w:r>
      </w:del>
      <w:r w:rsidRPr="007C573C">
        <w:t xml:space="preserve">arable </w:t>
      </w:r>
      <w:del w:id="125" w:author="Andy Neal" w:date="2018-02-08T17:01:00Z">
        <w:r w:rsidRPr="007C573C" w:rsidDel="002E14CE">
          <w:delText xml:space="preserve">with organic inputs </w:delText>
        </w:r>
      </w:del>
      <w:r w:rsidRPr="007C573C">
        <w:t xml:space="preserve">was </w:t>
      </w:r>
      <w:proofErr w:type="gramStart"/>
      <w:r w:rsidRPr="007C573C">
        <w:t>similar to</w:t>
      </w:r>
      <w:proofErr w:type="gramEnd"/>
      <w:r w:rsidRPr="007C573C">
        <w:t xml:space="preserve"> the grassland treatment, which </w:t>
      </w:r>
      <w:del w:id="126" w:author="Andy Neal" w:date="2018-02-08T17:02:00Z">
        <w:r w:rsidRPr="007C573C" w:rsidDel="002E14CE">
          <w:delText>could mean</w:delText>
        </w:r>
      </w:del>
      <w:ins w:id="127" w:author="Andy Neal" w:date="2018-02-08T17:02:00Z">
        <w:r w:rsidR="002E14CE">
          <w:t>supports the notion</w:t>
        </w:r>
      </w:ins>
      <w:r w:rsidRPr="007C573C">
        <w:t xml:space="preserve"> that </w:t>
      </w:r>
      <w:del w:id="128" w:author="Andy Neal" w:date="2018-02-08T17:02:00Z">
        <w:r w:rsidRPr="007C573C" w:rsidDel="002E14CE">
          <w:delText xml:space="preserve">the </w:delText>
        </w:r>
      </w:del>
      <w:r w:rsidRPr="007C573C">
        <w:t xml:space="preserve">addition of organic C </w:t>
      </w:r>
      <w:del w:id="129" w:author="Andy Neal" w:date="2018-02-08T17:02:00Z">
        <w:r w:rsidRPr="007C573C" w:rsidDel="002E14CE">
          <w:delText xml:space="preserve">helped </w:delText>
        </w:r>
      </w:del>
      <w:ins w:id="130" w:author="Andy Neal" w:date="2018-02-08T17:02:00Z">
        <w:r w:rsidR="002E14CE" w:rsidRPr="007C573C">
          <w:t>help</w:t>
        </w:r>
        <w:r w:rsidR="002E14CE">
          <w:t>s</w:t>
        </w:r>
        <w:r w:rsidR="002E14CE" w:rsidRPr="007C573C">
          <w:t xml:space="preserve"> </w:t>
        </w:r>
      </w:ins>
      <w:r w:rsidR="00CD1331">
        <w:t>support the</w:t>
      </w:r>
      <w:r w:rsidRPr="007C573C">
        <w:t xml:space="preserve"> arable soil structure. </w:t>
      </w:r>
      <w:commentRangeStart w:id="131"/>
      <w:r w:rsidRPr="007C573C">
        <w:t xml:space="preserve">Moreover, </w:t>
      </w:r>
      <w:del w:id="132" w:author="Andy Neal" w:date="2018-02-08T17:02:00Z">
        <w:r w:rsidRPr="007C573C" w:rsidDel="002E14CE">
          <w:delText xml:space="preserve">the </w:delText>
        </w:r>
      </w:del>
      <w:r w:rsidRPr="007C573C">
        <w:t xml:space="preserve">organic inputs decreased the </w:t>
      </w:r>
      <w:ins w:id="133" w:author="Andy Neal" w:date="2018-02-08T17:02:00Z">
        <w:r w:rsidR="002E14CE" w:rsidRPr="007C573C">
          <w:t xml:space="preserve">soil </w:t>
        </w:r>
      </w:ins>
      <w:r w:rsidRPr="007C573C">
        <w:t xml:space="preserve">porosity </w:t>
      </w:r>
      <w:del w:id="134" w:author="Andy Neal" w:date="2018-02-08T17:02:00Z">
        <w:r w:rsidRPr="007C573C" w:rsidDel="002E14CE">
          <w:delText>of the soil</w:delText>
        </w:r>
      </w:del>
      <w:r w:rsidRPr="007C573C">
        <w:t>, which could decrease the runoff of water and nutrients</w:t>
      </w:r>
      <w:commentRangeEnd w:id="131"/>
      <w:r w:rsidR="00FE0BFC">
        <w:rPr>
          <w:rStyle w:val="CommentReference"/>
        </w:rPr>
        <w:commentReference w:id="131"/>
      </w:r>
      <w:r w:rsidRPr="007C573C">
        <w:t xml:space="preserve">. </w:t>
      </w:r>
    </w:p>
    <w:p w14:paraId="114120E2" w14:textId="42D32B05" w:rsidR="006805A1" w:rsidRPr="007C573C" w:rsidRDefault="005B35D7" w:rsidP="009E0A6D">
      <w:pPr>
        <w:jc w:val="left"/>
      </w:pPr>
      <w:r>
        <w:t>At the core scale, VOI porosity was linearly correlated with ROI porosity, but the absolute values were different (data not shown). These differences might be induced by the heterogeneous distribution of the pores within the ROI, however due to the correlation, these values were admissible for the comparison of the treatment effects. T</w:t>
      </w:r>
      <w:r w:rsidR="0073535C">
        <w:t>he correlation between the permeability and the porosity was negative, i.e. more porous system</w:t>
      </w:r>
      <w:r w:rsidR="00611D4F">
        <w:t>s</w:t>
      </w:r>
      <w:r w:rsidR="0073535C">
        <w:t xml:space="preserve"> </w:t>
      </w:r>
      <w:r w:rsidR="00611D4F">
        <w:t>were</w:t>
      </w:r>
      <w:r w:rsidR="0073535C">
        <w:t xml:space="preserve"> less permeable</w:t>
      </w:r>
      <w:r w:rsidR="00611D4F">
        <w:t>,</w:t>
      </w:r>
      <w:r w:rsidR="004F63C8">
        <w:t xml:space="preserve"> which was unexpected</w:t>
      </w:r>
      <w:r w:rsidR="00887CD8">
        <w:t xml:space="preserve"> and contradictory with other studies </w:t>
      </w:r>
      <w:r w:rsidR="00887CD8">
        <w:fldChar w:fldCharType="begin" w:fldLock="1"/>
      </w:r>
      <w:r w:rsidR="00887CD8">
        <w:instrText>ADDIN CSL_CITATION { "citationItems" : [ { "id" : "ITEM-1", "itemData" : { "author" : [ { "dropping-particle" : "", "family" : "Ball", "given" : "B C", "non-dropping-particle" : "", "parse-names" : false, "suffix" : "" } ], "container-title" : "Journal of Soil", "id" : "ITEM-1", "issued" : { "date-parts" : [ [ "1981" ] ] }, "page" : "483-498", "title" : "Pore characteristics o f soils from two cultivation experiments", "type" : "article-journal", "volume" : "32" }, "uris" : [ "http://www.mendeley.com/documents/?uuid=e2fbb34e-366a-4a82-b95b-a01a9b5bcf3d" ] }, { "id" : "ITEM-2", "itemData" : { "DOI" : "10.1016/j.geoderma.2018.01.005", "ISSN" : "00167061", "abstract" : "Understanding the effects of cropping practices on soil pore characteristics is important for determining soil productivity and ecosystem services. Objectives of the study were to compare differences in computed tomography (CT) measured soil pore parameters (number of macropores, macroporosity, area of the largest pore, circularity and fractal dimension) among cover crops (CC), no-cover crops (NCC), and biofuel crops [Miscanthus (M): Miscanthus x giganteus and switchgrass (SG): Panicum virgatum] and examine relationships between CT-measured pore parameters and soil hydraulic and thermal properties. Cover crops were Cereal rye (Secale cereale L.), Hairy vetch (Vicia villosa) and Austrian winter pea (Pisum sativum subsp. arvense). Three replicates each of undisturbed soil cores were collected at two soil depths (0\u201310 and 10\u201320 cm) from each treatment using plexiglass cores measuring 76.2 mm diameter by 76.2 mm long. Ten scan images from each core were acquired using an X-ray CT scanner with 0.19 by 0.19 mm pixel resolution with 0.5 mm slice thickness and analyzed with Image-J. Soil under CC, NCC, M, and SG on average had 21, 14, 17, and 12 macropores on a 2500 mm2 area across all the depths. Soil under miscanthus had significantly greater macroporosity (0.049 m2 m\u2212 2) and area for the largest pore (89.70 mm2) than other treatments. The cover crop treatment had approximately 50%, 28%, and 75% greater number of macropores than NCC, M, and SG treatments. Bulk density (Db) of soil was 13% lower in M than the NCC. Saturated hydraulic conductivity (Ksat) values were positively correlated with most CT-measured pore parameters. In contrast, Db was negatively correlated with most CT-measured pore parameters (circularity and fractal dimension were positively correlated). While the circularity values were correlated positively with Db and thermal conductivity (\u03bb), the fractal dimension was correlated positively with volumetric heat capacity (Cv). The study illustrates that M and CC treatments can improve soil pore parameters.", "author" : [ { "dropping-particle" : "", "family" : "Cercioglu", "given" : "Melis", "non-dropping-particle" : "", "parse-names" : false, "suffix" : "" }, { "dropping-particle" : "", "family" : "Anderson", "given" : "Stephen H.", "non-dropping-particle" : "", "parse-names" : false, "suffix" : "" }, { "dropping-particle" : "", "family" : "Udawatta", "given" : "Ranjith P.", "non-dropping-particle" : "", "parse-names" : false, "suffix" : "" }, { "dropping-particle" : "", "family" : "Haruna", "given" : "Samuel I.", "non-dropping-particle" : "", "parse-names" : false, "suffix" : "" } ], "container-title" : "Geoderma", "id" : "ITEM-2", "issue" : "September 2017", "issued" : { "date-parts" : [ [ "2018" ] ] }, "page" : "80-88", "publisher" : "Elsevier", "title" : "Effects of cover crop and biofuel crop management on computed tomography-measured pore parameters", "type" : "article-journal", "volume" : "319" }, "uris" : [ "http://www.mendeley.com/documents/?uuid=cb3ea7d2-d941-447b-97ba-4c80e857f9ee" ] }, { "id" : "ITEM-3", "itemData" : { "author" : [ { "dropping-particle" : "", "family" : "Blackwell", "given" : "P S", "non-dropping-particle" : "", "parse-names" : false, "suffix" : "" }, { "dropping-particle" : "", "family" : "Ringrose-Voase", "given" : "A J", "non-dropping-particle" : "", "parse-names" : false, "suffix" : "" }, { "dropping-particle" : "", "family" : "Jayawardane", "given" : "N S", "non-dropping-particle" : "", "parse-names" : false, "suffix" : "" }, { "dropping-particle" : "", "family" : "Olsson", "given" : "K A", "non-dropping-particle" : "", "parse-names" : false, "suffix" : "" }, { "dropping-particle" : "", "family" : "McKenzie", "given" : "D C", "non-dropping-particle" : "", "parse-names" : false, "suffix" : "" }, { "dropping-particle" : "", "family" : "Mason", "given" : "W K", "non-dropping-particle" : "", "parse-names" : false, "suffix" : "" } ], "container-title" : "J.Soil Sci.", "id" : "ITEM-3", "issued" : { "date-parts" : [ [ "1990" ] ] }, "page" : "215-228", "title" : "The use of air-filled porosity and intrinsic permeability to characterise macropore structure and saturated hydraulic conductivity of clay soils.", "type" : "article-journal", "volume" : "41" }, "uris" : [ "http://www.mendeley.com/documents/?uuid=bfb74f80-f496-4de8-a316-3d28a69b586e" ] } ], "mendeley" : { "formattedCitation" : "(Ball, 1981; Blackwell et al., 1990; Cercioglu et al., 2018)", "plainTextFormattedCitation" : "(Ball, 1981; Blackwell et al., 1990; Cercioglu et al., 2018)", "previouslyFormattedCitation" : "(Ball, 1981; Blackwell et al., 1990; Cercioglu et al., 2018)" }, "properties" : {  }, "schema" : "https://github.com/citation-style-language/schema/raw/master/csl-citation.json" }</w:instrText>
      </w:r>
      <w:r w:rsidR="00887CD8">
        <w:fldChar w:fldCharType="separate"/>
      </w:r>
      <w:r w:rsidR="00887CD8" w:rsidRPr="00887CD8">
        <w:rPr>
          <w:noProof/>
        </w:rPr>
        <w:t>(Ball, 1981; Blackwell et al., 1990; Cercioglu et al., 2018)</w:t>
      </w:r>
      <w:r w:rsidR="00887CD8">
        <w:fldChar w:fldCharType="end"/>
      </w:r>
      <w:r w:rsidR="00887CD8">
        <w:t xml:space="preserve">. </w:t>
      </w:r>
      <w:r w:rsidR="0073535C">
        <w:t>Under the grassland and arable manure treatments the proportion of smaller pores (&lt; 0.09 mm) was less</w:t>
      </w:r>
      <w:del w:id="135" w:author="Andy Neal" w:date="2018-02-08T17:05:00Z">
        <w:r w:rsidR="0073535C" w:rsidDel="00FE0BFC">
          <w:delText>er</w:delText>
        </w:r>
      </w:del>
      <w:r w:rsidR="0073535C">
        <w:t xml:space="preserve"> than arable N3 and </w:t>
      </w:r>
      <w:r w:rsidR="0073535C">
        <w:lastRenderedPageBreak/>
        <w:t xml:space="preserve">fallow. Here, a similar relationship </w:t>
      </w:r>
      <w:del w:id="136" w:author="Andy Neal" w:date="2018-02-08T17:05:00Z">
        <w:r w:rsidR="0073535C" w:rsidDel="00FE0BFC">
          <w:delText xml:space="preserve">from </w:delText>
        </w:r>
      </w:del>
      <w:ins w:id="137" w:author="Andy Neal" w:date="2018-02-08T17:05:00Z">
        <w:r w:rsidR="00FE0BFC">
          <w:t xml:space="preserve">to </w:t>
        </w:r>
      </w:ins>
      <w:r w:rsidR="0073535C">
        <w:t xml:space="preserve">the clay was observed between </w:t>
      </w:r>
      <w:del w:id="138" w:author="Andy Neal" w:date="2018-02-08T17:05:00Z">
        <w:r w:rsidR="0073535C" w:rsidDel="00FE0BFC">
          <w:delText xml:space="preserve">the </w:delText>
        </w:r>
      </w:del>
      <w:r w:rsidR="0073535C">
        <w:t xml:space="preserve">pore size distribution and </w:t>
      </w:r>
      <w:del w:id="139" w:author="Andy Neal" w:date="2018-02-08T17:05:00Z">
        <w:r w:rsidR="0073535C" w:rsidDel="00FE0BFC">
          <w:delText xml:space="preserve">the </w:delText>
        </w:r>
      </w:del>
      <w:r w:rsidR="0073535C">
        <w:t xml:space="preserve">permeability: a </w:t>
      </w:r>
      <w:r w:rsidR="00611D4F">
        <w:t>reduced</w:t>
      </w:r>
      <w:r w:rsidR="0073535C">
        <w:t xml:space="preserve"> proportion of </w:t>
      </w:r>
      <w:del w:id="140" w:author="Andy Neal" w:date="2018-02-08T17:05:00Z">
        <w:r w:rsidR="0073535C" w:rsidDel="00FE0BFC">
          <w:delText xml:space="preserve">the </w:delText>
        </w:r>
      </w:del>
      <w:r w:rsidR="0073535C">
        <w:t>smaller pores increas</w:t>
      </w:r>
      <w:r w:rsidR="00611D4F">
        <w:t>ed</w:t>
      </w:r>
      <w:r w:rsidR="0073535C">
        <w:t xml:space="preserve"> the permeability of the pore systems. Therefore, carbon inputs from </w:t>
      </w:r>
      <w:del w:id="141" w:author="Andy Neal" w:date="2018-02-08T17:05:00Z">
        <w:r w:rsidR="0073535C" w:rsidDel="00FE0BFC">
          <w:delText xml:space="preserve">the </w:delText>
        </w:r>
      </w:del>
      <w:r w:rsidR="0073535C">
        <w:t xml:space="preserve">plants </w:t>
      </w:r>
      <w:r w:rsidR="00935711">
        <w:t>apparently</w:t>
      </w:r>
      <w:r w:rsidR="0073535C">
        <w:t xml:space="preserve"> </w:t>
      </w:r>
      <w:r w:rsidR="00611D4F">
        <w:t>increase</w:t>
      </w:r>
      <w:r w:rsidR="00935711">
        <w:t>d</w:t>
      </w:r>
      <w:r w:rsidR="0073535C">
        <w:t xml:space="preserve"> the permeability of the pore system </w:t>
      </w:r>
      <w:r w:rsidR="00611D4F">
        <w:t>and its recovery</w:t>
      </w:r>
      <w:r w:rsidR="0073535C">
        <w:t xml:space="preserve"> from disturbance </w:t>
      </w:r>
      <w:r w:rsidR="00935711">
        <w:t xml:space="preserve">associated with </w:t>
      </w:r>
      <w:r w:rsidR="0073535C">
        <w:t>management</w:t>
      </w:r>
      <w:r w:rsidR="00935711">
        <w:t xml:space="preserve">. This supports the observations of </w:t>
      </w:r>
      <w:r w:rsidR="00FB78B2">
        <w:fldChar w:fldCharType="begin" w:fldLock="1"/>
      </w:r>
      <w:r w:rsidR="00CD3836">
        <w:instrText>ADDIN CSL_CITATION { "citationItems" : [ { "id" : "ITEM-1", "itemData" : { "DOI" : "10.1016/j.geoderma.2009.08.002", "ISBN" : "00167061", "author" : [ { "dropping-particle" : "", "family" : "Gregory", "given" : "Andrew S", "non-dropping-particle" : "", "parse-names" : false, "suffix" : "" }, { "dropping-particle" : "", "family" : "Watts", "given" : "Chris W", "non-dropping-particle" : "", "parse-names" : false, "suffix" : "" }, { "dropping-particle" : "", "family" : "Griffiths", "given" : "Bryan S", "non-dropping-particle" : "", "parse-names" : false, "suffix" : "" }, { "dropping-particle" : "", "family" : "Hallett", "given" : "Paul D", "non-dropping-particle" : "", "parse-names" : false, "suffix" : "" }, { "dropping-particle" : "", "family" : "Kuan", "given" : "Hsueh L", "non-dropping-particle" : "", "parse-names" : false, "suffix" : "" }, { "dropping-particle" : "", "family" : "Whitmore", "given" : "Andrew P", "non-dropping-particle" : "", "parse-names" : false, "suffix" : "" } ], "container-title" : "Geoderma", "id" : "ITEM-1", "issue" : "1-2", "issued" : { "date-parts" : [ [ "2009" ] ] }, "page" : "172-185", "title" : "The effect of long-term soil management on the physical and biological resilience of a range of arable and grassland soils in England", "type" : "article-journal", "volume" : "153" }, "uris" : [ "http://www.mendeley.com/documents/?uuid=ba84a76f-02d2-497b-b23a-67ef4e8ed769" ] } ], "mendeley" : { "formattedCitation" : "(Gregory et al., 2009)", "manualFormatting" : "Gregory et al. (2009)", "plainTextFormattedCitation" : "(Gregory et al., 2009)", "previouslyFormattedCitation" : "(Gregory et al., 2009)" }, "properties" : {  }, "schema" : "https://github.com/citation-style-language/schema/raw/master/csl-citation.json" }</w:instrText>
      </w:r>
      <w:r w:rsidR="00FB78B2">
        <w:fldChar w:fldCharType="separate"/>
      </w:r>
      <w:r w:rsidR="00FB78B2" w:rsidRPr="00FB78B2">
        <w:rPr>
          <w:noProof/>
        </w:rPr>
        <w:t xml:space="preserve">Gregory et al. </w:t>
      </w:r>
      <w:r w:rsidR="00935711">
        <w:rPr>
          <w:noProof/>
        </w:rPr>
        <w:t>(</w:t>
      </w:r>
      <w:r w:rsidR="00FB78B2" w:rsidRPr="00FB78B2">
        <w:rPr>
          <w:noProof/>
        </w:rPr>
        <w:t>2009)</w:t>
      </w:r>
      <w:r w:rsidR="00FB78B2">
        <w:fldChar w:fldCharType="end"/>
      </w:r>
      <w:r w:rsidR="00935711">
        <w:t xml:space="preserve"> who found a positive relationship between organic matter content and the resilience of soils to physical compression.</w:t>
      </w:r>
    </w:p>
    <w:p w14:paraId="0A972C30" w14:textId="7C92AF10" w:rsidR="006805A1" w:rsidRDefault="006805A1" w:rsidP="009E0A6D">
      <w:pPr>
        <w:jc w:val="left"/>
      </w:pPr>
      <w:r w:rsidRPr="007C573C">
        <w:t xml:space="preserve">The only relative difference was observed for </w:t>
      </w:r>
      <w:r w:rsidR="004F63C8" w:rsidRPr="007C573C">
        <w:t>the</w:t>
      </w:r>
      <w:r w:rsidR="004F63C8">
        <w:t xml:space="preserve"> pore </w:t>
      </w:r>
      <w:r w:rsidRPr="007C573C">
        <w:t>connectivity; however, the Euler numbers were low</w:t>
      </w:r>
      <w:ins w:id="142" w:author="Andy Neal" w:date="2018-02-08T17:06:00Z">
        <w:r w:rsidR="00FE0BFC">
          <w:t>,</w:t>
        </w:r>
      </w:ins>
      <w:r w:rsidRPr="007C573C">
        <w:t xml:space="preserve"> </w:t>
      </w:r>
      <w:del w:id="143" w:author="Andy Neal" w:date="2018-02-08T17:06:00Z">
        <w:r w:rsidRPr="007C573C" w:rsidDel="00FE0BFC">
          <w:delText xml:space="preserve">meaning </w:delText>
        </w:r>
      </w:del>
      <w:ins w:id="144" w:author="Andy Neal" w:date="2018-02-08T17:06:00Z">
        <w:r w:rsidR="00FE0BFC">
          <w:t>suggesting</w:t>
        </w:r>
        <w:r w:rsidR="00FE0BFC" w:rsidRPr="007C573C">
          <w:t xml:space="preserve"> </w:t>
        </w:r>
      </w:ins>
      <w:r w:rsidRPr="007C573C">
        <w:t xml:space="preserve">that the pore systems of all treatments were poorly connected. Sandy soil is predominantly composed of sand grains which are bigger in comparison with clay particles. </w:t>
      </w:r>
      <w:del w:id="145" w:author="Andy Neal" w:date="2018-02-08T17:07:00Z">
        <w:r w:rsidRPr="007C573C" w:rsidDel="00FE0BFC">
          <w:delText>So,</w:delText>
        </w:r>
      </w:del>
      <w:ins w:id="146" w:author="Andy Neal" w:date="2018-02-08T17:07:00Z">
        <w:r w:rsidR="00FE0BFC">
          <w:t>This implies that</w:t>
        </w:r>
      </w:ins>
      <w:r w:rsidRPr="007C573C">
        <w:t xml:space="preserve"> the aggregate scale </w:t>
      </w:r>
      <w:del w:id="147" w:author="Andy Neal" w:date="2018-02-08T17:07:00Z">
        <w:r w:rsidRPr="007C573C" w:rsidDel="00FE0BFC">
          <w:delText xml:space="preserve">was </w:delText>
        </w:r>
      </w:del>
      <w:ins w:id="148" w:author="Andy Neal" w:date="2018-02-08T17:07:00Z">
        <w:r w:rsidR="00FE0BFC">
          <w:t>may</w:t>
        </w:r>
        <w:r w:rsidR="00FE0BFC" w:rsidRPr="007C573C">
          <w:t xml:space="preserve"> </w:t>
        </w:r>
      </w:ins>
      <w:r w:rsidRPr="007C573C">
        <w:t xml:space="preserve">not </w:t>
      </w:r>
      <w:ins w:id="149" w:author="Andy Neal" w:date="2018-02-08T17:08:00Z">
        <w:r w:rsidR="00FE0BFC">
          <w:t xml:space="preserve">be </w:t>
        </w:r>
      </w:ins>
      <w:r w:rsidRPr="007C573C">
        <w:t xml:space="preserve">the </w:t>
      </w:r>
      <w:r w:rsidR="00CB0521">
        <w:t>optimal</w:t>
      </w:r>
      <w:r w:rsidR="00CB0521" w:rsidRPr="007C573C">
        <w:t xml:space="preserve"> </w:t>
      </w:r>
      <w:r w:rsidRPr="007C573C">
        <w:t xml:space="preserve">scale to observe </w:t>
      </w:r>
      <w:del w:id="150" w:author="Andy Neal" w:date="2018-02-08T17:08:00Z">
        <w:r w:rsidRPr="007C573C" w:rsidDel="00FE0BFC">
          <w:delText xml:space="preserve">the </w:delText>
        </w:r>
      </w:del>
      <w:r w:rsidRPr="007C573C">
        <w:t>difference</w:t>
      </w:r>
      <w:ins w:id="151" w:author="Andy Neal" w:date="2018-02-08T17:08:00Z">
        <w:r w:rsidR="00FE0BFC">
          <w:t>s</w:t>
        </w:r>
      </w:ins>
      <w:r w:rsidRPr="007C573C">
        <w:t xml:space="preserve"> between </w:t>
      </w:r>
      <w:del w:id="152" w:author="Andy Neal" w:date="2018-02-08T17:08:00Z">
        <w:r w:rsidRPr="007C573C" w:rsidDel="00FE0BFC">
          <w:delText xml:space="preserve">the </w:delText>
        </w:r>
      </w:del>
      <w:r w:rsidRPr="007C573C">
        <w:t>treatments</w:t>
      </w:r>
      <w:r w:rsidR="00CB0521">
        <w:t xml:space="preserve"> </w:t>
      </w:r>
      <w:del w:id="153" w:author="Andy Neal" w:date="2018-02-08T17:08:00Z">
        <w:r w:rsidR="00CB0521" w:rsidDel="00FE0BFC">
          <w:delText xml:space="preserve">for </w:delText>
        </w:r>
      </w:del>
      <w:ins w:id="154" w:author="Andy Neal" w:date="2018-02-08T17:08:00Z">
        <w:r w:rsidR="00FE0BFC">
          <w:t xml:space="preserve">in </w:t>
        </w:r>
      </w:ins>
      <w:r w:rsidR="00CB0521">
        <w:t xml:space="preserve">the sandy soil </w:t>
      </w:r>
      <w:del w:id="155" w:author="Andy Neal" w:date="2018-02-08T17:08:00Z">
        <w:r w:rsidR="00CB0521" w:rsidDel="00FE0BFC">
          <w:delText>texture</w:delText>
        </w:r>
      </w:del>
      <w:r w:rsidRPr="007C573C">
        <w:t>. However, the long-term organic management had been proven to have a greater variability in intra-aggregate</w:t>
      </w:r>
      <w:del w:id="156" w:author="Andy Neal" w:date="2018-02-08T17:08:00Z">
        <w:r w:rsidRPr="007C573C" w:rsidDel="00FE0BFC">
          <w:delText>s</w:delText>
        </w:r>
      </w:del>
      <w:r w:rsidRPr="007C573C">
        <w:t xml:space="preserve"> spatial pore structure for a </w:t>
      </w:r>
      <w:r w:rsidR="00935711" w:rsidRPr="007C573C">
        <w:t xml:space="preserve">fine-loamy soil </w:t>
      </w:r>
      <w:r w:rsidR="00B50AB2">
        <w:fldChar w:fldCharType="begin" w:fldLock="1"/>
      </w:r>
      <w:r w:rsidR="00FB78B2">
        <w:instrText>ADDIN CSL_CITATION { "citationItems" : [ { "id" : "ITEM-1", "itemData" : { "DOI" : "10.2136/sssaj2014.07.0308", "ISSN" : "0361-5995", "abstract" : "It is known that variability in the characteristics of soil physical microenvironments, e.g., locations and characteristics of soil pores, can have a major influence on microorganisms. This study compared the characteristics of intra-aggregate pores and their relationships with bacterial community composition in 4- to 6-mm soil macroaggregates from two contrasting agricultural systems, namely a corn (Zea mays L.)\u2013soybean [Glycine max (L.) Merr.]\u2013wheat (Triticum aestivum L.) rotation (i) with conventional chemical inputs and (ii) without chemical inputs but with legume cover crops. Characteristics of intra-aggregate pores and particulate organic matter (POM) were obtained from three-dimensional X-ray computed microtomography aggregate images at 13-\u03bcm resolution. Microbial community analyses were conducted using 16S rRNA pyrosequencing. We found that the aggregates from long-term (&gt;20 yr) organic management with cover crops differed from the aggregates from conventional management in terms of intra-aggregate pore-size distribution, intra-aggregate pore variability, POM contents, as well as microbial community compositions. Relative abundances of Actinobacteria, Proteobacteria, and Firmicutes in the aggregates from cover-crop-based management were positively correlated with the presence of large (&gt;110 \u03bcm) pores, while the presence of medium-sized pores (32\u201384 \u03bcm) was significantly correlated with 30 to 40% of the top 100 bacterial operational taxonomic units identified during sequencing. The results suggested that the legacy of rhizosphere presence in terms of intra-aggregate pore structure and microbial community composition can last in the studied soil for at least 4 to 9 mo. Our study demonstrated that working with bulk sieved soil samples can mask substantial differences present within distinct soil aggregate units.", "author" : [ { "dropping-particle" : "", "family" : "Kravchenko", "given" : "Alexandra N.", "non-dropping-particle" : "", "parse-names" : false, "suffix" : "" }, { "dropping-particle" : "", "family" : "Negassa", "given" : "Wakene C.", "non-dropping-particle" : "", "parse-names" : false, "suffix" : "" }, { "dropping-particle" : "", "family" : "Guber", "given" : "Andrey K.", "non-dropping-particle" : "", "parse-names" : false, "suffix" : "" }, { "dropping-particle" : "", "family" : "Hildebrandt", "given" : "Britton", "non-dropping-particle" : "", "parse-names" : false, "suffix" : "" }, { "dropping-particle" : "", "family" : "Marsh", "given" : "Terence L.", "non-dropping-particle" : "", "parse-names" : false, "suffix" : "" }, { "dropping-particle" : "", "family" : "Rivers", "given" : "Mark L.", "non-dropping-particle" : "", "parse-names" : false, "suffix" : "" } ], "container-title" : "Soil Science Society of America Journal", "id" : "ITEM-1", "issue" : "6", "issued" : { "date-parts" : [ [ "2014" ] ] }, "page" : "1924", "title" : "Intra-aggregate Pore Structure Influences Phylogenetic Composition of Bacterial Community in Macroaggregates", "type" : "article-journal", "volume" : "78" }, "uris" : [ "http://www.mendeley.com/documents/?uuid=e922d556-83a5-4344-a44a-771586b9f6db" ] } ], "mendeley" : { "formattedCitation" : "(Kravchenko et al., 2014)", "plainTextFormattedCitation" : "(Kravchenko et al., 2014)", "previouslyFormattedCitation" : "(Kravchenko et al., 2014)" }, "properties" : {  }, "schema" : "https://github.com/citation-style-language/schema/raw/master/csl-citation.json" }</w:instrText>
      </w:r>
      <w:r w:rsidR="00B50AB2">
        <w:fldChar w:fldCharType="separate"/>
      </w:r>
      <w:r w:rsidR="00B50AB2" w:rsidRPr="00C5382A">
        <w:rPr>
          <w:noProof/>
        </w:rPr>
        <w:t>(Kravchenko et al., 2014)</w:t>
      </w:r>
      <w:r w:rsidR="00B50AB2">
        <w:fldChar w:fldCharType="end"/>
      </w:r>
      <w:r w:rsidR="00B50AB2">
        <w:t>.</w:t>
      </w:r>
      <w:r w:rsidRPr="007C573C">
        <w:t xml:space="preserve"> </w:t>
      </w:r>
      <w:r w:rsidR="00CB0521">
        <w:t xml:space="preserve">In this study, </w:t>
      </w:r>
      <w:r w:rsidR="00935711">
        <w:t xml:space="preserve">increased </w:t>
      </w:r>
      <w:r w:rsidRPr="007C573C">
        <w:t>organic</w:t>
      </w:r>
      <w:r w:rsidR="00935711">
        <w:t xml:space="preserve"> matter</w:t>
      </w:r>
      <w:r w:rsidRPr="007C573C">
        <w:t xml:space="preserve"> </w:t>
      </w:r>
      <w:r w:rsidR="00935711">
        <w:t>inputs</w:t>
      </w:r>
      <w:r w:rsidR="00935711" w:rsidRPr="007C573C">
        <w:t xml:space="preserve"> </w:t>
      </w:r>
      <w:r w:rsidRPr="007C573C">
        <w:t xml:space="preserve">increased the presence of larger (&gt; 188 </w:t>
      </w:r>
      <w:r w:rsidRPr="007C573C">
        <w:sym w:font="Symbol" w:char="F06D"/>
      </w:r>
      <w:r w:rsidRPr="007C573C">
        <w:t xml:space="preserve">m) and smaller (&lt;13 </w:t>
      </w:r>
      <w:r w:rsidRPr="007C573C">
        <w:sym w:font="Symbol" w:char="F06D"/>
      </w:r>
      <w:r w:rsidRPr="007C573C">
        <w:t xml:space="preserve">m) pores. Therefore, </w:t>
      </w:r>
      <w:commentRangeStart w:id="157"/>
      <w:commentRangeStart w:id="158"/>
      <w:r w:rsidRPr="007C573C">
        <w:t xml:space="preserve">the </w:t>
      </w:r>
      <w:ins w:id="159" w:author="Andy Neal" w:date="2018-02-08T17:09:00Z">
        <w:r w:rsidR="00FE0BFC" w:rsidRPr="007C573C">
          <w:t xml:space="preserve">high resolution </w:t>
        </w:r>
        <w:r w:rsidR="00FE0BFC">
          <w:rPr>
            <w:rStyle w:val="CommentReference"/>
          </w:rPr>
          <w:commentReference w:id="160"/>
        </w:r>
        <w:r w:rsidR="00FE0BFC">
          <w:rPr>
            <w:rStyle w:val="CommentReference"/>
          </w:rPr>
          <w:commentReference w:id="161"/>
        </w:r>
      </w:ins>
      <w:r w:rsidRPr="007C573C">
        <w:t xml:space="preserve">aggregate scale </w:t>
      </w:r>
      <w:r w:rsidR="00444280">
        <w:t xml:space="preserve">is </w:t>
      </w:r>
      <w:del w:id="162" w:author="Andy Neal" w:date="2018-02-08T17:10:00Z">
        <w:r w:rsidR="00444280" w:rsidDel="00FE0BFC">
          <w:delText>a</w:delText>
        </w:r>
      </w:del>
      <w:r w:rsidRPr="007C573C">
        <w:t xml:space="preserve"> very efficient to characterise the soil </w:t>
      </w:r>
      <w:r w:rsidR="009B3B81">
        <w:t>micro-</w:t>
      </w:r>
      <w:r w:rsidRPr="007C573C">
        <w:t>structure</w:t>
      </w:r>
      <w:ins w:id="163" w:author="Andy Neal" w:date="2018-02-08T17:09:00Z">
        <w:r w:rsidR="00FE0BFC">
          <w:t xml:space="preserve">, particularly </w:t>
        </w:r>
      </w:ins>
      <w:ins w:id="164" w:author="Andy Neal" w:date="2018-02-08T17:10:00Z">
        <w:r w:rsidR="00FE0BFC">
          <w:t xml:space="preserve">of </w:t>
        </w:r>
      </w:ins>
      <w:ins w:id="165" w:author="Andy Neal" w:date="2018-02-08T17:09:00Z">
        <w:r w:rsidR="00FE0BFC">
          <w:t>clayey soils</w:t>
        </w:r>
      </w:ins>
      <w:r w:rsidR="009B3B81">
        <w:t xml:space="preserve"> (pore sizes between 2-50 µm)</w:t>
      </w:r>
      <w:r w:rsidRPr="007C573C">
        <w:t xml:space="preserve"> </w:t>
      </w:r>
      <w:del w:id="166" w:author="Andy Neal" w:date="2018-02-08T17:10:00Z">
        <w:r w:rsidRPr="007C573C" w:rsidDel="00FE0BFC">
          <w:delText xml:space="preserve">at a </w:delText>
        </w:r>
      </w:del>
      <w:del w:id="167" w:author="Andy Neal" w:date="2018-02-08T17:09:00Z">
        <w:r w:rsidRPr="007C573C" w:rsidDel="00FE0BFC">
          <w:delText xml:space="preserve">high resolution </w:delText>
        </w:r>
        <w:commentRangeEnd w:id="157"/>
        <w:r w:rsidR="00A11AFD" w:rsidDel="00FE0BFC">
          <w:rPr>
            <w:rStyle w:val="CommentReference"/>
          </w:rPr>
          <w:commentReference w:id="157"/>
        </w:r>
        <w:commentRangeEnd w:id="158"/>
        <w:r w:rsidR="009B3B81" w:rsidDel="00FE0BFC">
          <w:rPr>
            <w:rStyle w:val="CommentReference"/>
          </w:rPr>
          <w:commentReference w:id="158"/>
        </w:r>
      </w:del>
      <w:r w:rsidRPr="007C573C">
        <w:t>but this scale depends on the soil texture studied</w:t>
      </w:r>
      <w:r w:rsidR="00062141">
        <w:t xml:space="preserve"> </w:t>
      </w:r>
      <w:r w:rsidR="00062141">
        <w:fldChar w:fldCharType="begin" w:fldLock="1"/>
      </w:r>
      <w:r w:rsidR="00FB78B2">
        <w:instrText>ADDIN CSL_CITATION { "citationItems" : [ { "id" : "ITEM-1", "itemData" : { "DOI" : "10.2136/sssaj2014.07.0308", "ISSN" : "0361-5995", "abstract" : "It is known that variability in the characteristics of soil physical microenvironments, e.g., locations and characteristics of soil pores, can have a major influence on microorganisms. This study compared the characteristics of intra-aggregate pores and their relationships with bacterial community composition in 4- to 6-mm soil macroaggregates from two contrasting agricultural systems, namely a corn (Zea mays L.)\u2013soybean [Glycine max (L.) Merr.]\u2013wheat (Triticum aestivum L.) rotation (i) with conventional chemical inputs and (ii) without chemical inputs but with legume cover crops. Characteristics of intra-aggregate pores and particulate organic matter (POM) were obtained from three-dimensional X-ray computed microtomography aggregate images at 13-\u03bcm resolution. Microbial community analyses were conducted using 16S rRNA pyrosequencing. We found that the aggregates from long-term (&gt;20 yr) organic management with cover crops differed from the aggregates from conventional management in terms of intra-aggregate pore-size distribution, intra-aggregate pore variability, POM contents, as well as microbial community compositions. Relative abundances of Actinobacteria, Proteobacteria, and Firmicutes in the aggregates from cover-crop-based management were positively correlated with the presence of large (&gt;110 \u03bcm) pores, while the presence of medium-sized pores (32\u201384 \u03bcm) was significantly correlated with 30 to 40% of the top 100 bacterial operational taxonomic units identified during sequencing. The results suggested that the legacy of rhizosphere presence in terms of intra-aggregate pore structure and microbial community composition can last in the studied soil for at least 4 to 9 mo. Our study demonstrated that working with bulk sieved soil samples can mask substantial differences present within distinct soil aggregate units.", "author" : [ { "dropping-particle" : "", "family" : "Kravchenko", "given" : "Alexandra N.", "non-dropping-particle" : "", "parse-names" : false, "suffix" : "" }, { "dropping-particle" : "", "family" : "Negassa", "given" : "Wakene C.", "non-dropping-particle" : "", "parse-names" : false, "suffix" : "" }, { "dropping-particle" : "", "family" : "Guber", "given" : "Andrey K.", "non-dropping-particle" : "", "parse-names" : false, "suffix" : "" }, { "dropping-particle" : "", "family" : "Hildebrandt", "given" : "Britton", "non-dropping-particle" : "", "parse-names" : false, "suffix" : "" }, { "dropping-particle" : "", "family" : "Marsh", "given" : "Terence L.", "non-dropping-particle" : "", "parse-names" : false, "suffix" : "" }, { "dropping-particle" : "", "family" : "Rivers", "given" : "Mark L.", "non-dropping-particle" : "", "parse-names" : false, "suffix" : "" } ], "container-title" : "Soil Science Society of America Journal", "id" : "ITEM-1", "issue" : "6", "issued" : { "date-parts" : [ [ "2014" ] ] }, "page" : "1924", "title" : "Intra-aggregate Pore Structure Influences Phylogenetic Composition of Bacterial Community in Macroaggregates", "type" : "article-journal", "volume" : "78" }, "uris" : [ "http://www.mendeley.com/documents/?uuid=e922d556-83a5-4344-a44a-771586b9f6db" ] }, { "id" : "ITEM-2", "itemData" : { "DOI" : "10.2136/sssaj2007.0130", "ISSN" : "1435-0661", "abstract" : "Pore network geometries of intra-aggregate pore spaces are of great importance for water and ion flux rates controlling C sequestration and bioremediation. Advances in non-invasive three-dimensional imaging techniques such as synchrotron-radiation-based x-ray microtomography (SR-{micro}CT), offer excellent opportunities to study the interrelationships between pore network geometry and physical processes at spatial resolutions of a few micrometers. In this paper we present quantitative three-dimensional pore-space geometry analyses of small scale ([~]5 mm across) soil aggregates from different soil management systems (conventionally tilled vs. grassland). Reconstructed three-dimensional microtomography images at approximate isotropic voxel resolutions between 3.2 and 5.4 {micro}m were analyzed for pore-space morphologies using a suite of image processing algorithms associated with the software published by Lindquist et al. Among the features quantified were pore-size distributions (PSDs), throat-area distributions, effective throat/pore radii ratios as well as frequency distributions of pore channel lengths, widths, and flow path tortuosities. We observed differences in storage and transport relevant pore-space morphological features between the two aggregates. Nodal pore volumes and throat surface areas were significantly smaller for the conventionally tilled (Conv.T.) aggregate (mode {approx} 7.9 x 10-7 mm3/{approx} 63 {micro}m2) than for the grassland aggregate (mode {approx} 5.0 x 10-6 mm3/{approx} 400 {micro}m2), respectively. Path lengths were shorter for the Conv.T. aggregate (maximum lengths &lt; 200 {micro}m) compared with the grassland aggregate (maximum lengths &gt; 600 {micro}m). In summary, the soil aggregate from the Conv.T site showed more gas and water transport limiting micromorphological features compared with the aggregate from the grassland management system.", "author" : [ { "dropping-particle" : "", "family" : "Peth", "given" : "S.", "non-dropping-particle" : "", "parse-names" : false, "suffix" : "" }, { "dropping-particle" : "", "family" : "Horn", "given" : "R.", "non-dropping-particle" : "", "parse-names" : false, "suffix" : "" }, { "dropping-particle" : "", "family" : "Beckmann", "given" : "F.", "non-dropping-particle" : "", "parse-names" : false, "suffix" : "" }, { "dropping-particle" : "", "family" : "Donath", "given" : "T.", "non-dropping-particle" : "", "parse-names" : false, "suffix" : "" }, { "dropping-particle" : "", "family" : "Fischer", "given" : "J.", "non-dropping-particle" : "", "parse-names" : false, "suffix" : "" }, { "dropping-particle" : "", "family" : "Smucker", "given" : "A. J. M.", "non-dropping-particle" : "", "parse-names" : false, "suffix" : "" } ], "container-title" : "Soil Science Society of America Journal", "id" : "ITEM-2", "issue" : "4", "issued" : { "date-parts" : [ [ "2008" ] ] }, "page" : "897", "title" : "Three-Dimensional Quantification of Intra-Aggregate Pore-Space Features using Synchrotron-Radiation-Based Microtomography", "type" : "article-journal", "volume" : "72" }, "uris" : [ "http://www.mendeley.com/documents/?uuid=9d1e4de3-d162-4115-95cb-6774a1c183fa" ] } ], "mendeley" : { "formattedCitation" : "(Kravchenko et al., 2014; Peth et al., 2008)", "plainTextFormattedCitation" : "(Kravchenko et al., 2014; Peth et al., 2008)", "previouslyFormattedCitation" : "(Kravchenko et al., 2014; Peth et al., 2008)" }, "properties" : {  }, "schema" : "https://github.com/citation-style-language/schema/raw/master/csl-citation.json" }</w:instrText>
      </w:r>
      <w:r w:rsidR="00062141">
        <w:fldChar w:fldCharType="separate"/>
      </w:r>
      <w:r w:rsidR="00C5382A" w:rsidRPr="00C5382A">
        <w:rPr>
          <w:noProof/>
        </w:rPr>
        <w:t>(Kravchenko et al., 2014; Peth et al., 2008)</w:t>
      </w:r>
      <w:r w:rsidR="00062141">
        <w:fldChar w:fldCharType="end"/>
      </w:r>
      <w:r w:rsidRPr="007C573C">
        <w:t>.</w:t>
      </w:r>
    </w:p>
    <w:p w14:paraId="1976172B" w14:textId="77777777" w:rsidR="007F3883" w:rsidRDefault="007F3883" w:rsidP="009E0A6D">
      <w:pPr>
        <w:jc w:val="left"/>
        <w:rPr>
          <w:ins w:id="168" w:author="Bacq-Labreuil Aurelie" w:date="2018-01-31T14:18:00Z"/>
        </w:rPr>
      </w:pPr>
    </w:p>
    <w:p w14:paraId="02E27E61" w14:textId="2337AB63" w:rsidR="00660AA7" w:rsidRPr="009B3B81" w:rsidRDefault="00935711" w:rsidP="009E0A6D">
      <w:pPr>
        <w:jc w:val="left"/>
        <w:rPr>
          <w:i/>
        </w:rPr>
      </w:pPr>
      <w:r>
        <w:rPr>
          <w:i/>
        </w:rPr>
        <w:t>Contrasting</w:t>
      </w:r>
      <w:r w:rsidR="00660AA7" w:rsidRPr="009B3B81">
        <w:rPr>
          <w:i/>
        </w:rPr>
        <w:t xml:space="preserve"> effect of management on both soils</w:t>
      </w:r>
    </w:p>
    <w:p w14:paraId="7BB66E7A" w14:textId="1F9E6150" w:rsidR="007F3883" w:rsidRPr="007C573C" w:rsidRDefault="00D80528" w:rsidP="009E0A6D">
      <w:pPr>
        <w:jc w:val="left"/>
      </w:pPr>
      <w:r>
        <w:t>The</w:t>
      </w:r>
      <w:r w:rsidR="007F3883">
        <w:t xml:space="preserve"> two soil textures exhibited striking differences </w:t>
      </w:r>
      <w:r>
        <w:t xml:space="preserve">in soil structure following application of </w:t>
      </w:r>
      <w:r w:rsidR="007F3883">
        <w:t>long-term</w:t>
      </w:r>
      <w:r w:rsidR="00110717">
        <w:t xml:space="preserve"> management. In both cases, the grassland and arable manure (for the sandy soil) seemed to impact on the porosity</w:t>
      </w:r>
      <w:r w:rsidR="00444280">
        <w:t xml:space="preserve"> at the resolutions considered here</w:t>
      </w:r>
      <w:r w:rsidR="00646153">
        <w:t>,</w:t>
      </w:r>
      <w:r w:rsidR="00110717">
        <w:t xml:space="preserve"> increasing for the clay soil and decreasing for the sandy soil. The plant inputs </w:t>
      </w:r>
      <w:r w:rsidR="00442D72">
        <w:t>therefore appeared to affect the</w:t>
      </w:r>
      <w:r w:rsidR="00110717">
        <w:t xml:space="preserve"> porosity of the pore system in their vicinity</w:t>
      </w:r>
      <w:r w:rsidR="00442D72">
        <w:t xml:space="preserve"> contingent on the soil type. </w:t>
      </w:r>
      <w:r w:rsidR="00444280">
        <w:t>Here we</w:t>
      </w:r>
      <w:r w:rsidR="00110717">
        <w:t xml:space="preserve"> </w:t>
      </w:r>
      <w:r>
        <w:t xml:space="preserve">propose </w:t>
      </w:r>
      <w:r w:rsidR="00110717">
        <w:lastRenderedPageBreak/>
        <w:t xml:space="preserve">that plants modify </w:t>
      </w:r>
      <w:r w:rsidR="00442D72">
        <w:t xml:space="preserve">soil </w:t>
      </w:r>
      <w:r w:rsidR="00110717">
        <w:t xml:space="preserve">porosity in their vicinity </w:t>
      </w:r>
      <w:r w:rsidR="00646153">
        <w:t xml:space="preserve">which results in </w:t>
      </w:r>
      <w:r w:rsidR="00444280">
        <w:t xml:space="preserve">improved </w:t>
      </w:r>
      <w:r w:rsidR="00646153">
        <w:t xml:space="preserve">hydraulic </w:t>
      </w:r>
      <w:r w:rsidR="00444280">
        <w:t>functions, in this case</w:t>
      </w:r>
      <w:r w:rsidR="00A93049">
        <w:t xml:space="preserve"> water retention</w:t>
      </w:r>
      <w:r w:rsidR="00444280">
        <w:t xml:space="preserve"> and transport</w:t>
      </w:r>
      <w:r w:rsidR="00646153">
        <w:t xml:space="preserve">. </w:t>
      </w:r>
      <w:r w:rsidR="00110717">
        <w:t>Indeed, for both soil</w:t>
      </w:r>
      <w:r w:rsidR="00442D72">
        <w:t>s</w:t>
      </w:r>
      <w:r w:rsidR="00110717">
        <w:t xml:space="preserve">, </w:t>
      </w:r>
      <w:r w:rsidR="00646153">
        <w:t xml:space="preserve">under </w:t>
      </w:r>
      <w:r w:rsidR="00110717">
        <w:t xml:space="preserve">grassland and arable manure </w:t>
      </w:r>
      <w:r w:rsidR="00444280">
        <w:t xml:space="preserve">there was a </w:t>
      </w:r>
      <w:r w:rsidR="00110717">
        <w:t>decrease</w:t>
      </w:r>
      <w:r w:rsidR="00614A5C">
        <w:t xml:space="preserve"> in</w:t>
      </w:r>
      <w:r w:rsidR="00110717">
        <w:t xml:space="preserve"> the proportion of smaller pores, which may be also </w:t>
      </w:r>
      <w:r w:rsidR="00CB0521">
        <w:t>lead to</w:t>
      </w:r>
      <w:r w:rsidR="00110717">
        <w:t xml:space="preserve"> a greater permeability. </w:t>
      </w:r>
      <w:del w:id="169" w:author="Andy Neal" w:date="2018-02-08T17:12:00Z">
        <w:r w:rsidR="000B68D0" w:rsidDel="00FE0BFC">
          <w:delText>Interestingly</w:delText>
        </w:r>
        <w:r w:rsidR="009A48BD" w:rsidDel="00FE0BFC">
          <w:delText>,</w:delText>
        </w:r>
        <w:r w:rsidR="000B68D0" w:rsidDel="00FE0BFC">
          <w:delText xml:space="preserve"> w</w:delText>
        </w:r>
      </w:del>
      <w:ins w:id="170" w:author="Andy Neal" w:date="2018-02-08T17:12:00Z">
        <w:r w:rsidR="00FE0BFC">
          <w:t>W</w:t>
        </w:r>
      </w:ins>
      <w:r w:rsidR="000B68D0">
        <w:t xml:space="preserve">e </w:t>
      </w:r>
      <w:r w:rsidR="00646153">
        <w:t>found that</w:t>
      </w:r>
      <w:r w:rsidR="000B68D0">
        <w:t xml:space="preserve"> </w:t>
      </w:r>
      <w:ins w:id="171" w:author="Andy Neal" w:date="2018-02-08T17:12:00Z">
        <w:r w:rsidR="00FE0BFC">
          <w:t xml:space="preserve">at the core scale, </w:t>
        </w:r>
      </w:ins>
      <w:del w:id="172" w:author="Andy Neal" w:date="2018-02-08T17:12:00Z">
        <w:r w:rsidR="000B68D0" w:rsidDel="00FE0BFC">
          <w:delText xml:space="preserve">for </w:delText>
        </w:r>
      </w:del>
      <w:del w:id="173" w:author="Andy Neal" w:date="2018-02-08T17:13:00Z">
        <w:r w:rsidR="000B68D0" w:rsidDel="00223889">
          <w:delText>the soils consider</w:delText>
        </w:r>
        <w:r w:rsidR="009A48BD" w:rsidDel="00223889">
          <w:delText>e</w:delText>
        </w:r>
        <w:r w:rsidR="000B68D0" w:rsidDel="00223889">
          <w:delText>d here that</w:delText>
        </w:r>
      </w:del>
      <w:del w:id="174" w:author="Andy Neal" w:date="2018-02-08T17:12:00Z">
        <w:r w:rsidR="000B68D0" w:rsidDel="00FE0BFC">
          <w:delText xml:space="preserve"> a</w:delText>
        </w:r>
        <w:r w:rsidR="00110717" w:rsidDel="00FE0BFC">
          <w:delText>t the core scale</w:delText>
        </w:r>
      </w:del>
      <w:del w:id="175" w:author="Andy Neal" w:date="2018-02-08T17:13:00Z">
        <w:r w:rsidR="00110717" w:rsidDel="00223889">
          <w:delText xml:space="preserve">, the </w:delText>
        </w:r>
      </w:del>
      <w:r w:rsidR="00BF7162">
        <w:t xml:space="preserve">pore </w:t>
      </w:r>
      <w:r w:rsidR="00110717">
        <w:t>connectivity of both texture</w:t>
      </w:r>
      <w:r w:rsidR="00BF7162">
        <w:t>s</w:t>
      </w:r>
      <w:r w:rsidR="00110717">
        <w:t xml:space="preserve"> was not significantly </w:t>
      </w:r>
      <w:r w:rsidR="002C4F9D">
        <w:t>diffe</w:t>
      </w:r>
      <w:r w:rsidR="00110717">
        <w:t xml:space="preserve">rent. </w:t>
      </w:r>
      <w:commentRangeStart w:id="176"/>
      <w:r w:rsidR="00110717">
        <w:t xml:space="preserve">However, at the aggregate scale, the clay </w:t>
      </w:r>
      <w:r w:rsidR="000B68D0">
        <w:t>soils were</w:t>
      </w:r>
      <w:r w:rsidR="00110717">
        <w:t xml:space="preserve"> significant</w:t>
      </w:r>
      <w:r w:rsidR="000B68D0">
        <w:t>ly</w:t>
      </w:r>
      <w:r w:rsidR="00110717">
        <w:t xml:space="preserve"> </w:t>
      </w:r>
      <w:r w:rsidR="000B68D0">
        <w:t xml:space="preserve">different depending on </w:t>
      </w:r>
      <w:del w:id="177" w:author="Andy Neal" w:date="2018-02-08T17:13:00Z">
        <w:r w:rsidR="000B68D0" w:rsidDel="00223889">
          <w:delText xml:space="preserve">the </w:delText>
        </w:r>
      </w:del>
      <w:r w:rsidR="000B68D0">
        <w:t xml:space="preserve">management treatment </w:t>
      </w:r>
      <w:r w:rsidR="00110717">
        <w:t xml:space="preserve">whereas the sandy </w:t>
      </w:r>
      <w:r w:rsidR="009A48BD">
        <w:t xml:space="preserve">aggregates were </w:t>
      </w:r>
      <w:r w:rsidR="00110717">
        <w:t>n</w:t>
      </w:r>
      <w:r w:rsidR="009A48BD">
        <w:t>ot</w:t>
      </w:r>
      <w:r w:rsidR="00110717">
        <w:t xml:space="preserve"> significant</w:t>
      </w:r>
      <w:r w:rsidR="009A48BD">
        <w:t>ly</w:t>
      </w:r>
      <w:r w:rsidR="00110717">
        <w:t xml:space="preserve"> </w:t>
      </w:r>
      <w:r w:rsidR="009A48BD">
        <w:t xml:space="preserve">different </w:t>
      </w:r>
      <w:proofErr w:type="gramStart"/>
      <w:r w:rsidR="009A48BD">
        <w:t>in</w:t>
      </w:r>
      <w:r w:rsidR="00EF5BA6">
        <w:t xml:space="preserve"> regard to</w:t>
      </w:r>
      <w:proofErr w:type="gramEnd"/>
      <w:r w:rsidR="009A48BD">
        <w:t xml:space="preserve"> pore </w:t>
      </w:r>
      <w:r w:rsidR="00110717">
        <w:t>structure</w:t>
      </w:r>
      <w:r w:rsidR="009A48BD">
        <w:t xml:space="preserve">s </w:t>
      </w:r>
      <w:r w:rsidR="00EF5BA6">
        <w:t>comparing</w:t>
      </w:r>
      <w:r w:rsidR="009A48BD">
        <w:t xml:space="preserve"> the management systems</w:t>
      </w:r>
      <w:r w:rsidR="00110717">
        <w:t xml:space="preserve">. </w:t>
      </w:r>
      <w:commentRangeEnd w:id="176"/>
      <w:r w:rsidR="00223889">
        <w:rPr>
          <w:rStyle w:val="CommentReference"/>
        </w:rPr>
        <w:commentReference w:id="176"/>
      </w:r>
    </w:p>
    <w:p w14:paraId="6486D5BF" w14:textId="78BABCBC" w:rsidR="006805A1" w:rsidRDefault="00442D72" w:rsidP="009E0A6D">
      <w:pPr>
        <w:jc w:val="left"/>
      </w:pPr>
      <w:r>
        <w:t xml:space="preserve">There was a positive </w:t>
      </w:r>
      <w:r w:rsidR="005013F9">
        <w:t xml:space="preserve">power-law </w:t>
      </w:r>
      <w:r>
        <w:t xml:space="preserve">relationship between porosity and permeability in nearly all </w:t>
      </w:r>
      <w:r w:rsidR="0090316B">
        <w:t>treatments, consistent with results reported in the literature</w:t>
      </w:r>
      <w:r w:rsidR="00A85258">
        <w:t xml:space="preserve"> </w:t>
      </w:r>
      <w:r w:rsidR="00A85258">
        <w:fldChar w:fldCharType="begin" w:fldLock="1"/>
      </w:r>
      <w:r w:rsidR="00FB78B2">
        <w:instrText>ADDIN CSL_CITATION { "citationItems" : [ { "id" : "ITEM-1", "itemData" : { "DOI" : "10.1111/gfl.12115", "ISSN" : "14688115", "author" : [ { "dropping-particle" : "", "family" : "Luijendijk", "given" : "E", "non-dropping-particle" : "", "parse-names" : false, "suffix" : "" }, { "dropping-particle" : "", "family" : "Gleeson", "given" : "T", "non-dropping-particle" : "", "parse-names" : false, "suffix" : "" } ], "container-title" : "Geofluids", "id" : "ITEM-1", "issue" : "1-2", "issued" : { "date-parts" : [ [ "2015", "2" ] ] }, "page" : "67-83", "title" : "How well can we predict permeability in sedimentary basins? Deriving and evaluating porosity-permeability equations for noncemented sand and clay mixtures", "type" : "article-journal", "volume" : "15" }, "uris" : [ "http://www.mendeley.com/documents/?uuid=fe1147b8-ad77-43f9-968d-cb0ec44531c9" ] } ], "mendeley" : { "formattedCitation" : "(Luijendijk and Gleeson, 2015)", "plainTextFormattedCitation" : "(Luijendijk and Gleeson, 2015)", "previouslyFormattedCitation" : "(Luijendijk and Gleeson, 2015)" }, "properties" : {  }, "schema" : "https://github.com/citation-style-language/schema/raw/master/csl-citation.json" }</w:instrText>
      </w:r>
      <w:r w:rsidR="00A85258">
        <w:fldChar w:fldCharType="separate"/>
      </w:r>
      <w:r w:rsidR="00C5382A" w:rsidRPr="00C5382A">
        <w:rPr>
          <w:noProof/>
        </w:rPr>
        <w:t>(Luijendijk and Gleeson, 2015)</w:t>
      </w:r>
      <w:r w:rsidR="00A85258">
        <w:fldChar w:fldCharType="end"/>
      </w:r>
      <w:r w:rsidR="007E651E">
        <w:t>;</w:t>
      </w:r>
      <w:r w:rsidR="0090316B">
        <w:t xml:space="preserve"> </w:t>
      </w:r>
      <w:del w:id="178" w:author="Andy Neal" w:date="2018-02-08T17:16:00Z">
        <w:r w:rsidR="007E651E" w:rsidDel="00EB5284">
          <w:delText>the underling mechanism is</w:delText>
        </w:r>
      </w:del>
      <w:ins w:id="179" w:author="Andy Neal" w:date="2018-02-08T17:16:00Z">
        <w:r w:rsidR="00EB5284">
          <w:t>this relationship suggests</w:t>
        </w:r>
      </w:ins>
      <w:r w:rsidR="007E651E">
        <w:t xml:space="preserve"> that </w:t>
      </w:r>
      <w:del w:id="180" w:author="Andy Neal" w:date="2018-02-08T17:16:00Z">
        <w:r w:rsidR="004F3B95" w:rsidDel="00EB5284">
          <w:delText xml:space="preserve">the </w:delText>
        </w:r>
      </w:del>
      <w:r w:rsidR="004F3B95">
        <w:t xml:space="preserve">soil structure is not random but, for example, </w:t>
      </w:r>
      <w:r w:rsidR="00BB5646">
        <w:t>is f</w:t>
      </w:r>
      <w:r w:rsidR="006C64A8">
        <w:t>ractal in which the hydraulic property</w:t>
      </w:r>
      <w:r w:rsidR="00BB5646">
        <w:t xml:space="preserve"> increase</w:t>
      </w:r>
      <w:r w:rsidR="006C64A8">
        <w:t>s</w:t>
      </w:r>
      <w:r w:rsidR="00BB5646">
        <w:t xml:space="preserve"> with porosity </w:t>
      </w:r>
      <w:del w:id="181" w:author="Andy Neal" w:date="2018-02-08T17:16:00Z">
        <w:r w:rsidR="00BB5646" w:rsidDel="00EB5284">
          <w:delText xml:space="preserve">in </w:delText>
        </w:r>
      </w:del>
      <w:ins w:id="182" w:author="Andy Neal" w:date="2018-02-08T17:16:00Z">
        <w:r w:rsidR="00EB5284">
          <w:t>following a</w:t>
        </w:r>
        <w:r w:rsidR="00EB5284">
          <w:t xml:space="preserve"> </w:t>
        </w:r>
      </w:ins>
      <w:r w:rsidR="00BB5646">
        <w:t>power-law</w:t>
      </w:r>
      <w:r w:rsidR="00A85258">
        <w:t xml:space="preserve"> </w:t>
      </w:r>
      <w:r w:rsidR="00A85258">
        <w:fldChar w:fldCharType="begin" w:fldLock="1"/>
      </w:r>
      <w:r w:rsidR="00A85258">
        <w:instrText>ADDIN CSL_CITATION { "citationItems" : [ { "id" : "ITEM-1", "itemData" : { "author" : [ { "dropping-particle" : "", "family" : "Crawford", "given" : "J W", "non-dropping-particle" : "", "parse-names" : false, "suffix" : "" } ], "container-title" : "European Journal of Soil Science", "id" : "ITEM-1", "issued" : { "date-parts" : [ [ "1994" ] ] }, "page" : "493-502", "title" : "The relationship between structure and the hydraulic conductivity of soil", "type" : "article-journal", "volume" : "45" }, "uris" : [ "http://www.mendeley.com/documents/?uuid=98fdfad5-6a77-4ece-ba07-4359a6a19d4f" ] } ], "mendeley" : { "formattedCitation" : "(Crawford, 1994)", "plainTextFormattedCitation" : "(Crawford, 1994)", "previouslyFormattedCitation" : "(Crawford, 1994)" }, "properties" : {  }, "schema" : "https://github.com/citation-style-language/schema/raw/master/csl-citation.json" }</w:instrText>
      </w:r>
      <w:r w:rsidR="00A85258">
        <w:fldChar w:fldCharType="separate"/>
      </w:r>
      <w:r w:rsidR="00A85258" w:rsidRPr="00A85258">
        <w:rPr>
          <w:noProof/>
        </w:rPr>
        <w:t>(Crawford, 1994)</w:t>
      </w:r>
      <w:r w:rsidR="00A85258">
        <w:fldChar w:fldCharType="end"/>
      </w:r>
      <w:r w:rsidR="004F3B95">
        <w:t>.</w:t>
      </w:r>
      <w:r w:rsidR="00330F1C">
        <w:t xml:space="preserve"> </w:t>
      </w:r>
      <w:r w:rsidR="0090316B">
        <w:t>T</w:t>
      </w:r>
      <w:r w:rsidR="005013F9">
        <w:t xml:space="preserve">he type of cropping system did not </w:t>
      </w:r>
      <w:r w:rsidR="00CB0521">
        <w:t xml:space="preserve">significantly </w:t>
      </w:r>
      <w:r w:rsidR="005013F9">
        <w:t xml:space="preserve">affect this relationship except in the case of the </w:t>
      </w:r>
      <w:r w:rsidR="004C26A8">
        <w:t xml:space="preserve">core scale in the clay soil and the </w:t>
      </w:r>
      <w:r w:rsidR="005013F9">
        <w:t xml:space="preserve">aggregate scale in the sandy soil. </w:t>
      </w:r>
      <w:r w:rsidR="004C26A8">
        <w:t>In both cases</w:t>
      </w:r>
      <w:r w:rsidR="005013F9">
        <w:t xml:space="preserve">, permeability was much greater relative to porosity under grassland than in fallow, with arable intermediate regardless of increased organic status. </w:t>
      </w:r>
    </w:p>
    <w:p w14:paraId="25DE277B" w14:textId="77777777" w:rsidR="008E598A" w:rsidRPr="007C573C" w:rsidRDefault="008E598A" w:rsidP="009E0A6D">
      <w:pPr>
        <w:jc w:val="left"/>
      </w:pPr>
    </w:p>
    <w:p w14:paraId="23C2F5F4" w14:textId="77777777" w:rsidR="006805A1" w:rsidRPr="00721183" w:rsidRDefault="006805A1" w:rsidP="009E0A6D">
      <w:pPr>
        <w:jc w:val="left"/>
        <w:rPr>
          <w:b/>
        </w:rPr>
      </w:pPr>
      <w:r w:rsidRPr="00721183">
        <w:rPr>
          <w:b/>
        </w:rPr>
        <w:t>Conclusions</w:t>
      </w:r>
    </w:p>
    <w:p w14:paraId="3B1E899E" w14:textId="5F33B1FA" w:rsidR="001D3DCA" w:rsidRDefault="006805A1" w:rsidP="009E0A6D">
      <w:pPr>
        <w:jc w:val="left"/>
      </w:pPr>
      <w:r w:rsidRPr="007C573C">
        <w:t xml:space="preserve">This study </w:t>
      </w:r>
      <w:r w:rsidR="00646153">
        <w:t>revealed</w:t>
      </w:r>
      <w:r w:rsidRPr="007C573C">
        <w:t xml:space="preserve"> </w:t>
      </w:r>
      <w:del w:id="183" w:author="Andy Neal" w:date="2018-02-08T17:17:00Z">
        <w:r w:rsidRPr="007C573C" w:rsidDel="00EB5284">
          <w:delText>a</w:delText>
        </w:r>
      </w:del>
      <w:r w:rsidRPr="007C573C">
        <w:t xml:space="preserve"> </w:t>
      </w:r>
      <w:r>
        <w:t>profound</w:t>
      </w:r>
      <w:r w:rsidRPr="007C573C">
        <w:t xml:space="preserve"> </w:t>
      </w:r>
      <w:r w:rsidR="000B68D0">
        <w:t xml:space="preserve">but contrasting </w:t>
      </w:r>
      <w:r w:rsidRPr="007C573C">
        <w:t>effect</w:t>
      </w:r>
      <w:ins w:id="184" w:author="Andy Neal" w:date="2018-02-08T17:17:00Z">
        <w:r w:rsidR="00EB5284">
          <w:t>s</w:t>
        </w:r>
      </w:ins>
      <w:r w:rsidRPr="007C573C">
        <w:t xml:space="preserve"> of </w:t>
      </w:r>
      <w:r w:rsidR="000B68D0">
        <w:t xml:space="preserve">different agricultural management systems, and </w:t>
      </w:r>
      <w:proofErr w:type="gramStart"/>
      <w:r w:rsidR="000B68D0">
        <w:t>in particular the</w:t>
      </w:r>
      <w:proofErr w:type="gramEnd"/>
      <w:r w:rsidR="000B68D0">
        <w:t xml:space="preserve"> role of </w:t>
      </w:r>
      <w:r w:rsidR="00646153">
        <w:t>plants</w:t>
      </w:r>
      <w:r w:rsidR="00935711">
        <w:t>,</w:t>
      </w:r>
      <w:r w:rsidR="000B68D0" w:rsidRPr="007C573C">
        <w:t xml:space="preserve"> </w:t>
      </w:r>
      <w:r w:rsidRPr="007C573C">
        <w:t xml:space="preserve">on soil structure </w:t>
      </w:r>
      <w:r>
        <w:t xml:space="preserve">over the </w:t>
      </w:r>
      <w:r w:rsidRPr="007C573C">
        <w:t xml:space="preserve">long-term and </w:t>
      </w:r>
      <w:r>
        <w:t xml:space="preserve">in the context of </w:t>
      </w:r>
      <w:r w:rsidRPr="007C573C">
        <w:t xml:space="preserve">two soil textures. For both soil textures, perennial </w:t>
      </w:r>
      <w:del w:id="185" w:author="Andy Neal" w:date="2018-02-08T17:18:00Z">
        <w:r w:rsidRPr="007C573C" w:rsidDel="008A5E90">
          <w:delText xml:space="preserve">plants </w:delText>
        </w:r>
      </w:del>
      <w:r w:rsidRPr="007C573C">
        <w:t xml:space="preserve">and annual plants associated with organic input (for the sandy soil) increased the diversity of pore sizes. In contrast, the effect of plants </w:t>
      </w:r>
      <w:r w:rsidR="00356364">
        <w:t xml:space="preserve">on </w:t>
      </w:r>
      <w:r w:rsidR="00356364" w:rsidRPr="007C573C">
        <w:t xml:space="preserve">porosity and </w:t>
      </w:r>
      <w:r w:rsidR="00356364">
        <w:t xml:space="preserve">pore </w:t>
      </w:r>
      <w:r w:rsidR="00356364" w:rsidRPr="007C573C">
        <w:t>connectivity</w:t>
      </w:r>
      <w:r w:rsidR="00356364">
        <w:t xml:space="preserve"> </w:t>
      </w:r>
      <w:r>
        <w:t>was</w:t>
      </w:r>
      <w:r w:rsidRPr="007C573C">
        <w:t xml:space="preserve"> </w:t>
      </w:r>
      <w:r w:rsidR="00935711">
        <w:t>markedly</w:t>
      </w:r>
      <w:r w:rsidR="00935711" w:rsidRPr="007C573C">
        <w:t xml:space="preserve"> </w:t>
      </w:r>
      <w:r w:rsidRPr="007C573C">
        <w:t xml:space="preserve">different between the two soil textures: for </w:t>
      </w:r>
      <w:del w:id="186" w:author="Andy Neal" w:date="2018-02-08T17:19:00Z">
        <w:r w:rsidRPr="007C573C" w:rsidDel="008A5E90">
          <w:delText xml:space="preserve">the </w:delText>
        </w:r>
      </w:del>
      <w:r w:rsidRPr="007C573C">
        <w:t xml:space="preserve">clay soil, plants increased </w:t>
      </w:r>
      <w:del w:id="187" w:author="Andy Neal" w:date="2018-02-08T17:19:00Z">
        <w:r w:rsidRPr="007C573C" w:rsidDel="008A5E90">
          <w:delText xml:space="preserve">the porosity associated with an increase of </w:delText>
        </w:r>
      </w:del>
      <w:r w:rsidRPr="007C573C">
        <w:t xml:space="preserve">the connectivity of the pore system, whereas for </w:t>
      </w:r>
      <w:del w:id="188" w:author="Andy Neal" w:date="2018-02-08T17:19:00Z">
        <w:r w:rsidRPr="007C573C" w:rsidDel="008A5E90">
          <w:delText xml:space="preserve">the </w:delText>
        </w:r>
      </w:del>
      <w:r w:rsidRPr="007C573C">
        <w:t xml:space="preserve">sandy soil, plants </w:t>
      </w:r>
      <w:r w:rsidRPr="007C573C">
        <w:lastRenderedPageBreak/>
        <w:t>decreased the porosity and had no effect on</w:t>
      </w:r>
      <w:r w:rsidR="00BF7162">
        <w:t xml:space="preserve"> pore</w:t>
      </w:r>
      <w:r w:rsidRPr="007C573C">
        <w:t xml:space="preserve"> connectivity.</w:t>
      </w:r>
      <w:r>
        <w:t xml:space="preserve"> </w:t>
      </w:r>
      <w:r w:rsidR="00935711">
        <w:t>Hence</w:t>
      </w:r>
      <w:r>
        <w:t xml:space="preserve"> the hypothesis that the presence of plants </w:t>
      </w:r>
      <w:r w:rsidR="00BF7162">
        <w:t>increases</w:t>
      </w:r>
      <w:r>
        <w:t xml:space="preserve"> porosity </w:t>
      </w:r>
      <w:ins w:id="189" w:author="Andy Neal" w:date="2018-02-08T17:23:00Z">
        <w:r w:rsidR="00E12649">
          <w:t>requires qualification since plants contributed to soil porosity only in the presence of clay:</w:t>
        </w:r>
      </w:ins>
      <w:ins w:id="190" w:author="Andy Neal" w:date="2018-02-08T17:24:00Z">
        <w:r w:rsidR="00E12649">
          <w:t xml:space="preserve"> </w:t>
        </w:r>
      </w:ins>
      <w:del w:id="191" w:author="Andy Neal" w:date="2018-02-08T17:24:00Z">
        <w:r w:rsidDel="00E12649">
          <w:delText xml:space="preserve">was correct </w:delText>
        </w:r>
        <w:r w:rsidR="00935711" w:rsidDel="00E12649">
          <w:delText xml:space="preserve">in relation to </w:delText>
        </w:r>
        <w:r w:rsidDel="00E12649">
          <w:delText>the clay soil, however, f</w:delText>
        </w:r>
      </w:del>
      <w:ins w:id="192" w:author="Andy Neal" w:date="2018-02-08T17:24:00Z">
        <w:r w:rsidR="00E12649">
          <w:t>f</w:t>
        </w:r>
      </w:ins>
      <w:r>
        <w:t xml:space="preserve">or </w:t>
      </w:r>
      <w:del w:id="193" w:author="Andy Neal" w:date="2018-02-08T17:24:00Z">
        <w:r w:rsidDel="00E12649">
          <w:delText xml:space="preserve">the </w:delText>
        </w:r>
      </w:del>
      <w:r>
        <w:t xml:space="preserve">sandy soil, the presence of plants </w:t>
      </w:r>
      <w:proofErr w:type="gramStart"/>
      <w:r w:rsidR="00935711">
        <w:t xml:space="preserve">actually </w:t>
      </w:r>
      <w:r>
        <w:t>reduced</w:t>
      </w:r>
      <w:proofErr w:type="gramEnd"/>
      <w:r>
        <w:t xml:space="preserve"> </w:t>
      </w:r>
      <w:del w:id="194" w:author="Andy Neal" w:date="2018-02-08T17:24:00Z">
        <w:r w:rsidDel="00E12649">
          <w:delText xml:space="preserve">the </w:delText>
        </w:r>
      </w:del>
      <w:r>
        <w:t xml:space="preserve">porosity. Our results confirmed the hypothesis that perennial plants </w:t>
      </w:r>
      <w:r w:rsidRPr="007C573C">
        <w:t>invoke</w:t>
      </w:r>
      <w:r>
        <w:t>d</w:t>
      </w:r>
      <w:r w:rsidRPr="007C573C">
        <w:t xml:space="preserve"> greater structural heterogeneity made apparent by a wider range of pore sizes.</w:t>
      </w:r>
      <w:r>
        <w:t xml:space="preserve"> This study also showed that </w:t>
      </w:r>
      <w:del w:id="195" w:author="Andy Neal" w:date="2018-02-08T17:25:00Z">
        <w:r w:rsidDel="00E12649">
          <w:delText xml:space="preserve">the </w:delText>
        </w:r>
      </w:del>
      <w:r>
        <w:t xml:space="preserve">addition of </w:t>
      </w:r>
      <w:r w:rsidR="0060391F">
        <w:t>manure</w:t>
      </w:r>
      <w:r>
        <w:t xml:space="preserve"> to arable </w:t>
      </w:r>
      <w:del w:id="196" w:author="Andy Neal" w:date="2018-02-08T17:25:00Z">
        <w:r w:rsidDel="00E12649">
          <w:delText xml:space="preserve">land </w:delText>
        </w:r>
      </w:del>
      <w:ins w:id="197" w:author="Andy Neal" w:date="2018-02-08T17:25:00Z">
        <w:r w:rsidR="00E12649">
          <w:t>soil</w:t>
        </w:r>
        <w:r w:rsidR="00E12649">
          <w:t xml:space="preserve"> </w:t>
        </w:r>
      </w:ins>
      <w:r>
        <w:t xml:space="preserve">had </w:t>
      </w:r>
      <w:r w:rsidR="00F33B6E">
        <w:t xml:space="preserve">essentially </w:t>
      </w:r>
      <w:r>
        <w:t xml:space="preserve">the same effect </w:t>
      </w:r>
      <w:r w:rsidR="00CB0521">
        <w:t xml:space="preserve">as </w:t>
      </w:r>
      <w:del w:id="198" w:author="Andy Neal" w:date="2018-02-08T17:25:00Z">
        <w:r w:rsidDel="00E12649">
          <w:delText xml:space="preserve">the grassland </w:delText>
        </w:r>
      </w:del>
      <w:ins w:id="199" w:author="Andy Neal" w:date="2018-02-08T17:26:00Z">
        <w:r w:rsidR="00E12649">
          <w:t xml:space="preserve">continual </w:t>
        </w:r>
      </w:ins>
      <w:del w:id="200" w:author="Andy Neal" w:date="2018-02-08T17:25:00Z">
        <w:r w:rsidDel="00E12649">
          <w:delText>treatment</w:delText>
        </w:r>
      </w:del>
      <w:ins w:id="201" w:author="Andy Neal" w:date="2018-02-08T17:25:00Z">
        <w:r w:rsidR="00E12649">
          <w:t>perennial plants</w:t>
        </w:r>
      </w:ins>
      <w:r w:rsidR="00DE6130">
        <w:t xml:space="preserve"> on the modification of the soil structure</w:t>
      </w:r>
      <w:r>
        <w:t xml:space="preserve">. </w:t>
      </w:r>
      <w:r w:rsidR="00BF7162">
        <w:t>Hence</w:t>
      </w:r>
      <w:r>
        <w:t xml:space="preserve"> organic matter</w:t>
      </w:r>
      <w:r w:rsidR="00BF7162">
        <w:t xml:space="preserve"> can be </w:t>
      </w:r>
      <w:r w:rsidR="00F33B6E">
        <w:t>considered as an agent which assist</w:t>
      </w:r>
      <w:r w:rsidR="001D3DCA">
        <w:t>s</w:t>
      </w:r>
      <w:r w:rsidR="00F33B6E">
        <w:t xml:space="preserve"> </w:t>
      </w:r>
      <w:r>
        <w:t xml:space="preserve">soil structure to recover from the tillage by increasing the diversity of the pore sizes and decreasing the porosity. </w:t>
      </w:r>
      <w:r w:rsidR="001D3DCA">
        <w:t>D</w:t>
      </w:r>
      <w:r w:rsidR="001D3DCA" w:rsidRPr="001D3DCA">
        <w:t>ifferent crop/management systems create different kinds of soil structure, and for each there are</w:t>
      </w:r>
      <w:ins w:id="202" w:author="Andy Neal" w:date="2018-02-08T17:26:00Z">
        <w:r w:rsidR="00E12649">
          <w:t xml:space="preserve"> a</w:t>
        </w:r>
      </w:ins>
      <w:r w:rsidR="001D3DCA" w:rsidRPr="001D3DCA">
        <w:t xml:space="preserve"> range of </w:t>
      </w:r>
      <w:del w:id="203" w:author="Andy Neal" w:date="2018-02-08T17:26:00Z">
        <w:r w:rsidR="001D3DCA" w:rsidRPr="001D3DCA" w:rsidDel="00E12649">
          <w:delText xml:space="preserve">impacts </w:delText>
        </w:r>
      </w:del>
      <w:ins w:id="204" w:author="Andy Neal" w:date="2018-02-08T17:26:00Z">
        <w:r w:rsidR="00E12649">
          <w:t>consequences</w:t>
        </w:r>
        <w:r w:rsidR="00E12649" w:rsidRPr="001D3DCA">
          <w:t xml:space="preserve"> </w:t>
        </w:r>
      </w:ins>
      <w:r w:rsidR="001D3DCA" w:rsidRPr="001D3DCA">
        <w:t xml:space="preserve">depending on </w:t>
      </w:r>
      <w:r w:rsidR="001D3DCA">
        <w:t xml:space="preserve">the </w:t>
      </w:r>
      <w:r w:rsidR="001D3DCA" w:rsidRPr="001D3DCA">
        <w:t>function</w:t>
      </w:r>
      <w:r w:rsidR="001D3DCA">
        <w:t xml:space="preserve"> under consideration.</w:t>
      </w:r>
    </w:p>
    <w:p w14:paraId="4D9A0D2A" w14:textId="5095A561" w:rsidR="00F634B2" w:rsidRDefault="001D3DCA">
      <w:pPr>
        <w:jc w:val="left"/>
      </w:pPr>
      <w:r>
        <w:t>These</w:t>
      </w:r>
      <w:r w:rsidR="00296128">
        <w:t xml:space="preserve"> data suggest that management systems </w:t>
      </w:r>
      <w:del w:id="205" w:author="Andy Neal" w:date="2018-02-08T17:27:00Z">
        <w:r w:rsidR="00296128" w:rsidDel="00AE0EE0">
          <w:delText xml:space="preserve">impact </w:delText>
        </w:r>
      </w:del>
      <w:ins w:id="206" w:author="Andy Neal" w:date="2018-02-08T17:27:00Z">
        <w:r w:rsidR="00AE0EE0">
          <w:t>generate</w:t>
        </w:r>
        <w:r w:rsidR="00AE0EE0">
          <w:t xml:space="preserve"> </w:t>
        </w:r>
      </w:ins>
      <w:r w:rsidR="00296128">
        <w:t>soil structure differently</w:t>
      </w:r>
      <w:ins w:id="207" w:author="Andy Neal" w:date="2018-02-08T17:27:00Z">
        <w:r w:rsidR="00AE0EE0">
          <w:t>,</w:t>
        </w:r>
      </w:ins>
      <w:r w:rsidR="00296128">
        <w:t xml:space="preserve"> </w:t>
      </w:r>
      <w:del w:id="208" w:author="Andy Neal" w:date="2018-02-08T17:27:00Z">
        <w:r w:rsidR="00296128" w:rsidDel="00AE0EE0">
          <w:delText xml:space="preserve">which conferred </w:delText>
        </w:r>
      </w:del>
      <w:ins w:id="209" w:author="Andy Neal" w:date="2018-02-08T17:27:00Z">
        <w:r w:rsidR="00AE0EE0">
          <w:t>conferr</w:t>
        </w:r>
        <w:r w:rsidR="00AE0EE0">
          <w:t>ing</w:t>
        </w:r>
        <w:r w:rsidR="00AE0EE0">
          <w:t xml:space="preserve"> </w:t>
        </w:r>
      </w:ins>
      <w:r w:rsidR="00296128">
        <w:t xml:space="preserve">to soil structure a variety </w:t>
      </w:r>
      <w:r w:rsidR="00F33B6E">
        <w:t xml:space="preserve">of </w:t>
      </w:r>
      <w:r w:rsidR="00296128">
        <w:t>functions</w:t>
      </w:r>
      <w:ins w:id="210" w:author="Andy Neal" w:date="2018-02-08T17:27:00Z">
        <w:r w:rsidR="00AE0EE0">
          <w:t>.</w:t>
        </w:r>
      </w:ins>
      <w:del w:id="211" w:author="Andy Neal" w:date="2018-02-08T17:27:00Z">
        <w:r w:rsidR="00296128" w:rsidDel="00AE0EE0">
          <w:delText>,</w:delText>
        </w:r>
      </w:del>
      <w:r w:rsidR="00296128">
        <w:t xml:space="preserve"> </w:t>
      </w:r>
      <w:del w:id="212" w:author="Andy Neal" w:date="2018-02-08T17:28:00Z">
        <w:r w:rsidR="00296128" w:rsidDel="00AE0EE0">
          <w:delText>such as</w:delText>
        </w:r>
      </w:del>
      <w:ins w:id="213" w:author="Andy Neal" w:date="2018-02-08T17:28:00Z">
        <w:r w:rsidR="00AE0EE0">
          <w:t xml:space="preserve">For </w:t>
        </w:r>
      </w:ins>
      <w:del w:id="214" w:author="Andy Neal" w:date="2018-02-08T17:28:00Z">
        <w:r w:rsidR="00296128" w:rsidDel="00AE0EE0">
          <w:delText xml:space="preserve"> a</w:delText>
        </w:r>
      </w:del>
      <w:ins w:id="215" w:author="Andy Neal" w:date="2018-02-08T17:28:00Z">
        <w:r w:rsidR="00AE0EE0">
          <w:t>example, a</w:t>
        </w:r>
      </w:ins>
      <w:r w:rsidR="00296128">
        <w:t xml:space="preserve"> greater proportion of smaller pores led to a decrease in </w:t>
      </w:r>
      <w:ins w:id="216" w:author="Andy Neal" w:date="2018-02-08T17:28:00Z">
        <w:r w:rsidR="00AE0EE0">
          <w:t xml:space="preserve">modelled </w:t>
        </w:r>
      </w:ins>
      <w:r w:rsidR="00296128">
        <w:t>permeability</w:t>
      </w:r>
      <w:r>
        <w:t>.</w:t>
      </w:r>
      <w:r w:rsidR="005D7ED9">
        <w:t xml:space="preserve"> </w:t>
      </w:r>
      <w:r>
        <w:t xml:space="preserve">The </w:t>
      </w:r>
      <w:r w:rsidR="005D7ED9">
        <w:t xml:space="preserve">contrasting effects of increased plant presence in the two textures bear an intriguing relationship to what may be considered an optimal configuration of pore architecture in the different circumstances. </w:t>
      </w:r>
      <w:r w:rsidR="00084EFB">
        <w:t xml:space="preserve">In the context of a cohesive soil, here clay, plant inputs induced </w:t>
      </w:r>
      <w:del w:id="217" w:author="Andy Neal" w:date="2018-02-08T17:29:00Z">
        <w:r w:rsidR="00084EFB" w:rsidDel="00AE0EE0">
          <w:delText>a</w:delText>
        </w:r>
      </w:del>
      <w:r w:rsidR="00084EFB">
        <w:t xml:space="preserve"> greater porosity, pore-connectivity and permeability, </w:t>
      </w:r>
      <w:r>
        <w:t xml:space="preserve">which is arguably advantageous to </w:t>
      </w:r>
      <w:del w:id="218" w:author="Andy Neal" w:date="2018-02-08T17:29:00Z">
        <w:r w:rsidDel="00AE0EE0">
          <w:delText xml:space="preserve">the </w:delText>
        </w:r>
      </w:del>
      <w:r>
        <w:t>plant</w:t>
      </w:r>
      <w:ins w:id="219" w:author="Andy Neal" w:date="2018-02-08T17:29:00Z">
        <w:r w:rsidR="00AE0EE0">
          <w:t>s</w:t>
        </w:r>
      </w:ins>
      <w:r>
        <w:t xml:space="preserve"> and </w:t>
      </w:r>
      <w:ins w:id="220" w:author="Andy Neal" w:date="2018-02-08T17:29:00Z">
        <w:r w:rsidR="00AE0EE0">
          <w:t xml:space="preserve">the </w:t>
        </w:r>
      </w:ins>
      <w:r>
        <w:t xml:space="preserve">soil biome since it increases water availability via </w:t>
      </w:r>
      <w:ins w:id="221" w:author="Andy Neal" w:date="2018-02-08T17:30:00Z">
        <w:r w:rsidR="00AE0EE0">
          <w:t xml:space="preserve">diffuse </w:t>
        </w:r>
      </w:ins>
      <w:r>
        <w:t xml:space="preserve">flow paths. </w:t>
      </w:r>
      <w:del w:id="222" w:author="Andy Neal" w:date="2018-02-08T17:30:00Z">
        <w:r w:rsidDel="00AE0EE0">
          <w:delText>W</w:delText>
        </w:r>
        <w:r w:rsidR="00084EFB" w:rsidDel="00AE0EE0">
          <w:delText>hereas f</w:delText>
        </w:r>
      </w:del>
      <w:ins w:id="223" w:author="Andy Neal" w:date="2018-02-08T17:30:00Z">
        <w:r w:rsidR="00AE0EE0">
          <w:t>F</w:t>
        </w:r>
      </w:ins>
      <w:r w:rsidR="00084EFB">
        <w:t xml:space="preserve">or </w:t>
      </w:r>
      <w:proofErr w:type="gramStart"/>
      <w:r w:rsidR="00084EFB">
        <w:t>a</w:t>
      </w:r>
      <w:proofErr w:type="gramEnd"/>
      <w:r w:rsidR="00084EFB">
        <w:t xml:space="preserve"> less cohesive soil, </w:t>
      </w:r>
      <w:r>
        <w:t xml:space="preserve">here represented by </w:t>
      </w:r>
      <w:r w:rsidR="00084EFB">
        <w:t xml:space="preserve">sand, the presence of plants decreased </w:t>
      </w:r>
      <w:del w:id="224" w:author="Andy Neal" w:date="2018-02-08T17:30:00Z">
        <w:r w:rsidR="00084EFB" w:rsidDel="00AE0EE0">
          <w:delText xml:space="preserve">the </w:delText>
        </w:r>
      </w:del>
      <w:r w:rsidR="00084EFB">
        <w:t xml:space="preserve">porosity </w:t>
      </w:r>
      <w:r>
        <w:t>and</w:t>
      </w:r>
      <w:r w:rsidR="00084EFB">
        <w:t xml:space="preserve"> </w:t>
      </w:r>
      <w:del w:id="225" w:author="Andy Neal" w:date="2018-02-08T17:30:00Z">
        <w:r w:rsidR="00084EFB" w:rsidDel="00AE0EE0">
          <w:delText xml:space="preserve">the </w:delText>
        </w:r>
      </w:del>
      <w:r w:rsidR="00084EFB">
        <w:t>permeability</w:t>
      </w:r>
      <w:r>
        <w:t>, which likewise is beneficial to the plant and s</w:t>
      </w:r>
      <w:r w:rsidR="00C107D0">
        <w:t xml:space="preserve">oil biota </w:t>
      </w:r>
      <w:commentRangeStart w:id="226"/>
      <w:r>
        <w:t>by increasing the propensity for water storage</w:t>
      </w:r>
      <w:commentRangeEnd w:id="226"/>
      <w:r w:rsidR="00AE0EE0">
        <w:rPr>
          <w:rStyle w:val="CommentReference"/>
        </w:rPr>
        <w:commentReference w:id="226"/>
      </w:r>
      <w:r w:rsidR="00084EFB">
        <w:t xml:space="preserve">. The inherent cohesion of the soil may </w:t>
      </w:r>
      <w:del w:id="227" w:author="Andy Neal" w:date="2018-02-08T17:31:00Z">
        <w:r w:rsidR="00084EFB" w:rsidDel="00AE0EE0">
          <w:delText xml:space="preserve">impact </w:delText>
        </w:r>
      </w:del>
      <w:ins w:id="228" w:author="Andy Neal" w:date="2018-02-08T17:31:00Z">
        <w:r w:rsidR="00AE0EE0">
          <w:t>alter</w:t>
        </w:r>
        <w:r w:rsidR="00AE0EE0">
          <w:t xml:space="preserve"> </w:t>
        </w:r>
      </w:ins>
      <w:r>
        <w:t xml:space="preserve">a </w:t>
      </w:r>
      <w:r w:rsidR="00084EFB">
        <w:t>plant</w:t>
      </w:r>
      <w:r>
        <w:t>'s</w:t>
      </w:r>
      <w:r w:rsidR="00084EFB">
        <w:t xml:space="preserve"> response to </w:t>
      </w:r>
      <w:r>
        <w:t xml:space="preserve">its </w:t>
      </w:r>
      <w:r w:rsidR="00084EFB">
        <w:t xml:space="preserve">environment </w:t>
      </w:r>
      <w:r>
        <w:t>in terms of optimising water storage and flow</w:t>
      </w:r>
      <w:r w:rsidR="00A11AFD">
        <w:t xml:space="preserve"> at a system level.</w:t>
      </w:r>
    </w:p>
    <w:p w14:paraId="552124FB" w14:textId="77777777" w:rsidR="009F087A" w:rsidRDefault="009F087A" w:rsidP="009E0A6D">
      <w:pPr>
        <w:jc w:val="left"/>
      </w:pPr>
    </w:p>
    <w:p w14:paraId="59A7D1D0" w14:textId="6A3E0965" w:rsidR="00A24531" w:rsidRPr="00721183" w:rsidRDefault="00A24531" w:rsidP="009E0A6D">
      <w:pPr>
        <w:jc w:val="left"/>
        <w:rPr>
          <w:b/>
        </w:rPr>
      </w:pPr>
      <w:commentRangeStart w:id="229"/>
      <w:r w:rsidRPr="00721183">
        <w:rPr>
          <w:b/>
        </w:rPr>
        <w:t>Acknowledgements</w:t>
      </w:r>
      <w:commentRangeEnd w:id="229"/>
      <w:r w:rsidR="00A11AFD">
        <w:rPr>
          <w:rStyle w:val="CommentReference"/>
        </w:rPr>
        <w:commentReference w:id="229"/>
      </w:r>
    </w:p>
    <w:p w14:paraId="40C9BB18" w14:textId="0778C298" w:rsidR="0062314B" w:rsidRDefault="006A6BF1" w:rsidP="000C49DC">
      <w:pPr>
        <w:rPr>
          <w:shd w:val="clear" w:color="auto" w:fill="FFFFFF"/>
        </w:rPr>
        <w:pPrChange w:id="230" w:author="Andy Neal" w:date="2018-02-08T17:34:00Z">
          <w:pPr>
            <w:jc w:val="left"/>
          </w:pPr>
        </w:pPrChange>
      </w:pPr>
      <w:r>
        <w:lastRenderedPageBreak/>
        <w:t>Th</w:t>
      </w:r>
      <w:r w:rsidR="009F087A">
        <w:t>is work was funded by the</w:t>
      </w:r>
      <w:r>
        <w:t xml:space="preserve"> University of Nottingham and Rothamsted Research</w:t>
      </w:r>
      <w:r w:rsidR="009F087A">
        <w:t>.</w:t>
      </w:r>
      <w:r w:rsidR="0062314B">
        <w:t xml:space="preserve"> </w:t>
      </w:r>
      <w:r>
        <w:rPr>
          <w:shd w:val="clear" w:color="auto" w:fill="FFFFFF"/>
        </w:rPr>
        <w:t>The Hounsfield Facility receive</w:t>
      </w:r>
      <w:r w:rsidR="00A11AFD">
        <w:rPr>
          <w:shd w:val="clear" w:color="auto" w:fill="FFFFFF"/>
        </w:rPr>
        <w:t>s</w:t>
      </w:r>
      <w:r>
        <w:rPr>
          <w:shd w:val="clear" w:color="auto" w:fill="FFFFFF"/>
        </w:rPr>
        <w:t xml:space="preserve"> funding from ERC (FUTUREROOTS; Brussels, Belgium), BBSRC (Swindon, UK), and The Wolfson Foundation (London, UK).</w:t>
      </w:r>
      <w:ins w:id="231" w:author="Andy Neal" w:date="2018-02-08T17:32:00Z">
        <w:r w:rsidR="00AE0EE0">
          <w:rPr>
            <w:shd w:val="clear" w:color="auto" w:fill="FFFFFF"/>
          </w:rPr>
          <w:t xml:space="preserve">  </w:t>
        </w:r>
        <w:r w:rsidR="00AE0EE0" w:rsidRPr="00AE0EE0">
          <w:rPr>
            <w:shd w:val="clear" w:color="auto" w:fill="FFFFFF"/>
          </w:rPr>
          <w:t>The work at Rothamsted forms part of the Soil to Nutrition (S2N) strategic programme (BBS/E/C/000I0310)</w:t>
        </w:r>
      </w:ins>
      <w:ins w:id="232" w:author="Andy Neal" w:date="2018-02-08T17:33:00Z">
        <w:r w:rsidR="000C49DC">
          <w:rPr>
            <w:shd w:val="clear" w:color="auto" w:fill="FFFFFF"/>
          </w:rPr>
          <w:t xml:space="preserve">, and use of the Highfield Ley-Arable experiment was supported by </w:t>
        </w:r>
      </w:ins>
      <w:ins w:id="233" w:author="Andy Neal" w:date="2018-02-08T17:34:00Z">
        <w:r w:rsidR="000C49DC">
          <w:rPr>
            <w:color w:val="000000"/>
          </w:rPr>
          <w:t xml:space="preserve">the </w:t>
        </w:r>
      </w:ins>
      <w:ins w:id="234" w:author="Andy Neal" w:date="2018-02-08T17:43:00Z">
        <w:r w:rsidR="003F6F8E">
          <w:rPr>
            <w:color w:val="000000"/>
          </w:rPr>
          <w:t>Long-Term</w:t>
        </w:r>
      </w:ins>
      <w:bookmarkStart w:id="235" w:name="_GoBack"/>
      <w:bookmarkEnd w:id="235"/>
      <w:ins w:id="236" w:author="Andy Neal" w:date="2018-02-08T17:34:00Z">
        <w:r w:rsidR="000C49DC">
          <w:rPr>
            <w:color w:val="000000"/>
          </w:rPr>
          <w:t xml:space="preserve"> </w:t>
        </w:r>
        <w:r w:rsidR="000C49DC">
          <w:rPr>
            <w:color w:val="000000"/>
          </w:rPr>
          <w:t>E</w:t>
        </w:r>
        <w:r w:rsidR="000C49DC">
          <w:rPr>
            <w:color w:val="000000"/>
          </w:rPr>
          <w:t>xperiment</w:t>
        </w:r>
        <w:r w:rsidR="000C49DC">
          <w:rPr>
            <w:color w:val="000000"/>
          </w:rPr>
          <w:t xml:space="preserve"> National Capability</w:t>
        </w:r>
        <w:r w:rsidR="000C49DC" w:rsidRPr="000C49DC">
          <w:rPr>
            <w:color w:val="000000"/>
          </w:rPr>
          <w:t xml:space="preserve"> </w:t>
        </w:r>
        <w:r w:rsidR="000C49DC">
          <w:rPr>
            <w:color w:val="000000"/>
          </w:rPr>
          <w:t>(</w:t>
        </w:r>
        <w:r w:rsidR="000C49DC">
          <w:rPr>
            <w:color w:val="000000"/>
          </w:rPr>
          <w:t>BBS/E/C/000J0300</w:t>
        </w:r>
        <w:r w:rsidR="000C49DC">
          <w:rPr>
            <w:color w:val="000000"/>
          </w:rPr>
          <w:t xml:space="preserve">), both </w:t>
        </w:r>
      </w:ins>
      <w:ins w:id="237" w:author="Andy Neal" w:date="2018-02-08T17:32:00Z">
        <w:r w:rsidR="00AE0EE0" w:rsidRPr="00AE0EE0">
          <w:rPr>
            <w:shd w:val="clear" w:color="auto" w:fill="FFFFFF"/>
          </w:rPr>
          <w:t>funded by the Biotechnology and Biological Sciences Research Council.</w:t>
        </w:r>
      </w:ins>
      <w:ins w:id="238" w:author="Andy Neal" w:date="2018-02-08T17:33:00Z">
        <w:r w:rsidR="000C49DC">
          <w:rPr>
            <w:shd w:val="clear" w:color="auto" w:fill="FFFFFF"/>
          </w:rPr>
          <w:t xml:space="preserve">  </w:t>
        </w:r>
      </w:ins>
    </w:p>
    <w:p w14:paraId="166CF7A7" w14:textId="77777777" w:rsidR="009F087A" w:rsidRPr="00A24531" w:rsidRDefault="009F087A" w:rsidP="006A6BF1">
      <w:pPr>
        <w:jc w:val="left"/>
      </w:pPr>
    </w:p>
    <w:p w14:paraId="364DC60D" w14:textId="77777777" w:rsidR="00D204FE" w:rsidRPr="00721183" w:rsidRDefault="00A24531" w:rsidP="009E0A6D">
      <w:pPr>
        <w:jc w:val="left"/>
        <w:rPr>
          <w:b/>
        </w:rPr>
      </w:pPr>
      <w:r w:rsidRPr="00721183">
        <w:rPr>
          <w:b/>
        </w:rPr>
        <w:t>References</w:t>
      </w:r>
    </w:p>
    <w:p w14:paraId="06076F72" w14:textId="1BFCD0E6" w:rsidR="00CD3836" w:rsidRPr="00CD3836" w:rsidRDefault="00C7574C" w:rsidP="00CD3836">
      <w:pPr>
        <w:ind w:left="480" w:hanging="480"/>
        <w:rPr>
          <w:noProof/>
        </w:rPr>
      </w:pPr>
      <w:r>
        <w:fldChar w:fldCharType="begin" w:fldLock="1"/>
      </w:r>
      <w:r>
        <w:instrText xml:space="preserve">ADDIN Mendeley Bibliography CSL_BIBLIOGRAPHY </w:instrText>
      </w:r>
      <w:r>
        <w:fldChar w:fldCharType="separate"/>
      </w:r>
      <w:r w:rsidR="00CD3836" w:rsidRPr="00CD3836">
        <w:rPr>
          <w:noProof/>
        </w:rPr>
        <w:t>Ambert-Sanchez, M., Mickelson, S.K., Ahmed, S.I., Gray, J.N., Webber, D.F., 2016. Evaluating soil tillage practices using X-Ray computed tomography and conventional laboratory methods. Trans. ASABE 59, 455–463. https://doi.org/10.13031/trans.59.11308</w:t>
      </w:r>
    </w:p>
    <w:p w14:paraId="664B2E3F" w14:textId="77777777" w:rsidR="00CD3836" w:rsidRPr="00CD3836" w:rsidRDefault="00CD3836" w:rsidP="00CD3836">
      <w:pPr>
        <w:ind w:left="480" w:hanging="480"/>
        <w:rPr>
          <w:noProof/>
        </w:rPr>
      </w:pPr>
      <w:r w:rsidRPr="00CD3836">
        <w:rPr>
          <w:noProof/>
        </w:rPr>
        <w:t>Ball, B.C., 1981. Pore characteristics o f soils from two cultivation experiments. J. Soil 32, 483–498.</w:t>
      </w:r>
    </w:p>
    <w:p w14:paraId="6D3A0BD0" w14:textId="77777777" w:rsidR="00CD3836" w:rsidRPr="00CD3836" w:rsidRDefault="00CD3836" w:rsidP="00CD3836">
      <w:pPr>
        <w:ind w:left="480" w:hanging="480"/>
        <w:rPr>
          <w:noProof/>
        </w:rPr>
      </w:pPr>
      <w:r w:rsidRPr="00CD3836">
        <w:rPr>
          <w:noProof/>
        </w:rPr>
        <w:t>Blackwell, P.S., Ringrose-Voase, A.J., Jayawardane, N.S., Olsson, K.A., McKenzie, D.C., Mason, W.K., 1990. The use of air-filled porosity and intrinsic permeability to characterise macropore structure and saturated hydraulic conductivity of clay soils. J.Soil Sci. 41, 215–228.</w:t>
      </w:r>
    </w:p>
    <w:p w14:paraId="66E41E1A" w14:textId="77777777" w:rsidR="00CD3836" w:rsidRPr="00CD3836" w:rsidRDefault="00CD3836" w:rsidP="00CD3836">
      <w:pPr>
        <w:ind w:left="480" w:hanging="480"/>
        <w:rPr>
          <w:noProof/>
        </w:rPr>
      </w:pPr>
      <w:r w:rsidRPr="00CD3836">
        <w:rPr>
          <w:noProof/>
        </w:rPr>
        <w:t>Cercioglu, M., Anderson, S.H., Udawatta, R.P., Haruna, S.I., 2018. Effects of cover crop and biofuel crop management on computed tomography-measured pore parameters. Geoderma 319, 80–88. https://doi.org/10.1016/j.geoderma.2018.01.005</w:t>
      </w:r>
    </w:p>
    <w:p w14:paraId="5863A8E1" w14:textId="77777777" w:rsidR="00CD3836" w:rsidRPr="00CD3836" w:rsidRDefault="00CD3836" w:rsidP="00CD3836">
      <w:pPr>
        <w:ind w:left="480" w:hanging="480"/>
        <w:rPr>
          <w:noProof/>
        </w:rPr>
      </w:pPr>
      <w:r w:rsidRPr="00CD3836">
        <w:rPr>
          <w:noProof/>
        </w:rPr>
        <w:t>Chenu, C., 1993. Clay- or sand-polysaccharide associations as models for the interface between micro-organisms and soil: water related properties and microstructure. Geoderma 56, 143–156. https://doi.org/10.1016/0016-7061(93)90106-U</w:t>
      </w:r>
    </w:p>
    <w:p w14:paraId="0252ACFD" w14:textId="77777777" w:rsidR="00CD3836" w:rsidRPr="00CD3836" w:rsidRDefault="00CD3836" w:rsidP="00CD3836">
      <w:pPr>
        <w:ind w:left="480" w:hanging="480"/>
        <w:rPr>
          <w:noProof/>
        </w:rPr>
      </w:pPr>
      <w:r w:rsidRPr="00CD3836">
        <w:rPr>
          <w:noProof/>
        </w:rPr>
        <w:t>Chenu, C., Cosentino, D., 2011. Microbial regulation of soil structural dynamics, in: Ritz, K., Young, I. (Eds.), The Architecture and Biology of Soils: Life in Inner Space. CABI, Wallingford, Oxfordshire OX10 8DE, UK, pp. 37–70.</w:t>
      </w:r>
    </w:p>
    <w:p w14:paraId="38C312F1" w14:textId="77777777" w:rsidR="00CD3836" w:rsidRPr="00CD3836" w:rsidRDefault="00CD3836" w:rsidP="00CD3836">
      <w:pPr>
        <w:ind w:left="480" w:hanging="480"/>
        <w:rPr>
          <w:noProof/>
        </w:rPr>
      </w:pPr>
      <w:r w:rsidRPr="00CD3836">
        <w:rPr>
          <w:noProof/>
        </w:rPr>
        <w:t xml:space="preserve">Coleman, K., Jenkinson, D.S., Croker, G.J., Grace, P.R., Klír, J., Körschens, M., Poulton, </w:t>
      </w:r>
      <w:r w:rsidRPr="00CD3836">
        <w:rPr>
          <w:noProof/>
        </w:rPr>
        <w:lastRenderedPageBreak/>
        <w:t>P.R., Richter, D.D., 1997. Simulating trends in soil organic carbon in long-term experiments using RothC-26.3. Geoderma 81, 29–44.</w:t>
      </w:r>
    </w:p>
    <w:p w14:paraId="2EBA87C3" w14:textId="77777777" w:rsidR="00CD3836" w:rsidRPr="00CD3836" w:rsidRDefault="00CD3836" w:rsidP="00CD3836">
      <w:pPr>
        <w:ind w:left="480" w:hanging="480"/>
        <w:rPr>
          <w:noProof/>
        </w:rPr>
      </w:pPr>
      <w:r w:rsidRPr="00CD3836">
        <w:rPr>
          <w:noProof/>
        </w:rPr>
        <w:t>Crawford, J.W., 1994. The relationship between structure and the hydraulic conductivity of soil. Eur. J. Soil Sci. 45, 493–502.</w:t>
      </w:r>
    </w:p>
    <w:p w14:paraId="44F71703" w14:textId="77777777" w:rsidR="00CD3836" w:rsidRPr="00CD3836" w:rsidRDefault="00CD3836" w:rsidP="00CD3836">
      <w:pPr>
        <w:ind w:left="480" w:hanging="480"/>
        <w:rPr>
          <w:noProof/>
        </w:rPr>
      </w:pPr>
      <w:r w:rsidRPr="00CD3836">
        <w:rPr>
          <w:noProof/>
        </w:rPr>
        <w:t>Crawford, J.W., Deacon, L., Grinev, D., Harris, J.A., Ritz, K., Singh, B.K., Young, I., 2012. Microbial diversity affects self-organization of the soil-microbe system with consequences for function. J. R. Soc. Interface 9, 1302–1310. https://doi.org/10.1098/rsif.2011.0679</w:t>
      </w:r>
    </w:p>
    <w:p w14:paraId="563A9964" w14:textId="77777777" w:rsidR="00CD3836" w:rsidRPr="00CD3836" w:rsidRDefault="00CD3836" w:rsidP="00CD3836">
      <w:pPr>
        <w:ind w:left="480" w:hanging="480"/>
        <w:rPr>
          <w:noProof/>
        </w:rPr>
      </w:pPr>
      <w:r w:rsidRPr="00CD3836">
        <w:rPr>
          <w:noProof/>
        </w:rPr>
        <w:t>Dorioz, J.M., Robert, M., Chenu, C., 1993. The role of roots, fungi and bacteria on clay particle organization. An experimental approach. Geoderma 56, 179–194. https://doi.org/10.1016/0016-7061(93)90109-X</w:t>
      </w:r>
    </w:p>
    <w:p w14:paraId="211B8039" w14:textId="77777777" w:rsidR="00CD3836" w:rsidRPr="00CD3836" w:rsidRDefault="00CD3836" w:rsidP="00CD3836">
      <w:pPr>
        <w:ind w:left="480" w:hanging="480"/>
        <w:rPr>
          <w:noProof/>
        </w:rPr>
      </w:pPr>
      <w:r w:rsidRPr="00CD3836">
        <w:rPr>
          <w:noProof/>
        </w:rPr>
        <w:t>Feeney, D.S., Crawford, J.W., Daniell, T., Hallett, P.D., Nunan, N., Ritz, K., Rivers, M., Young, I.M., 2006. Three-dimensional microorganization of the soil-root-microbe system. Microb. Ecol. 52, 151–158. https://doi.org/10.1007/s00248-006-9062-8</w:t>
      </w:r>
    </w:p>
    <w:p w14:paraId="3712DDF4" w14:textId="77777777" w:rsidR="00CD3836" w:rsidRPr="00CD3836" w:rsidRDefault="00CD3836" w:rsidP="00CD3836">
      <w:pPr>
        <w:ind w:left="480" w:hanging="480"/>
        <w:rPr>
          <w:noProof/>
        </w:rPr>
      </w:pPr>
      <w:r w:rsidRPr="00CD3836">
        <w:rPr>
          <w:noProof/>
        </w:rPr>
        <w:t>Gregory, A.S., Dungait, J.A.J., Watts, C.W., Bol, R., Dixon, E.R., White, R.P., Whitmore, A.P., 2016. Long-term management changes topsoil and subsoil organic carbon and nitrogen dynamics in a temperate agricultural system. Eur. J. Soil Sci. 67, 421–430. https://doi.org/10.1111/ejss.12359</w:t>
      </w:r>
    </w:p>
    <w:p w14:paraId="69D9ABE9" w14:textId="77777777" w:rsidR="00CD3836" w:rsidRPr="00CD3836" w:rsidRDefault="00CD3836" w:rsidP="00CD3836">
      <w:pPr>
        <w:ind w:left="480" w:hanging="480"/>
        <w:rPr>
          <w:noProof/>
        </w:rPr>
      </w:pPr>
      <w:r w:rsidRPr="00CD3836">
        <w:rPr>
          <w:noProof/>
        </w:rPr>
        <w:t>Gregory, A.S., Watts, C.W., Griffiths, B.S., Hallett, P.D., Kuan, H.L., Whitmore, A.P., 2009. The effect of long-term soil management on the physical and biological resilience of a range of arable and grassland soils in England. Geoderma 153, 172–185. https://doi.org/10.1016/j.geoderma.2009.08.002</w:t>
      </w:r>
    </w:p>
    <w:p w14:paraId="5EA4F46A" w14:textId="77777777" w:rsidR="00CD3836" w:rsidRPr="00CD3836" w:rsidRDefault="00CD3836" w:rsidP="00CD3836">
      <w:pPr>
        <w:ind w:left="480" w:hanging="480"/>
        <w:rPr>
          <w:noProof/>
        </w:rPr>
      </w:pPr>
      <w:r w:rsidRPr="00CD3836">
        <w:rPr>
          <w:noProof/>
        </w:rPr>
        <w:t>Helliwell, J.R., Miller, A.J., Whalley, W.R., Mooney, S.J., Sturrock, C.J., 2014. Quantifying the impact of microbes on soil structural development and behaviour in wet soils. Soil Biol. Biochem. 74, 138–147. https://doi.org/10.1016/j.soilbio.2014.03.009</w:t>
      </w:r>
    </w:p>
    <w:p w14:paraId="7941807D" w14:textId="77777777" w:rsidR="00CD3836" w:rsidRPr="00CD3836" w:rsidRDefault="00CD3836" w:rsidP="00CD3836">
      <w:pPr>
        <w:ind w:left="480" w:hanging="480"/>
        <w:rPr>
          <w:noProof/>
        </w:rPr>
      </w:pPr>
      <w:r w:rsidRPr="00CD3836">
        <w:rPr>
          <w:noProof/>
        </w:rPr>
        <w:lastRenderedPageBreak/>
        <w:t>Helliwell, J.R., Sturrock, C.J., Mairhofer, S., Craigon, J., Ashton, R.W., Miller, A.J., Whalley, W.R., Mooney, S.J., 2017. The emergent rhizosphere: imaging the development of the porous architecture at the root-soil interface. Sci Rep 7, 14875. https://doi.org/10.1038/s41598-017-14904-w</w:t>
      </w:r>
    </w:p>
    <w:p w14:paraId="60EB3085" w14:textId="77777777" w:rsidR="00CD3836" w:rsidRPr="00CD3836" w:rsidRDefault="00CD3836" w:rsidP="00CD3836">
      <w:pPr>
        <w:ind w:left="480" w:hanging="480"/>
        <w:rPr>
          <w:noProof/>
        </w:rPr>
      </w:pPr>
      <w:r w:rsidRPr="00CD3836">
        <w:rPr>
          <w:noProof/>
        </w:rPr>
        <w:t>Hirsch, P.R., Gilliam, L.M., Sohi, S.P., Williams, J.K., Clark, I.M., Murray, P.J., 2009. Starving the soil of plant inputs for 50 years reduces abundance but not diversity of soil bacterial communities. Soil Biol. Biochem. 41, 2021–2024. https://doi.org/10.1016/j.soilbio.20</w:t>
      </w:r>
    </w:p>
    <w:p w14:paraId="39B15AEC" w14:textId="77777777" w:rsidR="00CD3836" w:rsidRPr="00CD3836" w:rsidRDefault="00CD3836" w:rsidP="00CD3836">
      <w:pPr>
        <w:ind w:left="480" w:hanging="480"/>
        <w:rPr>
          <w:noProof/>
        </w:rPr>
      </w:pPr>
      <w:r w:rsidRPr="00CD3836">
        <w:rPr>
          <w:noProof/>
        </w:rPr>
        <w:t>Hodge, C.A.H., Burton, R.G.O., Corbett, W.M., Evans, R., Seale, R.S., 1984. Soils and their use in eastern England. Bull. 13. Soil Surv. Engl. Wales, Harpenden, United Kingdom.</w:t>
      </w:r>
    </w:p>
    <w:p w14:paraId="63F9EC32" w14:textId="77777777" w:rsidR="00CD3836" w:rsidRPr="00CD3836" w:rsidRDefault="00CD3836" w:rsidP="00CD3836">
      <w:pPr>
        <w:ind w:left="480" w:hanging="480"/>
        <w:rPr>
          <w:noProof/>
        </w:rPr>
      </w:pPr>
      <w:r w:rsidRPr="00CD3836">
        <w:rPr>
          <w:noProof/>
        </w:rPr>
        <w:t>Houston, A.N., Otten, W., Falconer, R., Monga, O., Baveye, P.C., Hapca, S.M., 2017. Quantification of the pore size distribution of soils: Assessment of existing software using tomographic and synthetic 3D images. Geoderma 299, 73–82. https://doi.org/10.1016/j.geoderma.2017.03.025</w:t>
      </w:r>
    </w:p>
    <w:p w14:paraId="05E7198D" w14:textId="77777777" w:rsidR="00CD3836" w:rsidRPr="00CD3836" w:rsidRDefault="00CD3836" w:rsidP="00CD3836">
      <w:pPr>
        <w:ind w:left="480" w:hanging="480"/>
        <w:rPr>
          <w:noProof/>
        </w:rPr>
      </w:pPr>
      <w:r w:rsidRPr="00CD3836">
        <w:rPr>
          <w:noProof/>
        </w:rPr>
        <w:t>Johnston, A.E., Poulton, P.R., Coleman, K., Macdonald, A.J., White, R.P., 2017. Changes in soil organic matter over 70 years in continuous arable and ley-arable rotations on a sandy loam soil in England. Eur. J. Soil Sci. 68, 305–316. https://doi.org/10.1111/ejss.12415</w:t>
      </w:r>
    </w:p>
    <w:p w14:paraId="0DCBF278" w14:textId="77777777" w:rsidR="00CD3836" w:rsidRPr="00CD3836" w:rsidRDefault="00CD3836" w:rsidP="00CD3836">
      <w:pPr>
        <w:ind w:left="480" w:hanging="480"/>
        <w:rPr>
          <w:noProof/>
        </w:rPr>
      </w:pPr>
      <w:r w:rsidRPr="00CD3836">
        <w:rPr>
          <w:noProof/>
        </w:rPr>
        <w:t>Kravchenko, A.N., Negassa, W.C., Guber, A.K., Hildebrandt, B., Marsh, T.L., Rivers, M.L., 2014. Intra-aggregate Pore Structure Influences Phylogenetic Composition of Bacterial Community in Macroaggregates. Soil Sci. Soc. Am. J. 78, 1924. https://doi.org/10.2136/sssaj2014.07.0308</w:t>
      </w:r>
    </w:p>
    <w:p w14:paraId="64219A91" w14:textId="77777777" w:rsidR="00CD3836" w:rsidRPr="00CD3836" w:rsidRDefault="00CD3836" w:rsidP="00CD3836">
      <w:pPr>
        <w:ind w:left="480" w:hanging="480"/>
        <w:rPr>
          <w:noProof/>
        </w:rPr>
      </w:pPr>
      <w:r w:rsidRPr="00CD3836">
        <w:rPr>
          <w:noProof/>
        </w:rPr>
        <w:t>Luijendijk, E., Gleeson, T., 2015. How well can we predict permeability in sedimentary basins? Deriving and evaluating porosity-permeability equations for noncemented sand and clay mixtures. Geofluids 15, 67–83. https://doi.org/10.1111/gfl.12115</w:t>
      </w:r>
    </w:p>
    <w:p w14:paraId="7833969F" w14:textId="116A9425" w:rsidR="00CD3836" w:rsidRDefault="00CD3836" w:rsidP="00CD3836">
      <w:pPr>
        <w:ind w:left="480" w:hanging="480"/>
        <w:rPr>
          <w:ins w:id="239" w:author="Andy Neal" w:date="2018-02-08T17:35:00Z"/>
          <w:noProof/>
        </w:rPr>
      </w:pPr>
      <w:r w:rsidRPr="00CD3836">
        <w:rPr>
          <w:noProof/>
        </w:rPr>
        <w:lastRenderedPageBreak/>
        <w:t>Naveed, M., Moldrup, P., Schaap, M.G., Tuller, M., Kulkarni, R., Vogel, H.J., De Jonge, L.W., 2016. Prediction of biopore- and matrix-dominated flow from X-ray CT-derived macropore network characteristics. Hydrol. Earth Syst. Sci. 20, 4017–4030. https://doi.org/10.5194/hess-20-4017-2016</w:t>
      </w:r>
    </w:p>
    <w:p w14:paraId="40C2046A" w14:textId="2B9A81DA" w:rsidR="005C4DDF" w:rsidRPr="00CD3836" w:rsidRDefault="005C4DDF" w:rsidP="00CD3836">
      <w:pPr>
        <w:ind w:left="480" w:hanging="480"/>
        <w:rPr>
          <w:noProof/>
        </w:rPr>
      </w:pPr>
      <w:ins w:id="240" w:author="Andy Neal" w:date="2018-02-08T17:36:00Z">
        <w:r w:rsidRPr="005C4DDF">
          <w:rPr>
            <w:noProof/>
          </w:rPr>
          <w:t>Neal AL, Rossman M, Brearley C, Akkari E, Guyomar C, Clark IM, Hirsch PR (2017). Land-use influences phosphatase gene microdiversity in soils. Environmental Microbiology 19, 2740-2753.</w:t>
        </w:r>
      </w:ins>
    </w:p>
    <w:p w14:paraId="6E264BD1" w14:textId="77777777" w:rsidR="00CD3836" w:rsidRPr="00CD3836" w:rsidRDefault="00CD3836" w:rsidP="00CD3836">
      <w:pPr>
        <w:ind w:left="480" w:hanging="480"/>
        <w:rPr>
          <w:noProof/>
        </w:rPr>
      </w:pPr>
      <w:r w:rsidRPr="00CD3836">
        <w:rPr>
          <w:noProof/>
        </w:rPr>
        <w:t>Oades, J.M., 1993. The role of biology in the formation, stabilization and degradation of soil structure. Geoderma 56, 377–400. https://doi.org/10.1016/0016-7061(93)90123-3</w:t>
      </w:r>
    </w:p>
    <w:p w14:paraId="4E378D15" w14:textId="77777777" w:rsidR="00CD3836" w:rsidRPr="00CD3836" w:rsidRDefault="00CD3836" w:rsidP="00CD3836">
      <w:pPr>
        <w:ind w:left="480" w:hanging="480"/>
        <w:rPr>
          <w:noProof/>
        </w:rPr>
      </w:pPr>
      <w:r w:rsidRPr="00CD3836">
        <w:rPr>
          <w:noProof/>
        </w:rPr>
        <w:t>Peth, S., Horn, R., Beckmann, F., Donath, T., Fischer, J., Smucker, A.J.M., 2008. Three-Dimensional Quantification of Intra-Aggregate Pore-Space Features using Synchrotron-Radiation-Based Microtomography. Soil Sci. Soc. Am. J. 72, 897. https://doi.org/10.2136/sssaj2007.0130</w:t>
      </w:r>
    </w:p>
    <w:p w14:paraId="442C37B8" w14:textId="77777777" w:rsidR="00CD3836" w:rsidRPr="00CD3836" w:rsidRDefault="00CD3836" w:rsidP="00CD3836">
      <w:pPr>
        <w:ind w:left="480" w:hanging="480"/>
        <w:rPr>
          <w:noProof/>
        </w:rPr>
      </w:pPr>
      <w:r w:rsidRPr="00CD3836">
        <w:rPr>
          <w:noProof/>
        </w:rPr>
        <w:t>Rossi, R., Amato, M., Pollice, A., Bitella, G., Gomes, J.J., Bochicchio, R., Baronti, S., 2013. Electrical resistivity tomography to detect the effects of tillage in a soil with a variable rock fragment content. Eur. J. Soil Sci. 64, 239–248. https://doi.org/10.1111/ejss.12024</w:t>
      </w:r>
    </w:p>
    <w:p w14:paraId="6F62668E" w14:textId="77777777" w:rsidR="00CD3836" w:rsidRPr="00CD3836" w:rsidRDefault="00CD3836" w:rsidP="00CD3836">
      <w:pPr>
        <w:ind w:left="480" w:hanging="480"/>
        <w:rPr>
          <w:noProof/>
        </w:rPr>
      </w:pPr>
      <w:r w:rsidRPr="00CD3836">
        <w:rPr>
          <w:noProof/>
        </w:rPr>
        <w:t>Schneider, C.A., Rasband, W.S., Eliceiri, K.W., 2012. NIH Image to ImageJ: 25 years of image analysis. Nat. Methods 9, 671–675.</w:t>
      </w:r>
    </w:p>
    <w:p w14:paraId="2D055830" w14:textId="77777777" w:rsidR="00CD3836" w:rsidRPr="00CD3836" w:rsidRDefault="00CD3836" w:rsidP="00CD3836">
      <w:pPr>
        <w:ind w:left="480" w:hanging="480"/>
        <w:rPr>
          <w:noProof/>
        </w:rPr>
      </w:pPr>
      <w:r w:rsidRPr="00CD3836">
        <w:rPr>
          <w:noProof/>
        </w:rPr>
        <w:t>Tisdall, J.M., Oades, J.M., 1982. Organic matter and water-stable aggregates in soils. J. Soil Sci. 33, 141–165.</w:t>
      </w:r>
    </w:p>
    <w:p w14:paraId="4114F3FE" w14:textId="77777777" w:rsidR="00CD3836" w:rsidRPr="00CD3836" w:rsidRDefault="00CD3836" w:rsidP="00CD3836">
      <w:pPr>
        <w:ind w:left="480" w:hanging="480"/>
        <w:rPr>
          <w:noProof/>
        </w:rPr>
      </w:pPr>
      <w:r w:rsidRPr="00CD3836">
        <w:rPr>
          <w:noProof/>
        </w:rPr>
        <w:t>Vogel, H.J., Roth, K., 2001. Quantitative morphology and network representation of soil pore structure. Adv. Water Resour. 24, 233–242. https://doi.org/10.1016/s0309-1708(00)00055-5</w:t>
      </w:r>
    </w:p>
    <w:p w14:paraId="5BE126D9" w14:textId="77777777" w:rsidR="00CD3836" w:rsidRPr="00CD3836" w:rsidRDefault="00CD3836" w:rsidP="00CD3836">
      <w:pPr>
        <w:ind w:left="480" w:hanging="480"/>
        <w:rPr>
          <w:noProof/>
        </w:rPr>
      </w:pPr>
      <w:r w:rsidRPr="00CD3836">
        <w:rPr>
          <w:noProof/>
        </w:rPr>
        <w:t>Watts, C.W., Whalley, W.R., Longstaff, D., White, R.P., Brooke, P.C., Whitmore,  a P., 2001. Aggregation of a soil with different cropping histories following the addition of organic materials. Soil Use Manag. 17, 263–268. https://doi.org/Doi 10.1079/Sum200189</w:t>
      </w:r>
    </w:p>
    <w:p w14:paraId="679C28EC" w14:textId="77777777" w:rsidR="00CD3836" w:rsidRPr="00CD3836" w:rsidRDefault="00CD3836" w:rsidP="00CD3836">
      <w:pPr>
        <w:ind w:left="480" w:hanging="480"/>
        <w:rPr>
          <w:noProof/>
        </w:rPr>
      </w:pPr>
      <w:r w:rsidRPr="00CD3836">
        <w:rPr>
          <w:noProof/>
        </w:rPr>
        <w:t xml:space="preserve">Zhang, X., Crawford, J.W., Deeks, L.K., Stutter, M.I., Bengough, A.G., Young, I.M., 2005. </w:t>
      </w:r>
      <w:r w:rsidRPr="00CD3836">
        <w:rPr>
          <w:noProof/>
        </w:rPr>
        <w:lastRenderedPageBreak/>
        <w:t>A mass balance based numerical method for the fractional advection-dispersion equation: Theory and application. Water Resour. Res. 41, n/a-n/a. https://doi.org/10.1029/2004wr003818</w:t>
      </w:r>
    </w:p>
    <w:p w14:paraId="6CDADA9F" w14:textId="77777777" w:rsidR="00CD3836" w:rsidRPr="00CD3836" w:rsidRDefault="00CD3836" w:rsidP="00CD3836">
      <w:pPr>
        <w:ind w:left="480" w:hanging="480"/>
        <w:rPr>
          <w:noProof/>
        </w:rPr>
      </w:pPr>
      <w:r w:rsidRPr="00CD3836">
        <w:rPr>
          <w:noProof/>
        </w:rPr>
        <w:t>Zhang, X., Crawford, J.W., Flavel, R.J., Young, I.M., 2016. A multi-scale Lattice Boltzmann model for simulating solute transport in 3D X-ray micro-tomography images of aggregated porous materials. J. Hydrol. 541, 1020–1029. https://doi.org/10.1016/j.jhydrol.2016.08.013</w:t>
      </w:r>
    </w:p>
    <w:p w14:paraId="2301ED64" w14:textId="77777777" w:rsidR="00CD3836" w:rsidRPr="00CD3836" w:rsidRDefault="00CD3836" w:rsidP="00CD3836">
      <w:pPr>
        <w:ind w:left="480" w:hanging="480"/>
        <w:rPr>
          <w:noProof/>
        </w:rPr>
      </w:pPr>
      <w:r w:rsidRPr="00CD3836">
        <w:rPr>
          <w:noProof/>
        </w:rPr>
        <w:t>Zhang, X., Lv, M., 2007. Persistence of anomalous dispersion in uniform porous media demonstrated by pore-scale simulations. Water Resour. Res. 43, 1–11. https://doi.org/10.1029/2006WR005557</w:t>
      </w:r>
    </w:p>
    <w:p w14:paraId="5E31D551" w14:textId="4FC470FD" w:rsidR="00DB4400" w:rsidRDefault="00C7574C" w:rsidP="009E0A6D">
      <w:pPr>
        <w:jc w:val="left"/>
      </w:pPr>
      <w:r>
        <w:fldChar w:fldCharType="end"/>
      </w:r>
      <w:r w:rsidR="00DB4400">
        <w:br w:type="page"/>
      </w:r>
    </w:p>
    <w:p w14:paraId="7283D2E3" w14:textId="5DE577D8" w:rsidR="00A24531" w:rsidRDefault="00DB4400" w:rsidP="009E0A6D">
      <w:pPr>
        <w:jc w:val="left"/>
        <w:rPr>
          <w:b/>
        </w:rPr>
      </w:pPr>
      <w:r w:rsidRPr="00465B3F">
        <w:rPr>
          <w:b/>
        </w:rPr>
        <w:lastRenderedPageBreak/>
        <w:t>Figure Captions:</w:t>
      </w:r>
    </w:p>
    <w:p w14:paraId="74D5280A" w14:textId="77777777" w:rsidR="00465B3F" w:rsidRPr="00465B3F" w:rsidRDefault="00465B3F" w:rsidP="009E0A6D">
      <w:pPr>
        <w:jc w:val="left"/>
        <w:rPr>
          <w:b/>
        </w:rPr>
      </w:pPr>
    </w:p>
    <w:p w14:paraId="0DAA6B5D" w14:textId="4C35E9D5" w:rsidR="00DB4400" w:rsidRPr="00465B3F" w:rsidRDefault="00DB4400" w:rsidP="009B3B81">
      <w:pPr>
        <w:rPr>
          <w:b/>
        </w:rPr>
      </w:pPr>
      <w:r w:rsidRPr="00465B3F">
        <w:rPr>
          <w:b/>
        </w:rPr>
        <w:t>Figure 1:</w:t>
      </w:r>
      <w:r>
        <w:rPr>
          <w:b/>
        </w:rPr>
        <w:t xml:space="preserve"> </w:t>
      </w:r>
      <w:r w:rsidRPr="00465B3F">
        <w:t xml:space="preserve">3D representation of clay soils under different cropping systems visualised at core (40 </w:t>
      </w:r>
      <w:proofErr w:type="spellStart"/>
      <w:r w:rsidRPr="00465B3F">
        <w:t>μm</w:t>
      </w:r>
      <w:proofErr w:type="spellEnd"/>
      <w:r w:rsidRPr="00465B3F">
        <w:t xml:space="preserve"> resolution; a, c, e) and aggregate (1.5 </w:t>
      </w:r>
      <w:proofErr w:type="spellStart"/>
      <w:r w:rsidRPr="00465B3F">
        <w:t>μm</w:t>
      </w:r>
      <w:proofErr w:type="spellEnd"/>
      <w:r w:rsidRPr="00465B3F">
        <w:t xml:space="preserve"> resolution; b, d, f) scales, displayed as thresholded images denoting pore (green) or solid (brown) phases. (a, b) bare fallow; (</w:t>
      </w:r>
      <w:proofErr w:type="spellStart"/>
      <w:r w:rsidRPr="00465B3F">
        <w:t>c.d</w:t>
      </w:r>
      <w:proofErr w:type="spellEnd"/>
      <w:r w:rsidRPr="00465B3F">
        <w:t>) arable; (e, f) grassland.</w:t>
      </w:r>
    </w:p>
    <w:p w14:paraId="03657734" w14:textId="0E757602" w:rsidR="00DB4400" w:rsidRPr="00465B3F" w:rsidRDefault="00DB4400" w:rsidP="009B3B81">
      <w:pPr>
        <w:rPr>
          <w:b/>
        </w:rPr>
      </w:pPr>
      <w:r w:rsidRPr="00465B3F">
        <w:rPr>
          <w:b/>
        </w:rPr>
        <w:t>Figure 2:</w:t>
      </w:r>
      <w:r>
        <w:rPr>
          <w:b/>
        </w:rPr>
        <w:t xml:space="preserve"> </w:t>
      </w:r>
      <w:proofErr w:type="spellStart"/>
      <w:r w:rsidRPr="00465B3F">
        <w:t>Minkowski</w:t>
      </w:r>
      <w:proofErr w:type="spellEnd"/>
      <w:r w:rsidRPr="00465B3F">
        <w:t xml:space="preserve"> functions of clay soils under different cropping systems at core (40 </w:t>
      </w:r>
      <w:proofErr w:type="spellStart"/>
      <w:r w:rsidRPr="00465B3F">
        <w:t>μm</w:t>
      </w:r>
      <w:proofErr w:type="spellEnd"/>
      <w:r w:rsidRPr="00465B3F">
        <w:t xml:space="preserve"> resolution; a, c) and aggregate (1.5 </w:t>
      </w:r>
      <w:proofErr w:type="spellStart"/>
      <w:r w:rsidRPr="00465B3F">
        <w:t>μm</w:t>
      </w:r>
      <w:proofErr w:type="spellEnd"/>
      <w:r w:rsidRPr="00465B3F">
        <w:t xml:space="preserve"> resolution; b, d, e) scales: (a, b) </w:t>
      </w:r>
      <w:r w:rsidRPr="00465B3F">
        <w:rPr>
          <w:lang w:val="en-US"/>
        </w:rPr>
        <w:t xml:space="preserve">cumulative pore distribution of cores; (c, d) surface density; (e) connectivity. Points </w:t>
      </w:r>
      <w:del w:id="241" w:author="Andy Neal" w:date="2018-02-08T17:37:00Z">
        <w:r w:rsidRPr="00465B3F" w:rsidDel="00DD0C05">
          <w:rPr>
            <w:lang w:val="en-US"/>
          </w:rPr>
          <w:delText xml:space="preserve">show </w:delText>
        </w:r>
      </w:del>
      <w:ins w:id="242" w:author="Andy Neal" w:date="2018-02-08T17:37:00Z">
        <w:r w:rsidR="00DD0C05">
          <w:rPr>
            <w:lang w:val="en-US"/>
          </w:rPr>
          <w:t>indicate</w:t>
        </w:r>
        <w:r w:rsidR="00DD0C05" w:rsidRPr="00465B3F">
          <w:rPr>
            <w:lang w:val="en-US"/>
          </w:rPr>
          <w:t xml:space="preserve"> </w:t>
        </w:r>
      </w:ins>
      <w:r w:rsidRPr="00465B3F">
        <w:rPr>
          <w:lang w:val="en-US"/>
        </w:rPr>
        <w:t xml:space="preserve">means, whiskers denote pooled </w:t>
      </w:r>
      <w:del w:id="243" w:author="Andy Neal" w:date="2018-02-08T17:37:00Z">
        <w:r w:rsidRPr="00465B3F" w:rsidDel="00DD0C05">
          <w:rPr>
            <w:lang w:val="en-US"/>
          </w:rPr>
          <w:delText>s.e.</w:delText>
        </w:r>
      </w:del>
      <w:ins w:id="244" w:author="Andy Neal" w:date="2018-02-08T17:37:00Z">
        <w:r w:rsidR="00DD0C05">
          <w:rPr>
            <w:lang w:val="en-US"/>
          </w:rPr>
          <w:t>standard errors</w:t>
        </w:r>
      </w:ins>
    </w:p>
    <w:p w14:paraId="49B5E56C" w14:textId="6481F764" w:rsidR="00DB4400" w:rsidRPr="00465B3F" w:rsidRDefault="00DB4400" w:rsidP="009B3B81">
      <w:pPr>
        <w:rPr>
          <w:b/>
        </w:rPr>
      </w:pPr>
      <w:r w:rsidRPr="00465B3F">
        <w:rPr>
          <w:b/>
        </w:rPr>
        <w:t xml:space="preserve">Figure 3: </w:t>
      </w:r>
      <w:r w:rsidRPr="00465B3F">
        <w:t xml:space="preserve">3D representation of sandy soils under different cropping systems visualised at core (40 </w:t>
      </w:r>
      <w:proofErr w:type="spellStart"/>
      <w:r w:rsidRPr="00465B3F">
        <w:t>μm</w:t>
      </w:r>
      <w:proofErr w:type="spellEnd"/>
      <w:r w:rsidRPr="00465B3F">
        <w:t xml:space="preserve"> resolution; a, c, e, g) and aggregate (1.5 </w:t>
      </w:r>
      <w:proofErr w:type="spellStart"/>
      <w:r w:rsidRPr="00465B3F">
        <w:t>μm</w:t>
      </w:r>
      <w:proofErr w:type="spellEnd"/>
      <w:r w:rsidRPr="00465B3F">
        <w:t xml:space="preserve"> resolution; b, d, f, h) scales, displayed as thresholded images denoting pore (green) or solid (brown) phases. (a, b) bare fallow; (c. d) arable N3; (e, f) arable manure (g, h) grassland.</w:t>
      </w:r>
    </w:p>
    <w:p w14:paraId="7CD6C3D0" w14:textId="52064EFC" w:rsidR="00465B3F" w:rsidRDefault="00DB4400" w:rsidP="009B3B81">
      <w:r w:rsidRPr="00465B3F">
        <w:rPr>
          <w:b/>
        </w:rPr>
        <w:t>Figure 4:</w:t>
      </w:r>
      <w:r>
        <w:t xml:space="preserve"> </w:t>
      </w:r>
      <w:proofErr w:type="spellStart"/>
      <w:r w:rsidRPr="00DB4400">
        <w:t>Minkowski</w:t>
      </w:r>
      <w:proofErr w:type="spellEnd"/>
      <w:r w:rsidRPr="00DB4400">
        <w:t xml:space="preserve"> functions of sandy soils under different cropping systems at core (40 </w:t>
      </w:r>
      <w:proofErr w:type="spellStart"/>
      <w:r w:rsidRPr="00DB4400">
        <w:t>μm</w:t>
      </w:r>
      <w:proofErr w:type="spellEnd"/>
      <w:r w:rsidRPr="00DB4400">
        <w:t xml:space="preserve"> resolution; a, c) and aggregate (1.5 </w:t>
      </w:r>
      <w:proofErr w:type="spellStart"/>
      <w:r w:rsidRPr="00DB4400">
        <w:t>μm</w:t>
      </w:r>
      <w:proofErr w:type="spellEnd"/>
      <w:r w:rsidRPr="00DB4400">
        <w:t xml:space="preserve"> resolution; b, d, e) scales: (a, b) </w:t>
      </w:r>
      <w:r w:rsidRPr="00DB4400">
        <w:rPr>
          <w:lang w:val="en-US"/>
        </w:rPr>
        <w:t xml:space="preserve">cumulative pore distribution of cores; (c, d) surface density; (e) connectivity. Points </w:t>
      </w:r>
      <w:del w:id="245" w:author="Andy Neal" w:date="2018-02-08T17:37:00Z">
        <w:r w:rsidRPr="00DB4400" w:rsidDel="00DD0C05">
          <w:rPr>
            <w:lang w:val="en-US"/>
          </w:rPr>
          <w:delText xml:space="preserve">show </w:delText>
        </w:r>
      </w:del>
      <w:ins w:id="246" w:author="Andy Neal" w:date="2018-02-08T17:37:00Z">
        <w:r w:rsidR="00DD0C05">
          <w:rPr>
            <w:lang w:val="en-US"/>
          </w:rPr>
          <w:t>indicate</w:t>
        </w:r>
        <w:r w:rsidR="00DD0C05" w:rsidRPr="00DB4400">
          <w:rPr>
            <w:lang w:val="en-US"/>
          </w:rPr>
          <w:t xml:space="preserve"> </w:t>
        </w:r>
      </w:ins>
      <w:r w:rsidRPr="00DB4400">
        <w:rPr>
          <w:lang w:val="en-US"/>
        </w:rPr>
        <w:t xml:space="preserve">means, whiskers denote pooled </w:t>
      </w:r>
      <w:del w:id="247" w:author="Andy Neal" w:date="2018-02-08T17:37:00Z">
        <w:r w:rsidRPr="00DB4400" w:rsidDel="00DD0C05">
          <w:rPr>
            <w:lang w:val="en-US"/>
          </w:rPr>
          <w:delText>s.e.</w:delText>
        </w:r>
        <w:r w:rsidDel="00DD0C05">
          <w:delText xml:space="preserve"> </w:delText>
        </w:r>
      </w:del>
      <w:ins w:id="248" w:author="Andy Neal" w:date="2018-02-08T17:37:00Z">
        <w:r w:rsidR="00DD0C05">
          <w:rPr>
            <w:lang w:val="en-US"/>
          </w:rPr>
          <w:t>standard errors</w:t>
        </w:r>
      </w:ins>
    </w:p>
    <w:p w14:paraId="2F2B4787" w14:textId="33FA1FB0" w:rsidR="004415CC" w:rsidRDefault="004415CC" w:rsidP="009E0A6D">
      <w:pPr>
        <w:widowControl/>
        <w:autoSpaceDE/>
        <w:autoSpaceDN/>
        <w:adjustRightInd/>
        <w:spacing w:line="240" w:lineRule="auto"/>
        <w:jc w:val="left"/>
      </w:pPr>
      <w:r>
        <w:br w:type="page"/>
      </w:r>
    </w:p>
    <w:p w14:paraId="061F5D6D" w14:textId="77777777" w:rsidR="004415CC" w:rsidRDefault="004415CC" w:rsidP="009E0A6D">
      <w:pPr>
        <w:jc w:val="left"/>
      </w:pPr>
      <w:r w:rsidRPr="004415CC">
        <w:rPr>
          <w:noProof/>
          <w:lang w:eastAsia="en-GB"/>
        </w:rPr>
        <w:lastRenderedPageBreak/>
        <mc:AlternateContent>
          <mc:Choice Requires="wpg">
            <w:drawing>
              <wp:inline distT="0" distB="0" distL="0" distR="0" wp14:anchorId="35BAFC51" wp14:editId="616E722F">
                <wp:extent cx="5608718" cy="6299541"/>
                <wp:effectExtent l="0" t="0" r="0" b="6350"/>
                <wp:docPr id="67" name="Grouper 66"/>
                <wp:cNvGraphicFramePr/>
                <a:graphic xmlns:a="http://schemas.openxmlformats.org/drawingml/2006/main">
                  <a:graphicData uri="http://schemas.microsoft.com/office/word/2010/wordprocessingGroup">
                    <wpg:wgp>
                      <wpg:cNvGrpSpPr/>
                      <wpg:grpSpPr>
                        <a:xfrm>
                          <a:off x="0" y="0"/>
                          <a:ext cx="5608718" cy="6299541"/>
                          <a:chOff x="0" y="0"/>
                          <a:chExt cx="5608718" cy="6299541"/>
                        </a:xfrm>
                      </wpg:grpSpPr>
                      <wps:wsp>
                        <wps:cNvPr id="2" name="Zone de texte 8"/>
                        <wps:cNvSpPr txBox="1"/>
                        <wps:spPr>
                          <a:xfrm>
                            <a:off x="714569" y="31466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0FC9EB" w14:textId="77777777" w:rsidR="00FE0BFC" w:rsidRDefault="00FE0BFC" w:rsidP="004415CC">
                              <w:pPr>
                                <w:pStyle w:val="NormalWeb"/>
                                <w:spacing w:before="0" w:beforeAutospacing="0" w:after="0" w:afterAutospacing="0"/>
                                <w:jc w:val="right"/>
                              </w:pPr>
                              <w:r>
                                <w:rPr>
                                  <w:color w:val="000000" w:themeColor="dark1"/>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 name="Zone de texte 8"/>
                        <wps:cNvSpPr txBox="1"/>
                        <wps:spPr>
                          <a:xfrm>
                            <a:off x="3200213" y="31466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B94264" w14:textId="77777777" w:rsidR="00FE0BFC" w:rsidRDefault="00FE0BFC" w:rsidP="004415CC">
                              <w:pPr>
                                <w:pStyle w:val="NormalWeb"/>
                                <w:spacing w:before="0" w:beforeAutospacing="0" w:after="0" w:afterAutospacing="0"/>
                                <w:jc w:val="right"/>
                              </w:pPr>
                              <w:r>
                                <w:rPr>
                                  <w:color w:val="000000" w:themeColor="dark1"/>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Zone de texte 8"/>
                        <wps:cNvSpPr txBox="1"/>
                        <wps:spPr>
                          <a:xfrm>
                            <a:off x="714569" y="238349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98ADFD" w14:textId="77777777" w:rsidR="00FE0BFC" w:rsidRDefault="00FE0BFC" w:rsidP="004415CC">
                              <w:pPr>
                                <w:pStyle w:val="NormalWeb"/>
                                <w:spacing w:before="0" w:beforeAutospacing="0" w:after="0" w:afterAutospacing="0"/>
                                <w:jc w:val="right"/>
                              </w:pPr>
                              <w:r>
                                <w:rPr>
                                  <w:color w:val="000000" w:themeColor="dark1"/>
                                  <w:kern w:val="2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Zone de texte 8"/>
                        <wps:cNvSpPr txBox="1"/>
                        <wps:spPr>
                          <a:xfrm>
                            <a:off x="3200213" y="238349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80BCC1" w14:textId="77777777" w:rsidR="00FE0BFC" w:rsidRDefault="00FE0BFC" w:rsidP="004415CC">
                              <w:pPr>
                                <w:pStyle w:val="NormalWeb"/>
                                <w:spacing w:before="0" w:beforeAutospacing="0" w:after="0" w:afterAutospacing="0"/>
                                <w:jc w:val="right"/>
                              </w:pPr>
                              <w:r>
                                <w:rPr>
                                  <w:color w:val="000000" w:themeColor="dark1"/>
                                  <w:kern w:val="24"/>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Zone de texte 8"/>
                        <wps:cNvSpPr txBox="1"/>
                        <wps:spPr>
                          <a:xfrm>
                            <a:off x="714569" y="445232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AF7FA" w14:textId="77777777" w:rsidR="00FE0BFC" w:rsidRDefault="00FE0BFC" w:rsidP="004415CC">
                              <w:pPr>
                                <w:pStyle w:val="NormalWeb"/>
                                <w:spacing w:before="0" w:beforeAutospacing="0" w:after="0" w:afterAutospacing="0"/>
                                <w:jc w:val="right"/>
                              </w:pPr>
                              <w:r>
                                <w:rPr>
                                  <w:color w:val="000000" w:themeColor="dark1"/>
                                  <w:kern w:val="24"/>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Zone de texte 8"/>
                        <wps:cNvSpPr txBox="1"/>
                        <wps:spPr>
                          <a:xfrm>
                            <a:off x="3200213" y="445232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8537EE" w14:textId="77777777" w:rsidR="00FE0BFC" w:rsidRDefault="00FE0BFC" w:rsidP="004415CC">
                              <w:pPr>
                                <w:pStyle w:val="NormalWeb"/>
                                <w:spacing w:before="0" w:beforeAutospacing="0" w:after="0" w:afterAutospacing="0"/>
                                <w:jc w:val="right"/>
                              </w:pPr>
                              <w:r>
                                <w:rPr>
                                  <w:color w:val="000000" w:themeColor="dark1"/>
                                  <w:kern w:val="24"/>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659504" y="15200"/>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DF4D1" w14:textId="77777777" w:rsidR="00FE0BFC" w:rsidRDefault="00FE0BFC" w:rsidP="004415CC">
                              <w:pPr>
                                <w:pStyle w:val="NormalWeb"/>
                                <w:spacing w:before="0" w:beforeAutospacing="0" w:after="0" w:afterAutospacing="0"/>
                                <w:jc w:val="center"/>
                              </w:pPr>
                              <w:r>
                                <w:rPr>
                                  <w:color w:val="000000" w:themeColor="dark1"/>
                                  <w:kern w:val="24"/>
                                </w:rPr>
                                <w:t>Core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Zone de texte 8"/>
                        <wps:cNvSpPr txBox="1"/>
                        <wps:spPr>
                          <a:xfrm>
                            <a:off x="4146672" y="15199"/>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836F41" w14:textId="77777777" w:rsidR="00FE0BFC" w:rsidRDefault="00FE0BFC" w:rsidP="004415CC">
                              <w:pPr>
                                <w:pStyle w:val="NormalWeb"/>
                                <w:spacing w:before="0" w:beforeAutospacing="0" w:after="0" w:afterAutospacing="0"/>
                                <w:jc w:val="center"/>
                              </w:pPr>
                              <w:r>
                                <w:rPr>
                                  <w:color w:val="000000" w:themeColor="dark1"/>
                                  <w:kern w:val="24"/>
                                </w:rPr>
                                <w:t>Aggregate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Zone de texte 8"/>
                        <wps:cNvSpPr txBox="1"/>
                        <wps:spPr>
                          <a:xfrm>
                            <a:off x="1" y="109540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6BD897" w14:textId="77777777" w:rsidR="00FE0BFC" w:rsidRDefault="00FE0BFC" w:rsidP="004415CC">
                              <w:pPr>
                                <w:pStyle w:val="NormalWeb"/>
                                <w:spacing w:before="0" w:beforeAutospacing="0" w:after="0" w:afterAutospacing="0"/>
                                <w:jc w:val="center"/>
                              </w:pPr>
                              <w:r>
                                <w:rPr>
                                  <w:color w:val="000000" w:themeColor="dark1"/>
                                  <w:kern w:val="24"/>
                                </w:rPr>
                                <w:t>Fallow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Zone de texte 8"/>
                        <wps:cNvSpPr txBox="1"/>
                        <wps:spPr>
                          <a:xfrm>
                            <a:off x="0" y="316041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23DB2" w14:textId="77777777" w:rsidR="00FE0BFC" w:rsidRDefault="00FE0BFC" w:rsidP="004415CC">
                              <w:pPr>
                                <w:pStyle w:val="NormalWeb"/>
                                <w:spacing w:before="0" w:beforeAutospacing="0" w:after="0" w:afterAutospacing="0"/>
                                <w:jc w:val="center"/>
                              </w:pPr>
                              <w:r>
                                <w:rPr>
                                  <w:color w:val="000000" w:themeColor="dark1"/>
                                  <w:kern w:val="24"/>
                                </w:rPr>
                                <w:t>Arable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Zone de texte 8"/>
                        <wps:cNvSpPr txBox="1"/>
                        <wps:spPr>
                          <a:xfrm>
                            <a:off x="0" y="522924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5D7F67" w14:textId="77777777" w:rsidR="00FE0BFC" w:rsidRDefault="00FE0BFC" w:rsidP="004415CC">
                              <w:pPr>
                                <w:pStyle w:val="NormalWeb"/>
                                <w:spacing w:before="0" w:beforeAutospacing="0" w:after="0" w:afterAutospacing="0"/>
                                <w:jc w:val="center"/>
                              </w:pPr>
                              <w:r>
                                <w:rPr>
                                  <w:color w:val="000000" w:themeColor="dark1"/>
                                  <w:kern w:val="24"/>
                                </w:rPr>
                                <w:t>Grassland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3" name="Grouper 38"/>
                        <wpg:cNvGrpSpPr/>
                        <wpg:grpSpPr>
                          <a:xfrm>
                            <a:off x="1004715" y="0"/>
                            <a:ext cx="550337" cy="284400"/>
                            <a:chOff x="1004715" y="0"/>
                            <a:chExt cx="550337" cy="284400"/>
                          </a:xfrm>
                        </wpg:grpSpPr>
                        <wps:wsp>
                          <wps:cNvPr id="35" name="Connecteur droit 25"/>
                          <wps:cNvCnPr/>
                          <wps:spPr>
                            <a:xfrm>
                              <a:off x="1152083" y="240879"/>
                              <a:ext cx="255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Zone de texte 8"/>
                          <wps:cNvSpPr txBox="1"/>
                          <wps:spPr>
                            <a:xfrm>
                              <a:off x="1004715" y="0"/>
                              <a:ext cx="550337" cy="2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EF84BC" w14:textId="77777777" w:rsidR="00FE0BFC" w:rsidRDefault="00FE0BFC" w:rsidP="004415CC">
                                <w:pPr>
                                  <w:pStyle w:val="NormalWeb"/>
                                  <w:spacing w:before="0" w:beforeAutospacing="0" w:after="0" w:afterAutospacing="0"/>
                                  <w:jc w:val="center"/>
                                </w:pPr>
                                <w:r>
                                  <w:rPr>
                                    <w:color w:val="000000" w:themeColor="text1"/>
                                    <w:kern w:val="24"/>
                                    <w:sz w:val="20"/>
                                    <w:szCs w:val="20"/>
                                  </w:rPr>
                                  <w:t>10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 name="Grouper 39"/>
                        <wpg:cNvGrpSpPr/>
                        <wpg:grpSpPr>
                          <a:xfrm>
                            <a:off x="3495730" y="0"/>
                            <a:ext cx="573049" cy="285115"/>
                            <a:chOff x="3495730" y="0"/>
                            <a:chExt cx="573049" cy="285115"/>
                          </a:xfrm>
                        </wpg:grpSpPr>
                        <wps:wsp>
                          <wps:cNvPr id="33" name="Zone de texte 8"/>
                          <wps:cNvSpPr txBox="1"/>
                          <wps:spPr>
                            <a:xfrm>
                              <a:off x="3495730" y="0"/>
                              <a:ext cx="573049"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0A28CD" w14:textId="77777777" w:rsidR="00FE0BFC" w:rsidRDefault="00FE0BFC" w:rsidP="004415CC">
                                <w:pPr>
                                  <w:pStyle w:val="NormalWeb"/>
                                  <w:spacing w:before="0" w:beforeAutospacing="0" w:after="0" w:afterAutospacing="0"/>
                                  <w:jc w:val="center"/>
                                </w:pPr>
                                <w:r>
                                  <w:rPr>
                                    <w:color w:val="000000" w:themeColor="text1"/>
                                    <w:kern w:val="24"/>
                                    <w:sz w:val="20"/>
                                    <w:szCs w:val="20"/>
                                  </w:rPr>
                                  <w:t>0.2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Connecteur droit 23"/>
                          <wps:cNvCnPr/>
                          <wps:spPr>
                            <a:xfrm>
                              <a:off x="3640054" y="239292"/>
                              <a:ext cx="284400" cy="3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 name="Grouper 65"/>
                        <wpg:cNvGrpSpPr/>
                        <wpg:grpSpPr>
                          <a:xfrm>
                            <a:off x="1098278" y="314666"/>
                            <a:ext cx="2032000" cy="1838960"/>
                            <a:chOff x="1098278" y="314666"/>
                            <a:chExt cx="2032000" cy="1838960"/>
                          </a:xfrm>
                        </wpg:grpSpPr>
                        <pic:pic xmlns:pic="http://schemas.openxmlformats.org/drawingml/2006/picture">
                          <pic:nvPicPr>
                            <pic:cNvPr id="31" name="Image 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98278" y="314666"/>
                              <a:ext cx="2032000" cy="1838960"/>
                            </a:xfrm>
                            <a:prstGeom prst="rect">
                              <a:avLst/>
                            </a:prstGeom>
                          </pic:spPr>
                        </pic:pic>
                        <wps:wsp>
                          <wps:cNvPr id="32" name="Rectangle 32"/>
                          <wps:cNvSpPr/>
                          <wps:spPr>
                            <a:xfrm>
                              <a:off x="1127469" y="1891616"/>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 name="Grouper 62"/>
                        <wpg:cNvGrpSpPr/>
                        <wpg:grpSpPr>
                          <a:xfrm>
                            <a:off x="1098278" y="2383496"/>
                            <a:ext cx="2032000" cy="1838960"/>
                            <a:chOff x="1098278" y="2383496"/>
                            <a:chExt cx="2032000" cy="1838960"/>
                          </a:xfrm>
                        </wpg:grpSpPr>
                        <pic:pic xmlns:pic="http://schemas.openxmlformats.org/drawingml/2006/picture">
                          <pic:nvPicPr>
                            <pic:cNvPr id="29" name="Image 5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98278" y="2383496"/>
                              <a:ext cx="2032000" cy="1838960"/>
                            </a:xfrm>
                            <a:prstGeom prst="rect">
                              <a:avLst/>
                            </a:prstGeom>
                          </pic:spPr>
                        </pic:pic>
                        <wps:wsp>
                          <wps:cNvPr id="30" name="Rectangle 30"/>
                          <wps:cNvSpPr/>
                          <wps:spPr>
                            <a:xfrm>
                              <a:off x="1127469" y="3935781"/>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 name="Grouper 61"/>
                        <wpg:cNvGrpSpPr/>
                        <wpg:grpSpPr>
                          <a:xfrm>
                            <a:off x="1098278" y="4460581"/>
                            <a:ext cx="2032000" cy="1838960"/>
                            <a:chOff x="1098278" y="4460581"/>
                            <a:chExt cx="2032000" cy="1838960"/>
                          </a:xfrm>
                        </wpg:grpSpPr>
                        <pic:pic xmlns:pic="http://schemas.openxmlformats.org/drawingml/2006/picture">
                          <pic:nvPicPr>
                            <pic:cNvPr id="27" name="Image 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098278" y="4460581"/>
                              <a:ext cx="2032000" cy="1838960"/>
                            </a:xfrm>
                            <a:prstGeom prst="rect">
                              <a:avLst/>
                            </a:prstGeom>
                          </pic:spPr>
                        </pic:pic>
                        <wps:wsp>
                          <wps:cNvPr id="28" name="Rectangle 28"/>
                          <wps:cNvSpPr/>
                          <wps:spPr>
                            <a:xfrm>
                              <a:off x="1127469" y="6034873"/>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 name="Grouper 60"/>
                        <wpg:cNvGrpSpPr/>
                        <wpg:grpSpPr>
                          <a:xfrm>
                            <a:off x="3576718" y="4452326"/>
                            <a:ext cx="2032000" cy="1838960"/>
                            <a:chOff x="3576718" y="4452326"/>
                            <a:chExt cx="2032000" cy="1838960"/>
                          </a:xfrm>
                        </wpg:grpSpPr>
                        <pic:pic xmlns:pic="http://schemas.openxmlformats.org/drawingml/2006/picture">
                          <pic:nvPicPr>
                            <pic:cNvPr id="25" name="Image 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576718" y="4452326"/>
                              <a:ext cx="2032000" cy="1838960"/>
                            </a:xfrm>
                            <a:prstGeom prst="rect">
                              <a:avLst/>
                            </a:prstGeom>
                          </pic:spPr>
                        </pic:pic>
                        <wps:wsp>
                          <wps:cNvPr id="26" name="Rectangle 26"/>
                          <wps:cNvSpPr/>
                          <wps:spPr>
                            <a:xfrm>
                              <a:off x="3576718" y="6038541"/>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 name="Grouper 63"/>
                        <wpg:cNvGrpSpPr/>
                        <wpg:grpSpPr>
                          <a:xfrm>
                            <a:off x="3576718" y="2383496"/>
                            <a:ext cx="2032000" cy="1838960"/>
                            <a:chOff x="3576718" y="2383496"/>
                            <a:chExt cx="2032000" cy="1838960"/>
                          </a:xfrm>
                        </wpg:grpSpPr>
                        <pic:pic xmlns:pic="http://schemas.openxmlformats.org/drawingml/2006/picture">
                          <pic:nvPicPr>
                            <pic:cNvPr id="23" name="Image 4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576718" y="2383496"/>
                              <a:ext cx="2032000" cy="1838960"/>
                            </a:xfrm>
                            <a:prstGeom prst="rect">
                              <a:avLst/>
                            </a:prstGeom>
                          </pic:spPr>
                        </pic:pic>
                        <wps:wsp>
                          <wps:cNvPr id="24" name="Rectangle 24"/>
                          <wps:cNvSpPr/>
                          <wps:spPr>
                            <a:xfrm>
                              <a:off x="3576718" y="3935781"/>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 name="Grouper 64"/>
                        <wpg:cNvGrpSpPr/>
                        <wpg:grpSpPr>
                          <a:xfrm>
                            <a:off x="3576718" y="314666"/>
                            <a:ext cx="2032000" cy="1838960"/>
                            <a:chOff x="3576718" y="314666"/>
                            <a:chExt cx="2032000" cy="1838960"/>
                          </a:xfrm>
                        </wpg:grpSpPr>
                        <pic:pic xmlns:pic="http://schemas.openxmlformats.org/drawingml/2006/picture">
                          <pic:nvPicPr>
                            <pic:cNvPr id="21" name="Image 4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576718" y="314666"/>
                              <a:ext cx="2032000" cy="1838960"/>
                            </a:xfrm>
                            <a:prstGeom prst="rect">
                              <a:avLst/>
                            </a:prstGeom>
                          </pic:spPr>
                        </pic:pic>
                        <wps:wsp>
                          <wps:cNvPr id="22" name="Rectangle 22"/>
                          <wps:cNvSpPr/>
                          <wps:spPr>
                            <a:xfrm>
                              <a:off x="3588190" y="1891616"/>
                              <a:ext cx="427584" cy="23174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5BAFC51" id="Grouper 66" o:spid="_x0000_s1026" style="width:441.65pt;height:496.05pt;mso-position-horizontal-relative:char;mso-position-vertical-relative:line" coordsize="56087,62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">
                <v:shapetype id="_x0000_t202" coordsize="21600,21600" o:spt="202" path="m,l,21600r21600,l21600,xe">
                  <v:stroke joinstyle="miter"/>
                  <v:path gradientshapeok="t" o:connecttype="rect"/>
                </v:shapetype>
                <v:shape id="Zone de texte 8" o:spid="_x0000_s1027" type="#_x0000_t202" style="position:absolute;left:7145;top:3146;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30FC9EB" w14:textId="77777777" w:rsidR="00FE0BFC" w:rsidRDefault="00FE0BFC" w:rsidP="004415CC">
                        <w:pPr>
                          <w:pStyle w:val="NormalWeb"/>
                          <w:spacing w:before="0" w:beforeAutospacing="0" w:after="0" w:afterAutospacing="0"/>
                          <w:jc w:val="right"/>
                        </w:pPr>
                        <w:r>
                          <w:rPr>
                            <w:color w:val="000000" w:themeColor="dark1"/>
                            <w:kern w:val="24"/>
                          </w:rPr>
                          <w:t>a.</w:t>
                        </w:r>
                      </w:p>
                    </w:txbxContent>
                  </v:textbox>
                </v:shape>
                <v:shape id="Zone de texte 8" o:spid="_x0000_s1028" type="#_x0000_t202" style="position:absolute;left:32002;top:3146;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EB94264" w14:textId="77777777" w:rsidR="00FE0BFC" w:rsidRDefault="00FE0BFC" w:rsidP="004415CC">
                        <w:pPr>
                          <w:pStyle w:val="NormalWeb"/>
                          <w:spacing w:before="0" w:beforeAutospacing="0" w:after="0" w:afterAutospacing="0"/>
                          <w:jc w:val="right"/>
                        </w:pPr>
                        <w:r>
                          <w:rPr>
                            <w:color w:val="000000" w:themeColor="dark1"/>
                            <w:kern w:val="24"/>
                          </w:rPr>
                          <w:t>b.</w:t>
                        </w:r>
                      </w:p>
                    </w:txbxContent>
                  </v:textbox>
                </v:shape>
                <v:shape id="Zone de texte 8" o:spid="_x0000_s1029" type="#_x0000_t202" style="position:absolute;left:7145;top:23834;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998ADFD" w14:textId="77777777" w:rsidR="00FE0BFC" w:rsidRDefault="00FE0BFC" w:rsidP="004415CC">
                        <w:pPr>
                          <w:pStyle w:val="NormalWeb"/>
                          <w:spacing w:before="0" w:beforeAutospacing="0" w:after="0" w:afterAutospacing="0"/>
                          <w:jc w:val="right"/>
                        </w:pPr>
                        <w:r>
                          <w:rPr>
                            <w:color w:val="000000" w:themeColor="dark1"/>
                            <w:kern w:val="24"/>
                          </w:rPr>
                          <w:t>c.</w:t>
                        </w:r>
                      </w:p>
                    </w:txbxContent>
                  </v:textbox>
                </v:shape>
                <v:shape id="Zone de texte 8" o:spid="_x0000_s1030" type="#_x0000_t202" style="position:absolute;left:32002;top:23834;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C80BCC1" w14:textId="77777777" w:rsidR="00FE0BFC" w:rsidRDefault="00FE0BFC" w:rsidP="004415CC">
                        <w:pPr>
                          <w:pStyle w:val="NormalWeb"/>
                          <w:spacing w:before="0" w:beforeAutospacing="0" w:after="0" w:afterAutospacing="0"/>
                          <w:jc w:val="right"/>
                        </w:pPr>
                        <w:r>
                          <w:rPr>
                            <w:color w:val="000000" w:themeColor="dark1"/>
                            <w:kern w:val="24"/>
                          </w:rPr>
                          <w:t>d.</w:t>
                        </w:r>
                      </w:p>
                    </w:txbxContent>
                  </v:textbox>
                </v:shape>
                <v:shape id="Zone de texte 8" o:spid="_x0000_s1031" type="#_x0000_t202" style="position:absolute;left:7145;top:44523;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AF7FA" w14:textId="77777777" w:rsidR="00FE0BFC" w:rsidRDefault="00FE0BFC" w:rsidP="004415CC">
                        <w:pPr>
                          <w:pStyle w:val="NormalWeb"/>
                          <w:spacing w:before="0" w:beforeAutospacing="0" w:after="0" w:afterAutospacing="0"/>
                          <w:jc w:val="right"/>
                        </w:pPr>
                        <w:r>
                          <w:rPr>
                            <w:color w:val="000000" w:themeColor="dark1"/>
                            <w:kern w:val="24"/>
                          </w:rPr>
                          <w:t>e.</w:t>
                        </w:r>
                      </w:p>
                    </w:txbxContent>
                  </v:textbox>
                </v:shape>
                <v:shape id="Zone de texte 8" o:spid="_x0000_s1032" type="#_x0000_t202" style="position:absolute;left:32002;top:44523;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8537EE" w14:textId="77777777" w:rsidR="00FE0BFC" w:rsidRDefault="00FE0BFC" w:rsidP="004415CC">
                        <w:pPr>
                          <w:pStyle w:val="NormalWeb"/>
                          <w:spacing w:before="0" w:beforeAutospacing="0" w:after="0" w:afterAutospacing="0"/>
                          <w:jc w:val="right"/>
                        </w:pPr>
                        <w:r>
                          <w:rPr>
                            <w:color w:val="000000" w:themeColor="dark1"/>
                            <w:kern w:val="24"/>
                          </w:rPr>
                          <w:t>f.</w:t>
                        </w:r>
                      </w:p>
                    </w:txbxContent>
                  </v:textbox>
                </v:shape>
                <v:shape id="Zone de texte 8" o:spid="_x0000_s1033" type="#_x0000_t202" style="position:absolute;left:16595;top:152;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75DF4D1" w14:textId="77777777" w:rsidR="00FE0BFC" w:rsidRDefault="00FE0BFC" w:rsidP="004415CC">
                        <w:pPr>
                          <w:pStyle w:val="NormalWeb"/>
                          <w:spacing w:before="0" w:beforeAutospacing="0" w:after="0" w:afterAutospacing="0"/>
                          <w:jc w:val="center"/>
                        </w:pPr>
                        <w:r>
                          <w:rPr>
                            <w:color w:val="000000" w:themeColor="dark1"/>
                            <w:kern w:val="24"/>
                          </w:rPr>
                          <w:t>Core</w:t>
                        </w:r>
                      </w:p>
                    </w:txbxContent>
                  </v:textbox>
                </v:shape>
                <v:shape id="Zone de texte 8" o:spid="_x0000_s1034" type="#_x0000_t202" style="position:absolute;left:41466;top:151;width:904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9836F41" w14:textId="77777777" w:rsidR="00FE0BFC" w:rsidRDefault="00FE0BFC" w:rsidP="004415CC">
                        <w:pPr>
                          <w:pStyle w:val="NormalWeb"/>
                          <w:spacing w:before="0" w:beforeAutospacing="0" w:after="0" w:afterAutospacing="0"/>
                          <w:jc w:val="center"/>
                        </w:pPr>
                        <w:r>
                          <w:rPr>
                            <w:color w:val="000000" w:themeColor="dark1"/>
                            <w:kern w:val="24"/>
                          </w:rPr>
                          <w:t>Aggregate</w:t>
                        </w:r>
                      </w:p>
                    </w:txbxContent>
                  </v:textbox>
                </v:shape>
                <v:shape id="Zone de texte 8" o:spid="_x0000_s1035" type="#_x0000_t202" style="position:absolute;top:10954;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16BD897" w14:textId="77777777" w:rsidR="00FE0BFC" w:rsidRDefault="00FE0BFC" w:rsidP="004415CC">
                        <w:pPr>
                          <w:pStyle w:val="NormalWeb"/>
                          <w:spacing w:before="0" w:beforeAutospacing="0" w:after="0" w:afterAutospacing="0"/>
                          <w:jc w:val="center"/>
                        </w:pPr>
                        <w:r>
                          <w:rPr>
                            <w:color w:val="000000" w:themeColor="dark1"/>
                            <w:kern w:val="24"/>
                          </w:rPr>
                          <w:t>Fallow</w:t>
                        </w:r>
                      </w:p>
                    </w:txbxContent>
                  </v:textbox>
                </v:shape>
                <v:shape id="Zone de texte 8" o:spid="_x0000_s1036" type="#_x0000_t202" style="position:absolute;top:31604;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7E23DB2" w14:textId="77777777" w:rsidR="00FE0BFC" w:rsidRDefault="00FE0BFC" w:rsidP="004415CC">
                        <w:pPr>
                          <w:pStyle w:val="NormalWeb"/>
                          <w:spacing w:before="0" w:beforeAutospacing="0" w:after="0" w:afterAutospacing="0"/>
                          <w:jc w:val="center"/>
                        </w:pPr>
                        <w:r>
                          <w:rPr>
                            <w:color w:val="000000" w:themeColor="dark1"/>
                            <w:kern w:val="24"/>
                          </w:rPr>
                          <w:t>Arable</w:t>
                        </w:r>
                      </w:p>
                    </w:txbxContent>
                  </v:textbox>
                </v:shape>
                <v:shape id="Zone de texte 8" o:spid="_x0000_s1037" type="#_x0000_t202" style="position:absolute;top:52292;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C5D7F67" w14:textId="77777777" w:rsidR="00FE0BFC" w:rsidRDefault="00FE0BFC" w:rsidP="004415CC">
                        <w:pPr>
                          <w:pStyle w:val="NormalWeb"/>
                          <w:spacing w:before="0" w:beforeAutospacing="0" w:after="0" w:afterAutospacing="0"/>
                          <w:jc w:val="center"/>
                        </w:pPr>
                        <w:r>
                          <w:rPr>
                            <w:color w:val="000000" w:themeColor="dark1"/>
                            <w:kern w:val="24"/>
                          </w:rPr>
                          <w:t>Grassland</w:t>
                        </w:r>
                      </w:p>
                    </w:txbxContent>
                  </v:textbox>
                </v:shape>
                <v:group id="Grouper 38" o:spid="_x0000_s1038" style="position:absolute;left:10047;width:5503;height:2844" coordorigin="10047" coordsize="550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necteur droit 25" o:spid="_x0000_s1039" style="position:absolute;visibility:visible;mso-wrap-style:square" from="11520,2408" to="1407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" strokecolor="black [3213]" strokeweight="1.5pt">
                    <v:stroke joinstyle="miter"/>
                  </v:line>
                  <v:shape id="Zone de texte 8" o:spid="_x0000_s1040" type="#_x0000_t202" style="position:absolute;left:10047;width:550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FEF84BC" w14:textId="77777777" w:rsidR="00FE0BFC" w:rsidRDefault="00FE0BFC" w:rsidP="004415CC">
                          <w:pPr>
                            <w:pStyle w:val="NormalWeb"/>
                            <w:spacing w:before="0" w:beforeAutospacing="0" w:after="0" w:afterAutospacing="0"/>
                            <w:jc w:val="center"/>
                          </w:pPr>
                          <w:r>
                            <w:rPr>
                              <w:color w:val="000000" w:themeColor="text1"/>
                              <w:kern w:val="24"/>
                              <w:sz w:val="20"/>
                              <w:szCs w:val="20"/>
                            </w:rPr>
                            <w:t>10 mm</w:t>
                          </w:r>
                        </w:p>
                      </w:txbxContent>
                    </v:textbox>
                  </v:shape>
                </v:group>
                <v:group id="Grouper 39" o:spid="_x0000_s1041" style="position:absolute;left:34957;width:5730;height:2851" coordorigin="34957" coordsize="573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Zone de texte 8" o:spid="_x0000_s1042" type="#_x0000_t202" style="position:absolute;left:34957;width:573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00A28CD" w14:textId="77777777" w:rsidR="00FE0BFC" w:rsidRDefault="00FE0BFC" w:rsidP="004415CC">
                          <w:pPr>
                            <w:pStyle w:val="NormalWeb"/>
                            <w:spacing w:before="0" w:beforeAutospacing="0" w:after="0" w:afterAutospacing="0"/>
                            <w:jc w:val="center"/>
                          </w:pPr>
                          <w:r>
                            <w:rPr>
                              <w:color w:val="000000" w:themeColor="text1"/>
                              <w:kern w:val="24"/>
                              <w:sz w:val="20"/>
                              <w:szCs w:val="20"/>
                            </w:rPr>
                            <w:t>0.2 mm</w:t>
                          </w:r>
                        </w:p>
                      </w:txbxContent>
                    </v:textbox>
                  </v:shape>
                  <v:line id="Connecteur droit 23" o:spid="_x0000_s1043" style="position:absolute;visibility:visible;mso-wrap-style:square" from="36400,2392" to="39244,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" strokecolor="black [3213]" strokeweight="1.5pt">
                    <v:stroke joinstyle="miter"/>
                  </v:line>
                </v:group>
                <v:group id="Grouper 65" o:spid="_x0000_s1044" style="position:absolute;left:10982;top:3146;width:20320;height:18390" coordorigin="10982,3146"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45" type="#_x0000_t75" style="position:absolute;left:10982;top:3146;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">
                    <v:imagedata r:id="rId21" o:title=""/>
                    <v:path arrowok="t"/>
                  </v:shape>
                  <v:rect id="Rectangle 32" o:spid="_x0000_s1046" style="position:absolute;left:11274;top:18916;width:427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" fillcolor="black [3213]" stroked="f" strokeweight="1pt"/>
                </v:group>
                <v:group id="Grouper 62" o:spid="_x0000_s1047" style="position:absolute;left:10982;top:23834;width:20320;height:18390" coordorigin="10982,23834"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 51" o:spid="_x0000_s1048" type="#_x0000_t75" style="position:absolute;left:10982;top:23834;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">
                    <v:imagedata r:id="rId22" o:title=""/>
                    <v:path arrowok="t"/>
                  </v:shape>
                  <v:rect id="Rectangle 30" o:spid="_x0000_s1049" style="position:absolute;left:11274;top:39357;width:4276;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" fillcolor="black [3213]" stroked="f" strokeweight="1pt"/>
                </v:group>
                <v:group id="Grouper 61" o:spid="_x0000_s1050" style="position:absolute;left:10982;top:44605;width:20320;height:18390" coordorigin="10982,44605"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 52" o:spid="_x0000_s1051" type="#_x0000_t75" style="position:absolute;left:10982;top:44605;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">
                    <v:imagedata r:id="rId23" o:title=""/>
                    <v:path arrowok="t"/>
                  </v:shape>
                  <v:rect id="Rectangle 28" o:spid="_x0000_s1052" style="position:absolute;left:11274;top:60348;width:4276;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" fillcolor="black [3213]" stroked="f" strokeweight="1pt"/>
                </v:group>
                <v:group id="Grouper 60" o:spid="_x0000_s1053" style="position:absolute;left:35767;top:44523;width:20320;height:18389" coordorigin="35767,44523"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49" o:spid="_x0000_s1054" type="#_x0000_t75" style="position:absolute;left:35767;top:44523;width:20320;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">
                    <v:imagedata r:id="rId24" o:title=""/>
                    <v:path arrowok="t"/>
                  </v:shape>
                  <v:rect id="Rectangle 26" o:spid="_x0000_s1055" style="position:absolute;left:35767;top:60385;width:427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" fillcolor="black [3213]" stroked="f" strokeweight="1pt"/>
                </v:group>
                <v:group id="Grouper 63" o:spid="_x0000_s1056" style="position:absolute;left:35767;top:23834;width:20320;height:18390" coordorigin="35767,23834"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 47" o:spid="_x0000_s1057" type="#_x0000_t75" style="position:absolute;left:35767;top:23834;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">
                    <v:imagedata r:id="rId25" o:title=""/>
                    <v:path arrowok="t"/>
                  </v:shape>
                  <v:rect id="Rectangle 24" o:spid="_x0000_s1058" style="position:absolute;left:35767;top:39357;width:4276;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" fillcolor="black [3213]" stroked="f" strokeweight="1pt"/>
                </v:group>
                <v:group id="Grouper 64" o:spid="_x0000_s1059" style="position:absolute;left:35767;top:3146;width:20320;height:18390" coordorigin="35767,3146"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 48" o:spid="_x0000_s1060" type="#_x0000_t75" style="position:absolute;left:35767;top:3146;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">
                    <v:imagedata r:id="rId26" o:title=""/>
                    <v:path arrowok="t"/>
                  </v:shape>
                  <v:rect id="Rectangle 22" o:spid="_x0000_s1061" style="position:absolute;left:35881;top:18916;width:427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" fillcolor="black [3213]" stroked="f" strokeweight="1pt"/>
                </v:group>
                <w10:anchorlock/>
              </v:group>
            </w:pict>
          </mc:Fallback>
        </mc:AlternateContent>
      </w:r>
    </w:p>
    <w:p w14:paraId="5F016BE1" w14:textId="624368B9" w:rsidR="004415CC" w:rsidRPr="004415CC" w:rsidRDefault="004415CC" w:rsidP="009E0A6D">
      <w:pPr>
        <w:jc w:val="left"/>
        <w:rPr>
          <w:b/>
        </w:rPr>
      </w:pPr>
      <w:r w:rsidRPr="00465B3F">
        <w:rPr>
          <w:b/>
        </w:rPr>
        <w:t>Figure 1:</w:t>
      </w:r>
      <w:r>
        <w:rPr>
          <w:b/>
        </w:rPr>
        <w:t xml:space="preserve"> </w:t>
      </w:r>
      <w:r w:rsidRPr="00465B3F">
        <w:t xml:space="preserve">3D representation of clay soils under different cropping systems visualised at core (40 </w:t>
      </w:r>
      <w:proofErr w:type="spellStart"/>
      <w:r w:rsidRPr="00465B3F">
        <w:t>μm</w:t>
      </w:r>
      <w:proofErr w:type="spellEnd"/>
      <w:r w:rsidRPr="00465B3F">
        <w:t xml:space="preserve"> resolution; a, c, e) and aggregate (1.5 </w:t>
      </w:r>
      <w:proofErr w:type="spellStart"/>
      <w:r w:rsidRPr="00465B3F">
        <w:t>μm</w:t>
      </w:r>
      <w:proofErr w:type="spellEnd"/>
      <w:r w:rsidRPr="00465B3F">
        <w:t xml:space="preserve"> resolution; b, d, f) scales, displayed as thresholded images denoting pore (green) or solid (brown) phases. (a, b) bare fallow; (</w:t>
      </w:r>
      <w:proofErr w:type="spellStart"/>
      <w:r w:rsidRPr="00465B3F">
        <w:t>c.d</w:t>
      </w:r>
      <w:proofErr w:type="spellEnd"/>
      <w:r w:rsidRPr="00465B3F">
        <w:t>) arable; (e, f) grassland.</w:t>
      </w:r>
      <w:r>
        <w:br w:type="page"/>
      </w:r>
    </w:p>
    <w:p w14:paraId="358122C1" w14:textId="7730C149" w:rsidR="004415CC" w:rsidRDefault="004415CC" w:rsidP="009E0A6D">
      <w:pPr>
        <w:jc w:val="left"/>
      </w:pPr>
      <w:r w:rsidRPr="004415CC">
        <w:rPr>
          <w:noProof/>
          <w:lang w:eastAsia="en-GB"/>
        </w:rPr>
        <w:lastRenderedPageBreak/>
        <mc:AlternateContent>
          <mc:Choice Requires="wpg">
            <w:drawing>
              <wp:inline distT="0" distB="0" distL="0" distR="0" wp14:anchorId="2D146714" wp14:editId="6B50FA54">
                <wp:extent cx="5959198" cy="6797916"/>
                <wp:effectExtent l="0" t="0" r="3810" b="3175"/>
                <wp:docPr id="91" name="Grouper 48"/>
                <wp:cNvGraphicFramePr/>
                <a:graphic xmlns:a="http://schemas.openxmlformats.org/drawingml/2006/main">
                  <a:graphicData uri="http://schemas.microsoft.com/office/word/2010/wordprocessingGroup">
                    <wpg:wgp>
                      <wpg:cNvGrpSpPr/>
                      <wpg:grpSpPr>
                        <a:xfrm>
                          <a:off x="0" y="0"/>
                          <a:ext cx="5959198" cy="6797916"/>
                          <a:chOff x="0" y="0"/>
                          <a:chExt cx="6788988" cy="7781557"/>
                        </a:xfrm>
                      </wpg:grpSpPr>
                      <wpg:grpSp>
                        <wpg:cNvPr id="92" name="Grouper 41"/>
                        <wpg:cNvGrpSpPr/>
                        <wpg:grpSpPr>
                          <a:xfrm>
                            <a:off x="0" y="2587923"/>
                            <a:ext cx="3419475" cy="2605708"/>
                            <a:chOff x="0" y="2587923"/>
                            <a:chExt cx="3419475" cy="2605708"/>
                          </a:xfrm>
                        </wpg:grpSpPr>
                        <wpg:graphicFrame>
                          <wpg:cNvPr id="93" name="Graphique 25"/>
                          <wpg:cNvFrPr/>
                          <wpg:xfrm>
                            <a:off x="0" y="2673951"/>
                            <a:ext cx="3419475" cy="2519680"/>
                          </wpg:xfrm>
                          <a:graphic>
                            <a:graphicData uri="http://schemas.openxmlformats.org/drawingml/2006/chart">
                              <c:chart xmlns:c="http://schemas.openxmlformats.org/drawingml/2006/chart" xmlns:r="http://schemas.openxmlformats.org/officeDocument/2006/relationships" r:id="rId27"/>
                            </a:graphicData>
                          </a:graphic>
                        </wpg:graphicFrame>
                        <wps:wsp>
                          <wps:cNvPr id="94" name="Zone de texte 10"/>
                          <wps:cNvSpPr txBox="1"/>
                          <wps:spPr>
                            <a:xfrm>
                              <a:off x="0" y="2587923"/>
                              <a:ext cx="381000" cy="2851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C8B4F7" w14:textId="77777777" w:rsidR="00FE0BFC" w:rsidRDefault="00FE0BFC" w:rsidP="004415CC">
                                <w:pPr>
                                  <w:pStyle w:val="NormalWeb"/>
                                  <w:spacing w:before="0" w:beforeAutospacing="0" w:after="0" w:afterAutospacing="0"/>
                                </w:pPr>
                                <w:r>
                                  <w:rPr>
                                    <w:color w:val="000000" w:themeColor="dark1"/>
                                    <w:kern w:val="2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5" name="Grouper 22"/>
                        <wpg:cNvGrpSpPr/>
                        <wpg:grpSpPr>
                          <a:xfrm>
                            <a:off x="3369513" y="2587923"/>
                            <a:ext cx="3419475" cy="2605708"/>
                            <a:chOff x="3369513" y="2587923"/>
                            <a:chExt cx="3419475" cy="2605708"/>
                          </a:xfrm>
                        </wpg:grpSpPr>
                        <wpg:graphicFrame>
                          <wpg:cNvPr id="96" name="Graphique 26"/>
                          <wpg:cNvFrPr/>
                          <wpg:xfrm>
                            <a:off x="3369513" y="2673951"/>
                            <a:ext cx="3419475" cy="2519680"/>
                          </wpg:xfrm>
                          <a:graphic>
                            <a:graphicData uri="http://schemas.openxmlformats.org/drawingml/2006/chart">
                              <c:chart xmlns:c="http://schemas.openxmlformats.org/drawingml/2006/chart" xmlns:r="http://schemas.openxmlformats.org/officeDocument/2006/relationships" r:id="rId28"/>
                            </a:graphicData>
                          </a:graphic>
                        </wpg:graphicFrame>
                        <wps:wsp>
                          <wps:cNvPr id="97" name="Zone de texte 12"/>
                          <wps:cNvSpPr txBox="1"/>
                          <wps:spPr>
                            <a:xfrm>
                              <a:off x="3369513" y="2587923"/>
                              <a:ext cx="381000" cy="2851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30A1F" w14:textId="77777777" w:rsidR="00FE0BFC" w:rsidRDefault="00FE0BFC" w:rsidP="004415CC">
                                <w:pPr>
                                  <w:pStyle w:val="NormalWeb"/>
                                  <w:spacing w:before="0" w:beforeAutospacing="0" w:after="0" w:afterAutospacing="0"/>
                                </w:pPr>
                                <w:r>
                                  <w:rPr>
                                    <w:color w:val="000000" w:themeColor="dark1"/>
                                    <w:kern w:val="24"/>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8" name="Grouper 20"/>
                        <wpg:cNvGrpSpPr/>
                        <wpg:grpSpPr>
                          <a:xfrm>
                            <a:off x="3369513" y="5175849"/>
                            <a:ext cx="3419475" cy="2605708"/>
                            <a:chOff x="3369513" y="5175849"/>
                            <a:chExt cx="3419475" cy="2605708"/>
                          </a:xfrm>
                        </wpg:grpSpPr>
                        <wpg:graphicFrame>
                          <wpg:cNvPr id="99" name="Graphique 27"/>
                          <wpg:cNvFrPr/>
                          <wpg:xfrm>
                            <a:off x="3369513" y="5261877"/>
                            <a:ext cx="3419475" cy="2519680"/>
                          </wpg:xfrm>
                          <a:graphic>
                            <a:graphicData uri="http://schemas.openxmlformats.org/drawingml/2006/chart">
                              <c:chart xmlns:c="http://schemas.openxmlformats.org/drawingml/2006/chart" xmlns:r="http://schemas.openxmlformats.org/officeDocument/2006/relationships" r:id="rId29"/>
                            </a:graphicData>
                          </a:graphic>
                        </wpg:graphicFrame>
                        <wps:wsp>
                          <wps:cNvPr id="100" name="Zone de texte 13"/>
                          <wps:cNvSpPr txBox="1"/>
                          <wps:spPr>
                            <a:xfrm>
                              <a:off x="3369513" y="5175849"/>
                              <a:ext cx="381000" cy="2851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82F69" w14:textId="77777777" w:rsidR="00FE0BFC" w:rsidRDefault="00FE0BFC" w:rsidP="004415CC">
                                <w:pPr>
                                  <w:pStyle w:val="NormalWeb"/>
                                  <w:spacing w:before="0" w:beforeAutospacing="0" w:after="0" w:afterAutospacing="0"/>
                                </w:pPr>
                                <w:r>
                                  <w:rPr>
                                    <w:color w:val="000000" w:themeColor="dark1"/>
                                    <w:kern w:val="24"/>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01" name="Grouper 19"/>
                        <wpg:cNvGrpSpPr/>
                        <wpg:grpSpPr>
                          <a:xfrm>
                            <a:off x="1128665" y="6061779"/>
                            <a:ext cx="1268730" cy="930571"/>
                            <a:chOff x="1128665" y="6061779"/>
                            <a:chExt cx="1268730" cy="930571"/>
                          </a:xfrm>
                        </wpg:grpSpPr>
                        <pic:pic xmlns:pic="http://schemas.openxmlformats.org/drawingml/2006/picture">
                          <pic:nvPicPr>
                            <pic:cNvPr id="102" name="Image 35" descr="../../../../Desktop/Capture%20d’écran%202017-05-23%20à%2014.22.00.png"/>
                            <pic:cNvPicPr/>
                          </pic:nvPicPr>
                          <pic:blipFill rotWithShape="1">
                            <a:blip r:embed="rId30">
                              <a:extLst>
                                <a:ext uri="{28A0092B-C50C-407E-A947-70E740481C1C}">
                                  <a14:useLocalDpi xmlns:a14="http://schemas.microsoft.com/office/drawing/2010/main" val="0"/>
                                </a:ext>
                              </a:extLst>
                            </a:blip>
                            <a:srcRect l="10443" t="10003" r="63005" b="73837"/>
                            <a:stretch/>
                          </pic:blipFill>
                          <pic:spPr bwMode="auto">
                            <a:xfrm>
                              <a:off x="1128665" y="6779195"/>
                              <a:ext cx="329454" cy="1411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03" name="Image 36" descr="../../../../Desktop/Capture%20d’écran%202017-05-23%20à%2014.22.00.png"/>
                            <pic:cNvPicPr/>
                          </pic:nvPicPr>
                          <pic:blipFill rotWithShape="1">
                            <a:blip r:embed="rId30">
                              <a:extLst>
                                <a:ext uri="{28A0092B-C50C-407E-A947-70E740481C1C}">
                                  <a14:useLocalDpi xmlns:a14="http://schemas.microsoft.com/office/drawing/2010/main" val="0"/>
                                </a:ext>
                              </a:extLst>
                            </a:blip>
                            <a:srcRect l="10423" t="40501" r="63011" b="43333"/>
                            <a:stretch/>
                          </pic:blipFill>
                          <pic:spPr bwMode="auto">
                            <a:xfrm>
                              <a:off x="1128665" y="6456468"/>
                              <a:ext cx="329454" cy="14119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04" name="Image 37" descr="../../../../Desktop/Capture%20d’écran%202017-05-23%20à%2014.22.00.png"/>
                            <pic:cNvPicPr/>
                          </pic:nvPicPr>
                          <pic:blipFill rotWithShape="1">
                            <a:blip r:embed="rId30">
                              <a:extLst>
                                <a:ext uri="{28A0092B-C50C-407E-A947-70E740481C1C}">
                                  <a14:useLocalDpi xmlns:a14="http://schemas.microsoft.com/office/drawing/2010/main" val="0"/>
                                </a:ext>
                              </a:extLst>
                            </a:blip>
                            <a:srcRect l="10730" t="70744" r="62705" b="13067"/>
                            <a:stretch/>
                          </pic:blipFill>
                          <pic:spPr bwMode="auto">
                            <a:xfrm>
                              <a:off x="1128665" y="6133740"/>
                              <a:ext cx="329454" cy="1411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05" name="Zone de texte 13"/>
                          <wps:cNvSpPr txBox="1"/>
                          <wps:spPr>
                            <a:xfrm>
                              <a:off x="1458118" y="6061779"/>
                              <a:ext cx="793375"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7FBB6B" w14:textId="77777777" w:rsidR="00FE0BFC" w:rsidRDefault="00FE0BFC" w:rsidP="004415CC">
                                <w:pPr>
                                  <w:pStyle w:val="NormalWeb"/>
                                  <w:spacing w:before="0" w:beforeAutospacing="0" w:after="0" w:afterAutospacing="0"/>
                                </w:pPr>
                                <w:r>
                                  <w:rPr>
                                    <w:color w:val="000000" w:themeColor="dark1"/>
                                    <w:kern w:val="24"/>
                                  </w:rPr>
                                  <w:t>Fallow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Zone de texte 13"/>
                          <wps:cNvSpPr txBox="1"/>
                          <wps:spPr>
                            <a:xfrm>
                              <a:off x="1458118" y="6379159"/>
                              <a:ext cx="793375"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45BD68" w14:textId="77777777" w:rsidR="00FE0BFC" w:rsidRDefault="00FE0BFC" w:rsidP="004415CC">
                                <w:pPr>
                                  <w:pStyle w:val="NormalWeb"/>
                                  <w:spacing w:before="0" w:beforeAutospacing="0" w:after="0" w:afterAutospacing="0"/>
                                </w:pPr>
                                <w:r>
                                  <w:rPr>
                                    <w:color w:val="000000" w:themeColor="dark1"/>
                                    <w:kern w:val="24"/>
                                  </w:rPr>
                                  <w:t>Arable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Zone de texte 13"/>
                          <wps:cNvSpPr txBox="1"/>
                          <wps:spPr>
                            <a:xfrm>
                              <a:off x="1458115" y="6674969"/>
                              <a:ext cx="939280" cy="3173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8007D7" w14:textId="77777777" w:rsidR="00FE0BFC" w:rsidRDefault="00FE0BFC" w:rsidP="004415CC">
                                <w:pPr>
                                  <w:pStyle w:val="NormalWeb"/>
                                  <w:spacing w:before="0" w:beforeAutospacing="0" w:after="0" w:afterAutospacing="0"/>
                                </w:pPr>
                                <w:r>
                                  <w:rPr>
                                    <w:color w:val="000000" w:themeColor="dark1"/>
                                    <w:kern w:val="24"/>
                                  </w:rPr>
                                  <w:t>Grassland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08" name="Grouper 47"/>
                        <wpg:cNvGrpSpPr/>
                        <wpg:grpSpPr>
                          <a:xfrm>
                            <a:off x="3369513" y="0"/>
                            <a:ext cx="3419475" cy="2605708"/>
                            <a:chOff x="3369513" y="0"/>
                            <a:chExt cx="3419475" cy="2605708"/>
                          </a:xfrm>
                        </wpg:grpSpPr>
                        <wpg:grpSp>
                          <wpg:cNvPr id="109" name="Grouper 43"/>
                          <wpg:cNvGrpSpPr/>
                          <wpg:grpSpPr>
                            <a:xfrm>
                              <a:off x="3369513" y="0"/>
                              <a:ext cx="3419475" cy="2605708"/>
                              <a:chOff x="3369513" y="0"/>
                              <a:chExt cx="3419475" cy="2605708"/>
                            </a:xfrm>
                          </wpg:grpSpPr>
                          <wpg:graphicFrame>
                            <wpg:cNvPr id="110" name="Graphique 24"/>
                            <wpg:cNvFrPr/>
                            <wpg:xfrm>
                              <a:off x="3369513" y="86028"/>
                              <a:ext cx="3419475" cy="2519680"/>
                            </wpg:xfrm>
                            <a:graphic>
                              <a:graphicData uri="http://schemas.openxmlformats.org/drawingml/2006/chart">
                                <c:chart xmlns:c="http://schemas.openxmlformats.org/drawingml/2006/chart" xmlns:r="http://schemas.openxmlformats.org/officeDocument/2006/relationships" r:id="rId31"/>
                              </a:graphicData>
                            </a:graphic>
                          </wpg:graphicFrame>
                          <wps:wsp>
                            <wps:cNvPr id="111" name="Zone de texte 9"/>
                            <wps:cNvSpPr txBox="1"/>
                            <wps:spPr>
                              <a:xfrm>
                                <a:off x="3369513" y="0"/>
                                <a:ext cx="381000" cy="2851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B97A68" w14:textId="77777777" w:rsidR="00FE0BFC" w:rsidRDefault="00FE0BFC" w:rsidP="004415CC">
                                  <w:pPr>
                                    <w:pStyle w:val="NormalWeb"/>
                                    <w:spacing w:before="0" w:beforeAutospacing="0" w:after="0" w:afterAutospacing="0"/>
                                  </w:pPr>
                                  <w:r>
                                    <w:rPr>
                                      <w:color w:val="000000" w:themeColor="dark1"/>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2" name="Image 4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079250" y="1512432"/>
                              <a:ext cx="1524000" cy="682752"/>
                            </a:xfrm>
                            <a:prstGeom prst="rect">
                              <a:avLst/>
                            </a:prstGeom>
                          </pic:spPr>
                        </pic:pic>
                      </wpg:grpSp>
                      <wpg:grpSp>
                        <wpg:cNvPr id="113" name="Grouper 46"/>
                        <wpg:cNvGrpSpPr/>
                        <wpg:grpSpPr>
                          <a:xfrm>
                            <a:off x="0" y="0"/>
                            <a:ext cx="3419475" cy="2605708"/>
                            <a:chOff x="0" y="0"/>
                            <a:chExt cx="3419475" cy="2605708"/>
                          </a:xfrm>
                        </wpg:grpSpPr>
                        <wpg:grpSp>
                          <wpg:cNvPr id="114" name="Grouper 42"/>
                          <wpg:cNvGrpSpPr/>
                          <wpg:grpSpPr>
                            <a:xfrm>
                              <a:off x="0" y="0"/>
                              <a:ext cx="3419475" cy="2605708"/>
                              <a:chOff x="0" y="0"/>
                              <a:chExt cx="3419475" cy="2605708"/>
                            </a:xfrm>
                          </wpg:grpSpPr>
                          <wpg:graphicFrame>
                            <wpg:cNvPr id="115" name="Graphique 23"/>
                            <wpg:cNvFrPr/>
                            <wpg:xfrm>
                              <a:off x="0" y="86028"/>
                              <a:ext cx="3419475" cy="2519680"/>
                            </wpg:xfrm>
                            <a:graphic>
                              <a:graphicData uri="http://schemas.openxmlformats.org/drawingml/2006/chart">
                                <c:chart xmlns:c="http://schemas.openxmlformats.org/drawingml/2006/chart" xmlns:r="http://schemas.openxmlformats.org/officeDocument/2006/relationships" r:id="rId33"/>
                              </a:graphicData>
                            </a:graphic>
                          </wpg:graphicFrame>
                          <wps:wsp>
                            <wps:cNvPr id="116" name="Zone de texte 8"/>
                            <wps:cNvSpPr txBox="1"/>
                            <wps:spPr>
                              <a:xfrm>
                                <a:off x="0" y="0"/>
                                <a:ext cx="381000" cy="2851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999D35" w14:textId="77777777" w:rsidR="00FE0BFC" w:rsidRDefault="00FE0BFC" w:rsidP="004415CC">
                                  <w:pPr>
                                    <w:pStyle w:val="NormalWeb"/>
                                    <w:spacing w:before="0" w:beforeAutospacing="0" w:after="0" w:afterAutospacing="0"/>
                                  </w:pPr>
                                  <w:r>
                                    <w:rPr>
                                      <w:color w:val="000000" w:themeColor="dark1"/>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7" name="Image 4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659775" y="1512432"/>
                              <a:ext cx="1524000" cy="682752"/>
                            </a:xfrm>
                            <a:prstGeom prst="rect">
                              <a:avLst/>
                            </a:prstGeom>
                          </pic:spPr>
                        </pic:pic>
                      </wpg:grpSp>
                    </wpg:wgp>
                  </a:graphicData>
                </a:graphic>
              </wp:inline>
            </w:drawing>
          </mc:Choice>
          <mc:Fallback>
            <w:pict>
              <v:group w14:anchorId="2D146714" id="Grouper 48" o:spid="_x0000_s1062" style="width:469.25pt;height:535.25pt;mso-position-horizontal-relative:char;mso-position-vertical-relative:line" coordsize="67889,77815" o:gfxdata="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&#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J68daUMBQAA2iYAABUAAABkcnMvY2hhcnRzL3N0eWxlNC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nrx1pQwFAADaJgAAFQAAAGRy&#10;cy9jaGFydHMvc3R5bGUx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">
                <v:group id="Grouper 41" o:spid="_x0000_s1063" style="position:absolute;top:25879;width:34194;height:26057" coordorigin=",25879"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Graphique 25" o:spid="_x0000_s1064" type="#_x0000_t75" style="position:absolute;top:26726;width:34168;height:25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">
                    <v:imagedata r:id="rId35" o:title=""/>
                    <o:lock v:ext="edit" aspectratio="f"/>
                  </v:shape>
                  <v:shape id="Zone de texte 10" o:spid="_x0000_s1065" type="#_x0000_t202" style="position:absolute;top:25879;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3C8B4F7" w14:textId="77777777" w:rsidR="00FE0BFC" w:rsidRDefault="00FE0BFC" w:rsidP="004415CC">
                          <w:pPr>
                            <w:pStyle w:val="NormalWeb"/>
                            <w:spacing w:before="0" w:beforeAutospacing="0" w:after="0" w:afterAutospacing="0"/>
                          </w:pPr>
                          <w:r>
                            <w:rPr>
                              <w:color w:val="000000" w:themeColor="dark1"/>
                              <w:kern w:val="24"/>
                            </w:rPr>
                            <w:t>c.</w:t>
                          </w:r>
                        </w:p>
                      </w:txbxContent>
                    </v:textbox>
                  </v:shape>
                </v:group>
                <v:group id="Grouper 22" o:spid="_x0000_s1066" style="position:absolute;left:33695;top:25879;width:34194;height:26057" coordorigin="33695,25879"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Graphique 26" o:spid="_x0000_s1067" type="#_x0000_t75" style="position:absolute;left:33682;top:26726;width:34169;height:25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">
                    <v:imagedata r:id="rId36" o:title=""/>
                    <o:lock v:ext="edit" aspectratio="f"/>
                  </v:shape>
                  <v:shape id="Zone de texte 12" o:spid="_x0000_s1068" type="#_x0000_t202" style="position:absolute;left:33695;top:25879;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5D30A1F" w14:textId="77777777" w:rsidR="00FE0BFC" w:rsidRDefault="00FE0BFC" w:rsidP="004415CC">
                          <w:pPr>
                            <w:pStyle w:val="NormalWeb"/>
                            <w:spacing w:before="0" w:beforeAutospacing="0" w:after="0" w:afterAutospacing="0"/>
                          </w:pPr>
                          <w:r>
                            <w:rPr>
                              <w:color w:val="000000" w:themeColor="dark1"/>
                              <w:kern w:val="24"/>
                            </w:rPr>
                            <w:t>d.</w:t>
                          </w:r>
                        </w:p>
                      </w:txbxContent>
                    </v:textbox>
                  </v:shape>
                </v:group>
                <v:group id="Grouper 20" o:spid="_x0000_s1069" style="position:absolute;left:33695;top:51758;width:34194;height:26057" coordorigin="33695,51758"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que 27" o:spid="_x0000_s1070" type="#_x0000_t75" style="position:absolute;left:34376;top:53800;width:32641;height:23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">
                    <v:imagedata r:id="rId37" o:title=""/>
                    <o:lock v:ext="edit" aspectratio="f"/>
                  </v:shape>
                  <v:shape id="Zone de texte 13" o:spid="_x0000_s1071" type="#_x0000_t202" style="position:absolute;left:33695;top:51758;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C382F69" w14:textId="77777777" w:rsidR="00FE0BFC" w:rsidRDefault="00FE0BFC" w:rsidP="004415CC">
                          <w:pPr>
                            <w:pStyle w:val="NormalWeb"/>
                            <w:spacing w:before="0" w:beforeAutospacing="0" w:after="0" w:afterAutospacing="0"/>
                          </w:pPr>
                          <w:r>
                            <w:rPr>
                              <w:color w:val="000000" w:themeColor="dark1"/>
                              <w:kern w:val="24"/>
                            </w:rPr>
                            <w:t>e.</w:t>
                          </w:r>
                        </w:p>
                      </w:txbxContent>
                    </v:textbox>
                  </v:shape>
                </v:group>
                <v:group id="Grouper 19" o:spid="_x0000_s1072" style="position:absolute;left:11286;top:60617;width:12687;height:9306" coordorigin="11286,60617" coordsize="12687,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Image 35" o:spid="_x0000_s1073" type="#_x0000_t75" alt="../../../../Desktop/Capture%20d’écran%202017-05-23%20à%2014.22.00.png" style="position:absolute;left:11286;top:67791;width:3295;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">
                    <v:imagedata r:id="rId38" o:title="Capture%20d’écran%202017-05-23%20à%2014.22.00" croptop="6556f" cropbottom="48390f" cropleft="6844f" cropright="41291f"/>
                  </v:shape>
                  <v:shape id="Image 36" o:spid="_x0000_s1074" type="#_x0000_t75" alt="../../../../Desktop/Capture%20d’écran%202017-05-23%20à%2014.22.00.png" style="position:absolute;left:11286;top:64564;width:3295;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">
                    <v:imagedata r:id="rId38" o:title="Capture%20d’écran%202017-05-23%20à%2014.22.00" croptop="26543f" cropbottom="28399f" cropleft="6831f" cropright="41295f"/>
                  </v:shape>
                  <v:shape id="Image 37" o:spid="_x0000_s1075" type="#_x0000_t75" alt="../../../../Desktop/Capture%20d’écran%202017-05-23%20à%2014.22.00.png" style="position:absolute;left:11286;top:61337;width:3295;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">
                    <v:imagedata r:id="rId38" o:title="Capture%20d’écran%202017-05-23%20à%2014.22.00" croptop="46363f" cropbottom="8564f" cropleft="7032f" cropright="41094f"/>
                  </v:shape>
                  <v:shape id="Zone de texte 13" o:spid="_x0000_s1076" type="#_x0000_t202" style="position:absolute;left:14581;top:60617;width:79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27FBB6B" w14:textId="77777777" w:rsidR="00FE0BFC" w:rsidRDefault="00FE0BFC" w:rsidP="004415CC">
                          <w:pPr>
                            <w:pStyle w:val="NormalWeb"/>
                            <w:spacing w:before="0" w:beforeAutospacing="0" w:after="0" w:afterAutospacing="0"/>
                          </w:pPr>
                          <w:r>
                            <w:rPr>
                              <w:color w:val="000000" w:themeColor="dark1"/>
                              <w:kern w:val="24"/>
                            </w:rPr>
                            <w:t>Fallow</w:t>
                          </w:r>
                        </w:p>
                      </w:txbxContent>
                    </v:textbox>
                  </v:shape>
                  <v:shape id="Zone de texte 13" o:spid="_x0000_s1077" type="#_x0000_t202" style="position:absolute;left:14581;top:63791;width:79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945BD68" w14:textId="77777777" w:rsidR="00FE0BFC" w:rsidRDefault="00FE0BFC" w:rsidP="004415CC">
                          <w:pPr>
                            <w:pStyle w:val="NormalWeb"/>
                            <w:spacing w:before="0" w:beforeAutospacing="0" w:after="0" w:afterAutospacing="0"/>
                          </w:pPr>
                          <w:r>
                            <w:rPr>
                              <w:color w:val="000000" w:themeColor="dark1"/>
                              <w:kern w:val="24"/>
                            </w:rPr>
                            <w:t>Arable</w:t>
                          </w:r>
                        </w:p>
                      </w:txbxContent>
                    </v:textbox>
                  </v:shape>
                  <v:shape id="Zone de texte 13" o:spid="_x0000_s1078" type="#_x0000_t202" style="position:absolute;left:14581;top:66749;width:9392;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38007D7" w14:textId="77777777" w:rsidR="00FE0BFC" w:rsidRDefault="00FE0BFC" w:rsidP="004415CC">
                          <w:pPr>
                            <w:pStyle w:val="NormalWeb"/>
                            <w:spacing w:before="0" w:beforeAutospacing="0" w:after="0" w:afterAutospacing="0"/>
                          </w:pPr>
                          <w:r>
                            <w:rPr>
                              <w:color w:val="000000" w:themeColor="dark1"/>
                              <w:kern w:val="24"/>
                            </w:rPr>
                            <w:t>Grassland</w:t>
                          </w:r>
                        </w:p>
                      </w:txbxContent>
                    </v:textbox>
                  </v:shape>
                </v:group>
                <v:group id="Grouper 47" o:spid="_x0000_s1079" style="position:absolute;left:33695;width:34194;height:26057" coordorigin="33695"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er 43" o:spid="_x0000_s1080" style="position:absolute;left:33695;width:34194;height:26057" coordorigin="33695"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Graphique 24" o:spid="_x0000_s1081" type="#_x0000_t75" style="position:absolute;left:34029;top:2023;width:32988;height:23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">
                      <v:imagedata r:id="rId39" o:title=""/>
                      <o:lock v:ext="edit" aspectratio="f"/>
                    </v:shape>
                    <v:shape id="Zone de texte 9" o:spid="_x0000_s1082" type="#_x0000_t202" style="position:absolute;left:33695;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01B97A68" w14:textId="77777777" w:rsidR="00FE0BFC" w:rsidRDefault="00FE0BFC" w:rsidP="004415CC">
                            <w:pPr>
                              <w:pStyle w:val="NormalWeb"/>
                              <w:spacing w:before="0" w:beforeAutospacing="0" w:after="0" w:afterAutospacing="0"/>
                            </w:pPr>
                            <w:r>
                              <w:rPr>
                                <w:color w:val="000000" w:themeColor="dark1"/>
                                <w:kern w:val="24"/>
                              </w:rPr>
                              <w:t>b.</w:t>
                            </w:r>
                          </w:p>
                        </w:txbxContent>
                      </v:textbox>
                    </v:shape>
                  </v:group>
                  <v:shape id="Image 44" o:spid="_x0000_s1083" type="#_x0000_t75" style="position:absolute;left:50792;top:15124;width:15240;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">
                    <v:imagedata r:id="rId40" o:title=""/>
                    <v:path arrowok="t"/>
                  </v:shape>
                </v:group>
                <v:group id="Grouper 46" o:spid="_x0000_s1084" style="position:absolute;width:34194;height:26057"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er 42" o:spid="_x0000_s1085" style="position:absolute;width:34194;height:26057" coordsize="34194,2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Graphique 23" o:spid="_x0000_s1086" type="#_x0000_t75" style="position:absolute;top:837;width:34168;height:25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">
                      <v:imagedata r:id="rId41" o:title=""/>
                      <o:lock v:ext="edit" aspectratio="f"/>
                    </v:shape>
                    <v:shape id="Zone de texte 8" o:spid="_x0000_s1087" type="#_x0000_t202" style="position:absolute;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43999D35" w14:textId="77777777" w:rsidR="00FE0BFC" w:rsidRDefault="00FE0BFC" w:rsidP="004415CC">
                            <w:pPr>
                              <w:pStyle w:val="NormalWeb"/>
                              <w:spacing w:before="0" w:beforeAutospacing="0" w:after="0" w:afterAutospacing="0"/>
                            </w:pPr>
                            <w:r>
                              <w:rPr>
                                <w:color w:val="000000" w:themeColor="dark1"/>
                                <w:kern w:val="24"/>
                              </w:rPr>
                              <w:t>a.</w:t>
                            </w:r>
                          </w:p>
                        </w:txbxContent>
                      </v:textbox>
                    </v:shape>
                  </v:group>
                  <v:shape id="Image 45" o:spid="_x0000_s1088" type="#_x0000_t75" style="position:absolute;left:16597;top:15124;width:15240;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">
                    <v:imagedata r:id="rId42" o:title=""/>
                    <v:path arrowok="t"/>
                  </v:shape>
                </v:group>
                <w10:anchorlock/>
              </v:group>
            </w:pict>
          </mc:Fallback>
        </mc:AlternateContent>
      </w:r>
    </w:p>
    <w:p w14:paraId="49461B51" w14:textId="77777777" w:rsidR="004415CC" w:rsidRPr="00465B3F" w:rsidRDefault="004415CC" w:rsidP="009E0A6D">
      <w:pPr>
        <w:jc w:val="left"/>
        <w:rPr>
          <w:b/>
        </w:rPr>
      </w:pPr>
      <w:r w:rsidRPr="00465B3F">
        <w:rPr>
          <w:b/>
        </w:rPr>
        <w:t>Figure 2:</w:t>
      </w:r>
      <w:r>
        <w:rPr>
          <w:b/>
        </w:rPr>
        <w:t xml:space="preserve"> </w:t>
      </w:r>
      <w:proofErr w:type="spellStart"/>
      <w:r w:rsidRPr="00465B3F">
        <w:t>Minkowski</w:t>
      </w:r>
      <w:proofErr w:type="spellEnd"/>
      <w:r w:rsidRPr="00465B3F">
        <w:t xml:space="preserve"> functions of clay soils under different cropping systems at core (40 </w:t>
      </w:r>
      <w:proofErr w:type="spellStart"/>
      <w:r w:rsidRPr="00465B3F">
        <w:t>μm</w:t>
      </w:r>
      <w:proofErr w:type="spellEnd"/>
      <w:r w:rsidRPr="00465B3F">
        <w:t xml:space="preserve"> resolution; a, c) and aggregate (1.5 </w:t>
      </w:r>
      <w:proofErr w:type="spellStart"/>
      <w:r w:rsidRPr="00465B3F">
        <w:t>μm</w:t>
      </w:r>
      <w:proofErr w:type="spellEnd"/>
      <w:r w:rsidRPr="00465B3F">
        <w:t xml:space="preserve"> resolution; b, d, e) scales: (a, b) </w:t>
      </w:r>
      <w:r w:rsidRPr="00465B3F">
        <w:rPr>
          <w:lang w:val="en-US"/>
        </w:rPr>
        <w:t xml:space="preserve">cumulative pore distribution of cores; (c, d) surface density; (e) connectivity. Points show means, whiskers denote pooled </w:t>
      </w:r>
      <w:proofErr w:type="spellStart"/>
      <w:r w:rsidRPr="00465B3F">
        <w:rPr>
          <w:lang w:val="en-US"/>
        </w:rPr>
        <w:t>s.e.</w:t>
      </w:r>
      <w:proofErr w:type="spellEnd"/>
    </w:p>
    <w:p w14:paraId="40D61A1F" w14:textId="4F969557" w:rsidR="004415CC" w:rsidRDefault="00465B3F" w:rsidP="009E0A6D">
      <w:pPr>
        <w:jc w:val="left"/>
        <w:rPr>
          <w:b/>
        </w:rPr>
      </w:pPr>
      <w:r>
        <w:br w:type="page"/>
      </w:r>
      <w:r w:rsidR="004415CC" w:rsidRPr="004415CC">
        <w:rPr>
          <w:noProof/>
          <w:lang w:eastAsia="en-GB"/>
        </w:rPr>
        <w:lastRenderedPageBreak/>
        <mc:AlternateContent>
          <mc:Choice Requires="wpg">
            <w:drawing>
              <wp:inline distT="0" distB="0" distL="0" distR="0" wp14:anchorId="746021F8" wp14:editId="2FACAC4F">
                <wp:extent cx="5614737" cy="8360116"/>
                <wp:effectExtent l="0" t="0" r="5080" b="3175"/>
                <wp:docPr id="163" name="Grouper 120"/>
                <wp:cNvGraphicFramePr/>
                <a:graphic xmlns:a="http://schemas.openxmlformats.org/drawingml/2006/main">
                  <a:graphicData uri="http://schemas.microsoft.com/office/word/2010/wordprocessingGroup">
                    <wpg:wgp>
                      <wpg:cNvGrpSpPr/>
                      <wpg:grpSpPr>
                        <a:xfrm>
                          <a:off x="0" y="0"/>
                          <a:ext cx="5614737" cy="8360116"/>
                          <a:chOff x="0" y="0"/>
                          <a:chExt cx="5614737" cy="8360116"/>
                        </a:xfrm>
                      </wpg:grpSpPr>
                      <wps:wsp>
                        <wps:cNvPr id="164" name="Zone de texte 8"/>
                        <wps:cNvSpPr txBox="1"/>
                        <wps:spPr>
                          <a:xfrm>
                            <a:off x="714569" y="31466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5DC363" w14:textId="77777777" w:rsidR="00FE0BFC" w:rsidRDefault="00FE0BFC" w:rsidP="004415CC">
                              <w:pPr>
                                <w:pStyle w:val="NormalWeb"/>
                                <w:spacing w:before="0" w:beforeAutospacing="0" w:after="0" w:afterAutospacing="0"/>
                                <w:jc w:val="right"/>
                              </w:pPr>
                              <w:r>
                                <w:rPr>
                                  <w:color w:val="000000" w:themeColor="dark1"/>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Zone de texte 8"/>
                        <wps:cNvSpPr txBox="1"/>
                        <wps:spPr>
                          <a:xfrm>
                            <a:off x="3200213" y="31466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DA6DF" w14:textId="77777777" w:rsidR="00FE0BFC" w:rsidRDefault="00FE0BFC" w:rsidP="004415CC">
                              <w:pPr>
                                <w:pStyle w:val="NormalWeb"/>
                                <w:spacing w:before="0" w:beforeAutospacing="0" w:after="0" w:afterAutospacing="0"/>
                                <w:jc w:val="right"/>
                              </w:pPr>
                              <w:r>
                                <w:rPr>
                                  <w:color w:val="000000" w:themeColor="dark1"/>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Zone de texte 8"/>
                        <wps:cNvSpPr txBox="1"/>
                        <wps:spPr>
                          <a:xfrm>
                            <a:off x="714569" y="238349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97A73C" w14:textId="77777777" w:rsidR="00FE0BFC" w:rsidRDefault="00FE0BFC" w:rsidP="004415CC">
                              <w:pPr>
                                <w:pStyle w:val="NormalWeb"/>
                                <w:spacing w:before="0" w:beforeAutospacing="0" w:after="0" w:afterAutospacing="0"/>
                                <w:jc w:val="right"/>
                              </w:pPr>
                              <w:r>
                                <w:rPr>
                                  <w:color w:val="000000" w:themeColor="dark1"/>
                                  <w:kern w:val="2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Zone de texte 8"/>
                        <wps:cNvSpPr txBox="1"/>
                        <wps:spPr>
                          <a:xfrm>
                            <a:off x="3200213" y="238349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F763B0" w14:textId="77777777" w:rsidR="00FE0BFC" w:rsidRDefault="00FE0BFC" w:rsidP="004415CC">
                              <w:pPr>
                                <w:pStyle w:val="NormalWeb"/>
                                <w:spacing w:before="0" w:beforeAutospacing="0" w:after="0" w:afterAutospacing="0"/>
                                <w:jc w:val="right"/>
                              </w:pPr>
                              <w:r>
                                <w:rPr>
                                  <w:color w:val="000000" w:themeColor="dark1"/>
                                  <w:kern w:val="24"/>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Zone de texte 8"/>
                        <wps:cNvSpPr txBox="1"/>
                        <wps:spPr>
                          <a:xfrm>
                            <a:off x="714569" y="445232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B84E4D" w14:textId="77777777" w:rsidR="00FE0BFC" w:rsidRDefault="00FE0BFC" w:rsidP="004415CC">
                              <w:pPr>
                                <w:pStyle w:val="NormalWeb"/>
                                <w:spacing w:before="0" w:beforeAutospacing="0" w:after="0" w:afterAutospacing="0"/>
                                <w:jc w:val="right"/>
                              </w:pPr>
                              <w:r>
                                <w:rPr>
                                  <w:color w:val="000000" w:themeColor="dark1"/>
                                  <w:kern w:val="24"/>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Zone de texte 8"/>
                        <wps:cNvSpPr txBox="1"/>
                        <wps:spPr>
                          <a:xfrm>
                            <a:off x="3200213" y="445232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0A103" w14:textId="77777777" w:rsidR="00FE0BFC" w:rsidRDefault="00FE0BFC" w:rsidP="004415CC">
                              <w:pPr>
                                <w:pStyle w:val="NormalWeb"/>
                                <w:spacing w:before="0" w:beforeAutospacing="0" w:after="0" w:afterAutospacing="0"/>
                                <w:jc w:val="right"/>
                              </w:pPr>
                              <w:r>
                                <w:rPr>
                                  <w:color w:val="000000" w:themeColor="dark1"/>
                                  <w:kern w:val="24"/>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Zone de texte 8"/>
                        <wps:cNvSpPr txBox="1"/>
                        <wps:spPr>
                          <a:xfrm>
                            <a:off x="1659504" y="15200"/>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DBD0C" w14:textId="77777777" w:rsidR="00FE0BFC" w:rsidRDefault="00FE0BFC" w:rsidP="004415CC">
                              <w:pPr>
                                <w:pStyle w:val="NormalWeb"/>
                                <w:spacing w:before="0" w:beforeAutospacing="0" w:after="0" w:afterAutospacing="0"/>
                                <w:jc w:val="center"/>
                              </w:pPr>
                              <w:r>
                                <w:rPr>
                                  <w:color w:val="000000" w:themeColor="dark1"/>
                                  <w:kern w:val="24"/>
                                </w:rPr>
                                <w:t>Core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Zone de texte 8"/>
                        <wps:cNvSpPr txBox="1"/>
                        <wps:spPr>
                          <a:xfrm>
                            <a:off x="4146672" y="15199"/>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5A1760" w14:textId="77777777" w:rsidR="00FE0BFC" w:rsidRDefault="00FE0BFC" w:rsidP="004415CC">
                              <w:pPr>
                                <w:pStyle w:val="NormalWeb"/>
                                <w:spacing w:before="0" w:beforeAutospacing="0" w:after="0" w:afterAutospacing="0"/>
                                <w:jc w:val="center"/>
                              </w:pPr>
                              <w:r>
                                <w:rPr>
                                  <w:color w:val="000000" w:themeColor="dark1"/>
                                  <w:kern w:val="24"/>
                                </w:rPr>
                                <w:t>Aggregate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Zone de texte 8"/>
                        <wps:cNvSpPr txBox="1"/>
                        <wps:spPr>
                          <a:xfrm>
                            <a:off x="1" y="109540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3FA98D" w14:textId="77777777" w:rsidR="00FE0BFC" w:rsidRDefault="00FE0BFC" w:rsidP="004415CC">
                              <w:pPr>
                                <w:pStyle w:val="NormalWeb"/>
                                <w:spacing w:before="0" w:beforeAutospacing="0" w:after="0" w:afterAutospacing="0"/>
                                <w:jc w:val="center"/>
                              </w:pPr>
                              <w:r>
                                <w:rPr>
                                  <w:color w:val="000000" w:themeColor="dark1"/>
                                  <w:kern w:val="24"/>
                                </w:rPr>
                                <w:t>Fallow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Zone de texte 8"/>
                        <wps:cNvSpPr txBox="1"/>
                        <wps:spPr>
                          <a:xfrm>
                            <a:off x="0" y="316041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85161" w14:textId="77777777" w:rsidR="00FE0BFC" w:rsidRDefault="00FE0BFC" w:rsidP="004415CC">
                              <w:pPr>
                                <w:pStyle w:val="NormalWeb"/>
                                <w:spacing w:before="0" w:beforeAutospacing="0" w:after="0" w:afterAutospacing="0"/>
                                <w:jc w:val="center"/>
                              </w:pPr>
                              <w:r>
                                <w:rPr>
                                  <w:color w:val="000000" w:themeColor="dark1"/>
                                  <w:kern w:val="24"/>
                                </w:rPr>
                                <w:t>Arable 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Zone de texte 8"/>
                        <wps:cNvSpPr txBox="1"/>
                        <wps:spPr>
                          <a:xfrm>
                            <a:off x="0" y="522924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36B0D5" w14:textId="77777777" w:rsidR="00FE0BFC" w:rsidRDefault="00FE0BFC" w:rsidP="004415CC">
                              <w:pPr>
                                <w:pStyle w:val="NormalWeb"/>
                                <w:spacing w:before="0" w:beforeAutospacing="0" w:after="0" w:afterAutospacing="0"/>
                                <w:jc w:val="center"/>
                              </w:pPr>
                              <w:r>
                                <w:rPr>
                                  <w:color w:val="000000" w:themeColor="dark1"/>
                                  <w:kern w:val="24"/>
                                </w:rPr>
                                <w:t>Arable manure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75" name="Grouper 38"/>
                        <wpg:cNvGrpSpPr/>
                        <wpg:grpSpPr>
                          <a:xfrm>
                            <a:off x="1004715" y="0"/>
                            <a:ext cx="550337" cy="284400"/>
                            <a:chOff x="1004715" y="0"/>
                            <a:chExt cx="550337" cy="284400"/>
                          </a:xfrm>
                        </wpg:grpSpPr>
                        <wps:wsp>
                          <wps:cNvPr id="176" name="Connecteur droit 25"/>
                          <wps:cNvCnPr/>
                          <wps:spPr>
                            <a:xfrm>
                              <a:off x="1152083" y="240879"/>
                              <a:ext cx="255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Zone de texte 8"/>
                          <wps:cNvSpPr txBox="1"/>
                          <wps:spPr>
                            <a:xfrm>
                              <a:off x="1004715" y="0"/>
                              <a:ext cx="550337" cy="2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AB6DE" w14:textId="77777777" w:rsidR="00FE0BFC" w:rsidRDefault="00FE0BFC" w:rsidP="004415CC">
                                <w:pPr>
                                  <w:pStyle w:val="NormalWeb"/>
                                  <w:spacing w:before="0" w:beforeAutospacing="0" w:after="0" w:afterAutospacing="0"/>
                                  <w:jc w:val="center"/>
                                </w:pPr>
                                <w:r>
                                  <w:rPr>
                                    <w:color w:val="000000" w:themeColor="text1"/>
                                    <w:kern w:val="24"/>
                                    <w:sz w:val="20"/>
                                    <w:szCs w:val="20"/>
                                  </w:rPr>
                                  <w:t>10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8" name="Grouper 39"/>
                        <wpg:cNvGrpSpPr/>
                        <wpg:grpSpPr>
                          <a:xfrm>
                            <a:off x="3495730" y="0"/>
                            <a:ext cx="573049" cy="285115"/>
                            <a:chOff x="3495730" y="0"/>
                            <a:chExt cx="573049" cy="285115"/>
                          </a:xfrm>
                        </wpg:grpSpPr>
                        <wps:wsp>
                          <wps:cNvPr id="179" name="Zone de texte 8"/>
                          <wps:cNvSpPr txBox="1"/>
                          <wps:spPr>
                            <a:xfrm>
                              <a:off x="3495730" y="0"/>
                              <a:ext cx="573049"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B6342D" w14:textId="77777777" w:rsidR="00FE0BFC" w:rsidRDefault="00FE0BFC" w:rsidP="004415CC">
                                <w:pPr>
                                  <w:pStyle w:val="NormalWeb"/>
                                  <w:spacing w:before="0" w:beforeAutospacing="0" w:after="0" w:afterAutospacing="0"/>
                                  <w:jc w:val="center"/>
                                </w:pPr>
                                <w:r>
                                  <w:rPr>
                                    <w:color w:val="000000" w:themeColor="text1"/>
                                    <w:kern w:val="24"/>
                                    <w:sz w:val="20"/>
                                    <w:szCs w:val="20"/>
                                  </w:rPr>
                                  <w:t>0.2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Connecteur droit 23"/>
                          <wps:cNvCnPr/>
                          <wps:spPr>
                            <a:xfrm>
                              <a:off x="3640054" y="239292"/>
                              <a:ext cx="284400" cy="3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1" name="Zone de texte 8"/>
                        <wps:cNvSpPr txBox="1"/>
                        <wps:spPr>
                          <a:xfrm>
                            <a:off x="714569" y="652115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FC4770" w14:textId="77777777" w:rsidR="00FE0BFC" w:rsidRDefault="00FE0BFC" w:rsidP="004415CC">
                              <w:pPr>
                                <w:pStyle w:val="NormalWeb"/>
                                <w:spacing w:before="0" w:beforeAutospacing="0" w:after="0" w:afterAutospacing="0"/>
                                <w:jc w:val="right"/>
                              </w:pPr>
                              <w:r>
                                <w:rPr>
                                  <w:color w:val="000000" w:themeColor="dark1"/>
                                  <w:kern w:val="24"/>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Zone de texte 8"/>
                        <wps:cNvSpPr txBox="1"/>
                        <wps:spPr>
                          <a:xfrm>
                            <a:off x="3200213" y="6521156"/>
                            <a:ext cx="38100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4D6A28" w14:textId="77777777" w:rsidR="00FE0BFC" w:rsidRDefault="00FE0BFC" w:rsidP="004415CC">
                              <w:pPr>
                                <w:pStyle w:val="NormalWeb"/>
                                <w:spacing w:before="0" w:beforeAutospacing="0" w:after="0" w:afterAutospacing="0"/>
                                <w:jc w:val="right"/>
                              </w:pPr>
                              <w:r>
                                <w:rPr>
                                  <w:color w:val="000000" w:themeColor="dark1"/>
                                  <w:kern w:val="24"/>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Zone de texte 8"/>
                        <wps:cNvSpPr txBox="1"/>
                        <wps:spPr>
                          <a:xfrm>
                            <a:off x="0" y="7298078"/>
                            <a:ext cx="904131"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EE4B89" w14:textId="77777777" w:rsidR="00FE0BFC" w:rsidRDefault="00FE0BFC" w:rsidP="004415CC">
                              <w:pPr>
                                <w:pStyle w:val="NormalWeb"/>
                                <w:spacing w:before="0" w:beforeAutospacing="0" w:after="0" w:afterAutospacing="0"/>
                                <w:jc w:val="center"/>
                              </w:pPr>
                              <w:r>
                                <w:rPr>
                                  <w:color w:val="000000" w:themeColor="dark1"/>
                                  <w:kern w:val="24"/>
                                </w:rPr>
                                <w:t>Grassland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4" name="Grouper 113"/>
                        <wpg:cNvGrpSpPr/>
                        <wpg:grpSpPr>
                          <a:xfrm>
                            <a:off x="1095569" y="318485"/>
                            <a:ext cx="2032000" cy="1838960"/>
                            <a:chOff x="1095569" y="318485"/>
                            <a:chExt cx="2032000" cy="1838960"/>
                          </a:xfrm>
                        </wpg:grpSpPr>
                        <pic:pic xmlns:pic="http://schemas.openxmlformats.org/drawingml/2006/picture">
                          <pic:nvPicPr>
                            <pic:cNvPr id="185" name="Image 9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95569" y="318485"/>
                              <a:ext cx="2032000" cy="1838960"/>
                            </a:xfrm>
                            <a:prstGeom prst="rect">
                              <a:avLst/>
                            </a:prstGeom>
                          </pic:spPr>
                        </pic:pic>
                        <wps:wsp>
                          <wps:cNvPr id="186" name="Rectangle 186"/>
                          <wps:cNvSpPr/>
                          <wps:spPr>
                            <a:xfrm>
                              <a:off x="1114620" y="1946108"/>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 name="Grouper 114"/>
                        <wpg:cNvGrpSpPr/>
                        <wpg:grpSpPr>
                          <a:xfrm>
                            <a:off x="1095569" y="2383447"/>
                            <a:ext cx="2032000" cy="1838960"/>
                            <a:chOff x="1095569" y="2383447"/>
                            <a:chExt cx="2032000" cy="1838960"/>
                          </a:xfrm>
                        </wpg:grpSpPr>
                        <pic:pic xmlns:pic="http://schemas.openxmlformats.org/drawingml/2006/picture">
                          <pic:nvPicPr>
                            <pic:cNvPr id="188" name="Image 10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95569" y="2383447"/>
                              <a:ext cx="2032000" cy="1838960"/>
                            </a:xfrm>
                            <a:prstGeom prst="rect">
                              <a:avLst/>
                            </a:prstGeom>
                          </pic:spPr>
                        </pic:pic>
                        <wps:wsp>
                          <wps:cNvPr id="189" name="Rectangle 189"/>
                          <wps:cNvSpPr/>
                          <wps:spPr>
                            <a:xfrm>
                              <a:off x="1127321" y="4011070"/>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 name="Grouper 117"/>
                        <wpg:cNvGrpSpPr/>
                        <wpg:grpSpPr>
                          <a:xfrm>
                            <a:off x="1095569" y="4452326"/>
                            <a:ext cx="2032000" cy="1838960"/>
                            <a:chOff x="1095569" y="4452326"/>
                            <a:chExt cx="2032000" cy="1838960"/>
                          </a:xfrm>
                        </wpg:grpSpPr>
                        <pic:pic xmlns:pic="http://schemas.openxmlformats.org/drawingml/2006/picture">
                          <pic:nvPicPr>
                            <pic:cNvPr id="191" name="Image 9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095569" y="4452326"/>
                              <a:ext cx="2032000" cy="1838960"/>
                            </a:xfrm>
                            <a:prstGeom prst="rect">
                              <a:avLst/>
                            </a:prstGeom>
                          </pic:spPr>
                        </pic:pic>
                        <wps:wsp>
                          <wps:cNvPr id="192" name="Rectangle 192"/>
                          <wps:cNvSpPr/>
                          <wps:spPr>
                            <a:xfrm>
                              <a:off x="1127321" y="6079948"/>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3" name="Grouper 118"/>
                        <wpg:cNvGrpSpPr/>
                        <wpg:grpSpPr>
                          <a:xfrm>
                            <a:off x="1095569" y="6521156"/>
                            <a:ext cx="2032000" cy="1838960"/>
                            <a:chOff x="1095569" y="6521156"/>
                            <a:chExt cx="2032000" cy="1838960"/>
                          </a:xfrm>
                        </wpg:grpSpPr>
                        <pic:pic xmlns:pic="http://schemas.openxmlformats.org/drawingml/2006/picture">
                          <pic:nvPicPr>
                            <pic:cNvPr id="194" name="Image 10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095569" y="6521156"/>
                              <a:ext cx="2032000" cy="1838960"/>
                            </a:xfrm>
                            <a:prstGeom prst="rect">
                              <a:avLst/>
                            </a:prstGeom>
                          </pic:spPr>
                        </pic:pic>
                        <wps:wsp>
                          <wps:cNvPr id="195" name="Rectangle 195"/>
                          <wps:cNvSpPr/>
                          <wps:spPr>
                            <a:xfrm>
                              <a:off x="1114620" y="8150298"/>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6" name="Grouper 119"/>
                        <wpg:cNvGrpSpPr/>
                        <wpg:grpSpPr>
                          <a:xfrm>
                            <a:off x="3582737" y="6521156"/>
                            <a:ext cx="2032000" cy="1838960"/>
                            <a:chOff x="3582737" y="6521156"/>
                            <a:chExt cx="2032000" cy="1838960"/>
                          </a:xfrm>
                        </wpg:grpSpPr>
                        <pic:pic xmlns:pic="http://schemas.openxmlformats.org/drawingml/2006/picture">
                          <pic:nvPicPr>
                            <pic:cNvPr id="197" name="Image 10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582737" y="6521156"/>
                              <a:ext cx="2032000" cy="1838960"/>
                            </a:xfrm>
                            <a:prstGeom prst="rect">
                              <a:avLst/>
                            </a:prstGeom>
                          </pic:spPr>
                        </pic:pic>
                        <wps:wsp>
                          <wps:cNvPr id="198" name="Rectangle 198"/>
                          <wps:cNvSpPr/>
                          <wps:spPr>
                            <a:xfrm>
                              <a:off x="3612964" y="8150298"/>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 name="Grouper 116"/>
                        <wpg:cNvGrpSpPr/>
                        <wpg:grpSpPr>
                          <a:xfrm>
                            <a:off x="3582737" y="4452325"/>
                            <a:ext cx="2032000" cy="1838960"/>
                            <a:chOff x="3582737" y="4452325"/>
                            <a:chExt cx="2032000" cy="1838960"/>
                          </a:xfrm>
                        </wpg:grpSpPr>
                        <pic:pic xmlns:pic="http://schemas.openxmlformats.org/drawingml/2006/picture">
                          <pic:nvPicPr>
                            <pic:cNvPr id="200" name="Image 9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3582737" y="4452325"/>
                              <a:ext cx="2032000" cy="1838960"/>
                            </a:xfrm>
                            <a:prstGeom prst="rect">
                              <a:avLst/>
                            </a:prstGeom>
                          </pic:spPr>
                        </pic:pic>
                        <wps:wsp>
                          <wps:cNvPr id="201" name="Rectangle 201"/>
                          <wps:cNvSpPr/>
                          <wps:spPr>
                            <a:xfrm>
                              <a:off x="3640054" y="6088252"/>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2" name="Grouper 115"/>
                        <wpg:cNvGrpSpPr/>
                        <wpg:grpSpPr>
                          <a:xfrm>
                            <a:off x="3582737" y="2383724"/>
                            <a:ext cx="2032000" cy="1838960"/>
                            <a:chOff x="3582737" y="2383724"/>
                            <a:chExt cx="2032000" cy="1838960"/>
                          </a:xfrm>
                        </wpg:grpSpPr>
                        <pic:pic xmlns:pic="http://schemas.openxmlformats.org/drawingml/2006/picture">
                          <pic:nvPicPr>
                            <pic:cNvPr id="203" name="Image 10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82737" y="2383724"/>
                              <a:ext cx="2032000" cy="1838960"/>
                            </a:xfrm>
                            <a:prstGeom prst="rect">
                              <a:avLst/>
                            </a:prstGeom>
                          </pic:spPr>
                        </pic:pic>
                        <wps:wsp>
                          <wps:cNvPr id="204" name="Rectangle 204"/>
                          <wps:cNvSpPr/>
                          <wps:spPr>
                            <a:xfrm>
                              <a:off x="3593024" y="3998867"/>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 name="Grouper 112"/>
                        <wpg:cNvGrpSpPr/>
                        <wpg:grpSpPr>
                          <a:xfrm>
                            <a:off x="3582737" y="318485"/>
                            <a:ext cx="2032000" cy="1838960"/>
                            <a:chOff x="3582737" y="318485"/>
                            <a:chExt cx="2032000" cy="1838960"/>
                          </a:xfrm>
                        </wpg:grpSpPr>
                        <pic:pic xmlns:pic="http://schemas.openxmlformats.org/drawingml/2006/picture">
                          <pic:nvPicPr>
                            <pic:cNvPr id="206" name="Image 9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582737" y="318485"/>
                              <a:ext cx="2032000" cy="1838960"/>
                            </a:xfrm>
                            <a:prstGeom prst="rect">
                              <a:avLst/>
                            </a:prstGeom>
                          </pic:spPr>
                        </pic:pic>
                        <wps:wsp>
                          <wps:cNvPr id="207" name="Rectangle 207"/>
                          <wps:cNvSpPr/>
                          <wps:spPr>
                            <a:xfrm>
                              <a:off x="3612964" y="1942757"/>
                              <a:ext cx="378460" cy="1922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46021F8" id="Grouper 120" o:spid="_x0000_s1089" style="width:442.1pt;height:658.3pt;mso-position-horizontal-relative:char;mso-position-vertical-relative:line" coordsize="56147,8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">
                <v:shape id="Zone de texte 8" o:spid="_x0000_s1090" type="#_x0000_t202" style="position:absolute;left:7145;top:3146;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745DC363" w14:textId="77777777" w:rsidR="00FE0BFC" w:rsidRDefault="00FE0BFC" w:rsidP="004415CC">
                        <w:pPr>
                          <w:pStyle w:val="NormalWeb"/>
                          <w:spacing w:before="0" w:beforeAutospacing="0" w:after="0" w:afterAutospacing="0"/>
                          <w:jc w:val="right"/>
                        </w:pPr>
                        <w:r>
                          <w:rPr>
                            <w:color w:val="000000" w:themeColor="dark1"/>
                            <w:kern w:val="24"/>
                          </w:rPr>
                          <w:t>a.</w:t>
                        </w:r>
                      </w:p>
                    </w:txbxContent>
                  </v:textbox>
                </v:shape>
                <v:shape id="Zone de texte 8" o:spid="_x0000_s1091" type="#_x0000_t202" style="position:absolute;left:32002;top:3146;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4C1DA6DF" w14:textId="77777777" w:rsidR="00FE0BFC" w:rsidRDefault="00FE0BFC" w:rsidP="004415CC">
                        <w:pPr>
                          <w:pStyle w:val="NormalWeb"/>
                          <w:spacing w:before="0" w:beforeAutospacing="0" w:after="0" w:afterAutospacing="0"/>
                          <w:jc w:val="right"/>
                        </w:pPr>
                        <w:r>
                          <w:rPr>
                            <w:color w:val="000000" w:themeColor="dark1"/>
                            <w:kern w:val="24"/>
                          </w:rPr>
                          <w:t>b.</w:t>
                        </w:r>
                      </w:p>
                    </w:txbxContent>
                  </v:textbox>
                </v:shape>
                <v:shape id="Zone de texte 8" o:spid="_x0000_s1092" type="#_x0000_t202" style="position:absolute;left:7145;top:23834;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2897A73C" w14:textId="77777777" w:rsidR="00FE0BFC" w:rsidRDefault="00FE0BFC" w:rsidP="004415CC">
                        <w:pPr>
                          <w:pStyle w:val="NormalWeb"/>
                          <w:spacing w:before="0" w:beforeAutospacing="0" w:after="0" w:afterAutospacing="0"/>
                          <w:jc w:val="right"/>
                        </w:pPr>
                        <w:r>
                          <w:rPr>
                            <w:color w:val="000000" w:themeColor="dark1"/>
                            <w:kern w:val="24"/>
                          </w:rPr>
                          <w:t>c.</w:t>
                        </w:r>
                      </w:p>
                    </w:txbxContent>
                  </v:textbox>
                </v:shape>
                <v:shape id="Zone de texte 8" o:spid="_x0000_s1093" type="#_x0000_t202" style="position:absolute;left:32002;top:23834;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5CF763B0" w14:textId="77777777" w:rsidR="00FE0BFC" w:rsidRDefault="00FE0BFC" w:rsidP="004415CC">
                        <w:pPr>
                          <w:pStyle w:val="NormalWeb"/>
                          <w:spacing w:before="0" w:beforeAutospacing="0" w:after="0" w:afterAutospacing="0"/>
                          <w:jc w:val="right"/>
                        </w:pPr>
                        <w:r>
                          <w:rPr>
                            <w:color w:val="000000" w:themeColor="dark1"/>
                            <w:kern w:val="24"/>
                          </w:rPr>
                          <w:t>d.</w:t>
                        </w:r>
                      </w:p>
                    </w:txbxContent>
                  </v:textbox>
                </v:shape>
                <v:shape id="Zone de texte 8" o:spid="_x0000_s1094" type="#_x0000_t202" style="position:absolute;left:7145;top:44523;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19B84E4D" w14:textId="77777777" w:rsidR="00FE0BFC" w:rsidRDefault="00FE0BFC" w:rsidP="004415CC">
                        <w:pPr>
                          <w:pStyle w:val="NormalWeb"/>
                          <w:spacing w:before="0" w:beforeAutospacing="0" w:after="0" w:afterAutospacing="0"/>
                          <w:jc w:val="right"/>
                        </w:pPr>
                        <w:r>
                          <w:rPr>
                            <w:color w:val="000000" w:themeColor="dark1"/>
                            <w:kern w:val="24"/>
                          </w:rPr>
                          <w:t>e.</w:t>
                        </w:r>
                      </w:p>
                    </w:txbxContent>
                  </v:textbox>
                </v:shape>
                <v:shape id="Zone de texte 8" o:spid="_x0000_s1095" type="#_x0000_t202" style="position:absolute;left:32002;top:44523;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4EA0A103" w14:textId="77777777" w:rsidR="00FE0BFC" w:rsidRDefault="00FE0BFC" w:rsidP="004415CC">
                        <w:pPr>
                          <w:pStyle w:val="NormalWeb"/>
                          <w:spacing w:before="0" w:beforeAutospacing="0" w:after="0" w:afterAutospacing="0"/>
                          <w:jc w:val="right"/>
                        </w:pPr>
                        <w:r>
                          <w:rPr>
                            <w:color w:val="000000" w:themeColor="dark1"/>
                            <w:kern w:val="24"/>
                          </w:rPr>
                          <w:t>f.</w:t>
                        </w:r>
                      </w:p>
                    </w:txbxContent>
                  </v:textbox>
                </v:shape>
                <v:shape id="Zone de texte 8" o:spid="_x0000_s1096" type="#_x0000_t202" style="position:absolute;left:16595;top:152;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034DBD0C" w14:textId="77777777" w:rsidR="00FE0BFC" w:rsidRDefault="00FE0BFC" w:rsidP="004415CC">
                        <w:pPr>
                          <w:pStyle w:val="NormalWeb"/>
                          <w:spacing w:before="0" w:beforeAutospacing="0" w:after="0" w:afterAutospacing="0"/>
                          <w:jc w:val="center"/>
                        </w:pPr>
                        <w:r>
                          <w:rPr>
                            <w:color w:val="000000" w:themeColor="dark1"/>
                            <w:kern w:val="24"/>
                          </w:rPr>
                          <w:t>Core</w:t>
                        </w:r>
                      </w:p>
                    </w:txbxContent>
                  </v:textbox>
                </v:shape>
                <v:shape id="Zone de texte 8" o:spid="_x0000_s1097" type="#_x0000_t202" style="position:absolute;left:41466;top:151;width:904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585A1760" w14:textId="77777777" w:rsidR="00FE0BFC" w:rsidRDefault="00FE0BFC" w:rsidP="004415CC">
                        <w:pPr>
                          <w:pStyle w:val="NormalWeb"/>
                          <w:spacing w:before="0" w:beforeAutospacing="0" w:after="0" w:afterAutospacing="0"/>
                          <w:jc w:val="center"/>
                        </w:pPr>
                        <w:r>
                          <w:rPr>
                            <w:color w:val="000000" w:themeColor="dark1"/>
                            <w:kern w:val="24"/>
                          </w:rPr>
                          <w:t>Aggregate</w:t>
                        </w:r>
                      </w:p>
                    </w:txbxContent>
                  </v:textbox>
                </v:shape>
                <v:shape id="Zone de texte 8" o:spid="_x0000_s1098" type="#_x0000_t202" style="position:absolute;top:10954;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133FA98D" w14:textId="77777777" w:rsidR="00FE0BFC" w:rsidRDefault="00FE0BFC" w:rsidP="004415CC">
                        <w:pPr>
                          <w:pStyle w:val="NormalWeb"/>
                          <w:spacing w:before="0" w:beforeAutospacing="0" w:after="0" w:afterAutospacing="0"/>
                          <w:jc w:val="center"/>
                        </w:pPr>
                        <w:r>
                          <w:rPr>
                            <w:color w:val="000000" w:themeColor="dark1"/>
                            <w:kern w:val="24"/>
                          </w:rPr>
                          <w:t>Fallow</w:t>
                        </w:r>
                      </w:p>
                    </w:txbxContent>
                  </v:textbox>
                </v:shape>
                <v:shape id="Zone de texte 8" o:spid="_x0000_s1099" type="#_x0000_t202" style="position:absolute;top:31604;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0C585161" w14:textId="77777777" w:rsidR="00FE0BFC" w:rsidRDefault="00FE0BFC" w:rsidP="004415CC">
                        <w:pPr>
                          <w:pStyle w:val="NormalWeb"/>
                          <w:spacing w:before="0" w:beforeAutospacing="0" w:after="0" w:afterAutospacing="0"/>
                          <w:jc w:val="center"/>
                        </w:pPr>
                        <w:r>
                          <w:rPr>
                            <w:color w:val="000000" w:themeColor="dark1"/>
                            <w:kern w:val="24"/>
                          </w:rPr>
                          <w:t>Arable N3</w:t>
                        </w:r>
                      </w:p>
                    </w:txbxContent>
                  </v:textbox>
                </v:shape>
                <v:shape id="Zone de texte 8" o:spid="_x0000_s1100" type="#_x0000_t202" style="position:absolute;top:52292;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336B0D5" w14:textId="77777777" w:rsidR="00FE0BFC" w:rsidRDefault="00FE0BFC" w:rsidP="004415CC">
                        <w:pPr>
                          <w:pStyle w:val="NormalWeb"/>
                          <w:spacing w:before="0" w:beforeAutospacing="0" w:after="0" w:afterAutospacing="0"/>
                          <w:jc w:val="center"/>
                        </w:pPr>
                        <w:r>
                          <w:rPr>
                            <w:color w:val="000000" w:themeColor="dark1"/>
                            <w:kern w:val="24"/>
                          </w:rPr>
                          <w:t>Arable manure</w:t>
                        </w:r>
                      </w:p>
                    </w:txbxContent>
                  </v:textbox>
                </v:shape>
                <v:group id="Grouper 38" o:spid="_x0000_s1101" style="position:absolute;left:10047;width:5503;height:2844" coordorigin="10047" coordsize="550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Connecteur droit 25" o:spid="_x0000_s1102" style="position:absolute;visibility:visible;mso-wrap-style:square" from="11520,2408" to="1407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" strokecolor="black [3213]" strokeweight="1.5pt">
                    <v:stroke joinstyle="miter"/>
                  </v:line>
                  <v:shape id="Zone de texte 8" o:spid="_x0000_s1103" type="#_x0000_t202" style="position:absolute;left:10047;width:550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542AB6DE" w14:textId="77777777" w:rsidR="00FE0BFC" w:rsidRDefault="00FE0BFC" w:rsidP="004415CC">
                          <w:pPr>
                            <w:pStyle w:val="NormalWeb"/>
                            <w:spacing w:before="0" w:beforeAutospacing="0" w:after="0" w:afterAutospacing="0"/>
                            <w:jc w:val="center"/>
                          </w:pPr>
                          <w:r>
                            <w:rPr>
                              <w:color w:val="000000" w:themeColor="text1"/>
                              <w:kern w:val="24"/>
                              <w:sz w:val="20"/>
                              <w:szCs w:val="20"/>
                            </w:rPr>
                            <w:t>10 mm</w:t>
                          </w:r>
                        </w:p>
                      </w:txbxContent>
                    </v:textbox>
                  </v:shape>
                </v:group>
                <v:group id="Grouper 39" o:spid="_x0000_s1104" style="position:absolute;left:34957;width:5730;height:2851" coordorigin="34957" coordsize="5730,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Zone de texte 8" o:spid="_x0000_s1105" type="#_x0000_t202" style="position:absolute;left:34957;width:573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05B6342D" w14:textId="77777777" w:rsidR="00FE0BFC" w:rsidRDefault="00FE0BFC" w:rsidP="004415CC">
                          <w:pPr>
                            <w:pStyle w:val="NormalWeb"/>
                            <w:spacing w:before="0" w:beforeAutospacing="0" w:after="0" w:afterAutospacing="0"/>
                            <w:jc w:val="center"/>
                          </w:pPr>
                          <w:r>
                            <w:rPr>
                              <w:color w:val="000000" w:themeColor="text1"/>
                              <w:kern w:val="24"/>
                              <w:sz w:val="20"/>
                              <w:szCs w:val="20"/>
                            </w:rPr>
                            <w:t>0.2 mm</w:t>
                          </w:r>
                        </w:p>
                      </w:txbxContent>
                    </v:textbox>
                  </v:shape>
                  <v:line id="Connecteur droit 23" o:spid="_x0000_s1106" style="position:absolute;visibility:visible;mso-wrap-style:square" from="36400,2392" to="39244,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" strokecolor="black [3213]" strokeweight="1.5pt">
                    <v:stroke joinstyle="miter"/>
                  </v:line>
                </v:group>
                <v:shape id="Zone de texte 8" o:spid="_x0000_s1107" type="#_x0000_t202" style="position:absolute;left:7145;top:65211;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39FC4770" w14:textId="77777777" w:rsidR="00FE0BFC" w:rsidRDefault="00FE0BFC" w:rsidP="004415CC">
                        <w:pPr>
                          <w:pStyle w:val="NormalWeb"/>
                          <w:spacing w:before="0" w:beforeAutospacing="0" w:after="0" w:afterAutospacing="0"/>
                          <w:jc w:val="right"/>
                        </w:pPr>
                        <w:r>
                          <w:rPr>
                            <w:color w:val="000000" w:themeColor="dark1"/>
                            <w:kern w:val="24"/>
                          </w:rPr>
                          <w:t>g.</w:t>
                        </w:r>
                      </w:p>
                    </w:txbxContent>
                  </v:textbox>
                </v:shape>
                <v:shape id="Zone de texte 8" o:spid="_x0000_s1108" type="#_x0000_t202" style="position:absolute;left:32002;top:65211;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1E4D6A28" w14:textId="77777777" w:rsidR="00FE0BFC" w:rsidRDefault="00FE0BFC" w:rsidP="004415CC">
                        <w:pPr>
                          <w:pStyle w:val="NormalWeb"/>
                          <w:spacing w:before="0" w:beforeAutospacing="0" w:after="0" w:afterAutospacing="0"/>
                          <w:jc w:val="right"/>
                        </w:pPr>
                        <w:r>
                          <w:rPr>
                            <w:color w:val="000000" w:themeColor="dark1"/>
                            <w:kern w:val="24"/>
                          </w:rPr>
                          <w:t>h.</w:t>
                        </w:r>
                      </w:p>
                    </w:txbxContent>
                  </v:textbox>
                </v:shape>
                <v:shape id="Zone de texte 8" o:spid="_x0000_s1109" type="#_x0000_t202" style="position:absolute;top:72980;width:904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1AEE4B89" w14:textId="77777777" w:rsidR="00FE0BFC" w:rsidRDefault="00FE0BFC" w:rsidP="004415CC">
                        <w:pPr>
                          <w:pStyle w:val="NormalWeb"/>
                          <w:spacing w:before="0" w:beforeAutospacing="0" w:after="0" w:afterAutospacing="0"/>
                          <w:jc w:val="center"/>
                        </w:pPr>
                        <w:r>
                          <w:rPr>
                            <w:color w:val="000000" w:themeColor="dark1"/>
                            <w:kern w:val="24"/>
                          </w:rPr>
                          <w:t>Grassland</w:t>
                        </w:r>
                      </w:p>
                    </w:txbxContent>
                  </v:textbox>
                </v:shape>
                <v:group id="Grouper 113" o:spid="_x0000_s1110" style="position:absolute;left:10955;top:3184;width:20320;height:18390" coordorigin="10955,3184"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Image 96" o:spid="_x0000_s1111" type="#_x0000_t75" style="position:absolute;left:10955;top:3184;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">
                    <v:imagedata r:id="rId51" o:title=""/>
                    <v:path arrowok="t"/>
                  </v:shape>
                  <v:rect id="Rectangle 186" o:spid="_x0000_s1112" style="position:absolute;left:11146;top:19461;width:3784;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" fillcolor="black [3213]" stroked="f" strokeweight="1pt"/>
                </v:group>
                <v:group id="Grouper 114" o:spid="_x0000_s1113" style="position:absolute;left:10955;top:23834;width:20320;height:18390" coordorigin="10955,23834"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Image 100" o:spid="_x0000_s1114" type="#_x0000_t75" style="position:absolute;left:10955;top:23834;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">
                    <v:imagedata r:id="rId52" o:title=""/>
                    <v:path arrowok="t"/>
                  </v:shape>
                  <v:rect id="Rectangle 189" o:spid="_x0000_s1115" style="position:absolute;left:11273;top:40110;width:3784;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" fillcolor="black [3213]" stroked="f" strokeweight="1pt"/>
                </v:group>
                <v:group id="Grouper 117" o:spid="_x0000_s1116" style="position:absolute;left:10955;top:44523;width:20320;height:18389" coordorigin="10955,44523"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Image 98" o:spid="_x0000_s1117" type="#_x0000_t75" style="position:absolute;left:10955;top:44523;width:20320;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">
                    <v:imagedata r:id="rId53" o:title=""/>
                    <v:path arrowok="t"/>
                  </v:shape>
                  <v:rect id="Rectangle 192" o:spid="_x0000_s1118" style="position:absolute;left:11273;top:60799;width:3784;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" fillcolor="black [3213]" stroked="f" strokeweight="1pt"/>
                </v:group>
                <v:group id="Grouper 118" o:spid="_x0000_s1119" style="position:absolute;left:10955;top:65211;width:20320;height:18390" coordorigin="10955,65211"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Image 102" o:spid="_x0000_s1120" type="#_x0000_t75" style="position:absolute;left:10955;top:65211;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">
                    <v:imagedata r:id="rId54" o:title=""/>
                    <v:path arrowok="t"/>
                  </v:shape>
                  <v:rect id="Rectangle 195" o:spid="_x0000_s1121" style="position:absolute;left:11146;top:81502;width:3784;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" fillcolor="black [3213]" stroked="f" strokeweight="1pt"/>
                </v:group>
                <v:group id="Grouper 119" o:spid="_x0000_s1122" style="position:absolute;left:35827;top:65211;width:20320;height:18390" coordorigin="35827,65211"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Image 103" o:spid="_x0000_s1123" type="#_x0000_t75" style="position:absolute;left:35827;top:65211;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">
                    <v:imagedata r:id="rId55" o:title=""/>
                    <v:path arrowok="t"/>
                  </v:shape>
                  <v:rect id="Rectangle 198" o:spid="_x0000_s1124" style="position:absolute;left:36129;top:81502;width:3785;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" fillcolor="black [3213]" stroked="f" strokeweight="1pt"/>
                </v:group>
                <v:group id="Grouper 116" o:spid="_x0000_s1125" style="position:absolute;left:35827;top:44523;width:20320;height:18389" coordorigin="35827,44523"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Image 99" o:spid="_x0000_s1126" type="#_x0000_t75" style="position:absolute;left:35827;top:44523;width:20320;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">
                    <v:imagedata r:id="rId56" o:title=""/>
                    <v:path arrowok="t"/>
                  </v:shape>
                  <v:rect id="Rectangle 201" o:spid="_x0000_s1127" style="position:absolute;left:36400;top:60882;width:3785;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" fillcolor="black [3213]" stroked="f" strokeweight="1pt"/>
                </v:group>
                <v:group id="Grouper 115" o:spid="_x0000_s1128" style="position:absolute;left:35827;top:23837;width:20320;height:18389" coordorigin="35827,23837"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Image 101" o:spid="_x0000_s1129" type="#_x0000_t75" style="position:absolute;left:35827;top:23837;width:20320;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">
                    <v:imagedata r:id="rId57" o:title=""/>
                    <v:path arrowok="t"/>
                  </v:shape>
                  <v:rect id="Rectangle 204" o:spid="_x0000_s1130" style="position:absolute;left:35930;top:39988;width:3784;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" fillcolor="black [3213]" stroked="f" strokeweight="1pt"/>
                </v:group>
                <v:group id="Grouper 112" o:spid="_x0000_s1131" style="position:absolute;left:35827;top:3184;width:20320;height:18390" coordorigin="35827,3184" coordsize="2032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Image 97" o:spid="_x0000_s1132" type="#_x0000_t75" style="position:absolute;left:35827;top:3184;width:20320;height:1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">
                    <v:imagedata r:id="rId58" o:title=""/>
                    <v:path arrowok="t"/>
                  </v:shape>
                  <v:rect id="Rectangle 207" o:spid="_x0000_s1133" style="position:absolute;left:36129;top:19427;width:3785;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" fillcolor="black [3213]" stroked="f" strokeweight="1pt"/>
                </v:group>
                <w10:anchorlock/>
              </v:group>
            </w:pict>
          </mc:Fallback>
        </mc:AlternateContent>
      </w:r>
      <w:r w:rsidR="004415CC" w:rsidRPr="00465B3F">
        <w:rPr>
          <w:b/>
        </w:rPr>
        <w:lastRenderedPageBreak/>
        <w:t xml:space="preserve">Figure 3: </w:t>
      </w:r>
      <w:r w:rsidR="004415CC" w:rsidRPr="00465B3F">
        <w:t xml:space="preserve">3D representation of sandy soils under different cropping systems visualised at core (40 </w:t>
      </w:r>
      <w:proofErr w:type="spellStart"/>
      <w:r w:rsidR="004415CC" w:rsidRPr="00465B3F">
        <w:t>μm</w:t>
      </w:r>
      <w:proofErr w:type="spellEnd"/>
      <w:r w:rsidR="004415CC" w:rsidRPr="00465B3F">
        <w:t xml:space="preserve"> resolution; a, c, e, g) and aggregate (1.5 </w:t>
      </w:r>
      <w:proofErr w:type="spellStart"/>
      <w:r w:rsidR="004415CC" w:rsidRPr="00465B3F">
        <w:t>μm</w:t>
      </w:r>
      <w:proofErr w:type="spellEnd"/>
      <w:r w:rsidR="004415CC" w:rsidRPr="00465B3F">
        <w:t xml:space="preserve"> resolution; b, d, f, h) scales, displayed as thresholded images denoting pore (green) or solid (brown) phases. (a, b) bare fallow; (c. d) arable N3; (e, f) arable manure (g, h) grassland.</w:t>
      </w:r>
    </w:p>
    <w:p w14:paraId="4B2B3B32" w14:textId="77777777" w:rsidR="004415CC" w:rsidRDefault="004415CC" w:rsidP="009E0A6D">
      <w:pPr>
        <w:widowControl/>
        <w:autoSpaceDE/>
        <w:autoSpaceDN/>
        <w:adjustRightInd/>
        <w:spacing w:line="240" w:lineRule="auto"/>
        <w:jc w:val="left"/>
        <w:rPr>
          <w:b/>
        </w:rPr>
      </w:pPr>
      <w:r>
        <w:rPr>
          <w:b/>
        </w:rPr>
        <w:br w:type="page"/>
      </w:r>
    </w:p>
    <w:p w14:paraId="11190DCC" w14:textId="59223801" w:rsidR="00465B3F" w:rsidRDefault="004415CC" w:rsidP="009E0A6D">
      <w:pPr>
        <w:jc w:val="left"/>
        <w:rPr>
          <w:b/>
        </w:rPr>
      </w:pPr>
      <w:r w:rsidRPr="004415CC">
        <w:rPr>
          <w:b/>
          <w:noProof/>
          <w:lang w:eastAsia="en-GB"/>
        </w:rPr>
        <w:lastRenderedPageBreak/>
        <mc:AlternateContent>
          <mc:Choice Requires="wpg">
            <w:drawing>
              <wp:inline distT="0" distB="0" distL="0" distR="0" wp14:anchorId="5FB494F2" wp14:editId="3A667310">
                <wp:extent cx="5959198" cy="6797916"/>
                <wp:effectExtent l="0" t="0" r="3810" b="3175"/>
                <wp:docPr id="208" name="Grouper 1"/>
                <wp:cNvGraphicFramePr/>
                <a:graphic xmlns:a="http://schemas.openxmlformats.org/drawingml/2006/main">
                  <a:graphicData uri="http://schemas.microsoft.com/office/word/2010/wordprocessingGroup">
                    <wpg:wgp>
                      <wpg:cNvGrpSpPr/>
                      <wpg:grpSpPr>
                        <a:xfrm>
                          <a:off x="0" y="0"/>
                          <a:ext cx="5959198" cy="6797916"/>
                          <a:chOff x="0" y="0"/>
                          <a:chExt cx="6788988" cy="7828378"/>
                        </a:xfrm>
                      </wpg:grpSpPr>
                      <wpg:grpSp>
                        <wpg:cNvPr id="209" name="Grouper 51"/>
                        <wpg:cNvGrpSpPr/>
                        <wpg:grpSpPr>
                          <a:xfrm>
                            <a:off x="3369513" y="2587923"/>
                            <a:ext cx="3419475" cy="2652529"/>
                            <a:chOff x="3369513" y="2587923"/>
                            <a:chExt cx="3419475" cy="2652529"/>
                          </a:xfrm>
                        </wpg:grpSpPr>
                        <wpg:graphicFrame>
                          <wpg:cNvPr id="210" name="Graphique 56"/>
                          <wpg:cNvFrPr/>
                          <wpg:xfrm>
                            <a:off x="3369513" y="2720772"/>
                            <a:ext cx="3419475" cy="2519680"/>
                          </wpg:xfrm>
                          <a:graphic>
                            <a:graphicData uri="http://schemas.openxmlformats.org/drawingml/2006/chart">
                              <c:chart xmlns:c="http://schemas.openxmlformats.org/drawingml/2006/chart" xmlns:r="http://schemas.openxmlformats.org/officeDocument/2006/relationships" r:id="rId59"/>
                            </a:graphicData>
                          </a:graphic>
                        </wpg:graphicFrame>
                        <wps:wsp>
                          <wps:cNvPr id="211" name="Zone de texte 12"/>
                          <wps:cNvSpPr txBox="1"/>
                          <wps:spPr>
                            <a:xfrm>
                              <a:off x="3369513" y="2587923"/>
                              <a:ext cx="381000" cy="2851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A20B4" w14:textId="77777777" w:rsidR="00FE0BFC" w:rsidRDefault="00FE0BFC" w:rsidP="004415CC">
                                <w:pPr>
                                  <w:pStyle w:val="NormalWeb"/>
                                  <w:spacing w:before="0" w:beforeAutospacing="0" w:after="0" w:afterAutospacing="0"/>
                                </w:pPr>
                                <w:r>
                                  <w:rPr>
                                    <w:color w:val="000000" w:themeColor="dark1"/>
                                    <w:kern w:val="24"/>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2" name="Grouper 50"/>
                        <wpg:cNvGrpSpPr/>
                        <wpg:grpSpPr>
                          <a:xfrm>
                            <a:off x="3369513" y="5175849"/>
                            <a:ext cx="3419475" cy="2652529"/>
                            <a:chOff x="3369513" y="5175849"/>
                            <a:chExt cx="3419475" cy="2652529"/>
                          </a:xfrm>
                        </wpg:grpSpPr>
                        <wpg:graphicFrame>
                          <wpg:cNvPr id="213" name="Graphique 57"/>
                          <wpg:cNvFrPr/>
                          <wpg:xfrm>
                            <a:off x="3369513" y="5308698"/>
                            <a:ext cx="3419475" cy="2519680"/>
                          </wpg:xfrm>
                          <a:graphic>
                            <a:graphicData uri="http://schemas.openxmlformats.org/drawingml/2006/chart">
                              <c:chart xmlns:c="http://schemas.openxmlformats.org/drawingml/2006/chart" xmlns:r="http://schemas.openxmlformats.org/officeDocument/2006/relationships" r:id="rId60"/>
                            </a:graphicData>
                          </a:graphic>
                        </wpg:graphicFrame>
                        <wps:wsp>
                          <wps:cNvPr id="214" name="Zone de texte 13"/>
                          <wps:cNvSpPr txBox="1"/>
                          <wps:spPr>
                            <a:xfrm>
                              <a:off x="3369513" y="5175849"/>
                              <a:ext cx="381000" cy="2851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9C9568" w14:textId="77777777" w:rsidR="00FE0BFC" w:rsidRDefault="00FE0BFC" w:rsidP="004415CC">
                                <w:pPr>
                                  <w:pStyle w:val="NormalWeb"/>
                                  <w:spacing w:before="0" w:beforeAutospacing="0" w:after="0" w:afterAutospacing="0"/>
                                </w:pPr>
                                <w:r>
                                  <w:rPr>
                                    <w:color w:val="000000" w:themeColor="dark1"/>
                                    <w:kern w:val="24"/>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5" name="Grouper 52"/>
                        <wpg:cNvGrpSpPr/>
                        <wpg:grpSpPr>
                          <a:xfrm>
                            <a:off x="0" y="2587923"/>
                            <a:ext cx="3419475" cy="2652529"/>
                            <a:chOff x="0" y="2587923"/>
                            <a:chExt cx="3419475" cy="2652529"/>
                          </a:xfrm>
                        </wpg:grpSpPr>
                        <wpg:graphicFrame>
                          <wpg:cNvPr id="216" name="Graphique 55"/>
                          <wpg:cNvFrPr/>
                          <wpg:xfrm>
                            <a:off x="0" y="2720772"/>
                            <a:ext cx="3419475" cy="2519680"/>
                          </wpg:xfrm>
                          <a:graphic>
                            <a:graphicData uri="http://schemas.openxmlformats.org/drawingml/2006/chart">
                              <c:chart xmlns:c="http://schemas.openxmlformats.org/drawingml/2006/chart" xmlns:r="http://schemas.openxmlformats.org/officeDocument/2006/relationships" r:id="rId61"/>
                            </a:graphicData>
                          </a:graphic>
                        </wpg:graphicFrame>
                        <wps:wsp>
                          <wps:cNvPr id="217" name="Zone de texte 10"/>
                          <wps:cNvSpPr txBox="1"/>
                          <wps:spPr>
                            <a:xfrm>
                              <a:off x="0" y="2587923"/>
                              <a:ext cx="381000" cy="2851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6BB70" w14:textId="77777777" w:rsidR="00FE0BFC" w:rsidRDefault="00FE0BFC" w:rsidP="004415CC">
                                <w:pPr>
                                  <w:pStyle w:val="NormalWeb"/>
                                  <w:spacing w:before="0" w:beforeAutospacing="0" w:after="0" w:afterAutospacing="0"/>
                                </w:pPr>
                                <w:r>
                                  <w:rPr>
                                    <w:color w:val="000000" w:themeColor="dark1"/>
                                    <w:kern w:val="24"/>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18" name="Grouper 1023"/>
                        <wpg:cNvGrpSpPr/>
                        <wpg:grpSpPr>
                          <a:xfrm>
                            <a:off x="3369513" y="0"/>
                            <a:ext cx="3419475" cy="2652529"/>
                            <a:chOff x="3369513" y="0"/>
                            <a:chExt cx="3419475" cy="2652529"/>
                          </a:xfrm>
                        </wpg:grpSpPr>
                        <wpg:grpSp>
                          <wpg:cNvPr id="219" name="Grouper 59"/>
                          <wpg:cNvGrpSpPr/>
                          <wpg:grpSpPr>
                            <a:xfrm>
                              <a:off x="3369513" y="0"/>
                              <a:ext cx="3419475" cy="2652529"/>
                              <a:chOff x="3369513" y="0"/>
                              <a:chExt cx="3419475" cy="2652529"/>
                            </a:xfrm>
                          </wpg:grpSpPr>
                          <wpg:graphicFrame>
                            <wpg:cNvPr id="220" name="Graphique 54"/>
                            <wpg:cNvFrPr/>
                            <wpg:xfrm>
                              <a:off x="3369513" y="132849"/>
                              <a:ext cx="3419475" cy="2519680"/>
                            </wpg:xfrm>
                            <a:graphic>
                              <a:graphicData uri="http://schemas.openxmlformats.org/drawingml/2006/chart">
                                <c:chart xmlns:c="http://schemas.openxmlformats.org/drawingml/2006/chart" xmlns:r="http://schemas.openxmlformats.org/officeDocument/2006/relationships" r:id="rId62"/>
                              </a:graphicData>
                            </a:graphic>
                          </wpg:graphicFrame>
                          <wps:wsp>
                            <wps:cNvPr id="221" name="Zone de texte 9"/>
                            <wps:cNvSpPr txBox="1"/>
                            <wps:spPr>
                              <a:xfrm>
                                <a:off x="3369513" y="0"/>
                                <a:ext cx="381000" cy="2851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B31F55" w14:textId="77777777" w:rsidR="00FE0BFC" w:rsidRDefault="00FE0BFC" w:rsidP="004415CC">
                                  <w:pPr>
                                    <w:pStyle w:val="NormalWeb"/>
                                    <w:spacing w:before="0" w:beforeAutospacing="0" w:after="0" w:afterAutospacing="0"/>
                                  </w:pPr>
                                  <w:r>
                                    <w:rPr>
                                      <w:color w:val="000000" w:themeColor="dark1"/>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Image 6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4060889" y="275406"/>
                              <a:ext cx="1755648" cy="798576"/>
                            </a:xfrm>
                            <a:prstGeom prst="rect">
                              <a:avLst/>
                            </a:prstGeom>
                          </pic:spPr>
                        </pic:pic>
                      </wpg:grpSp>
                      <wpg:grpSp>
                        <wpg:cNvPr id="223" name="Grouper 62"/>
                        <wpg:cNvGrpSpPr/>
                        <wpg:grpSpPr>
                          <a:xfrm>
                            <a:off x="0" y="0"/>
                            <a:ext cx="3419475" cy="2652529"/>
                            <a:chOff x="0" y="0"/>
                            <a:chExt cx="3419475" cy="2652529"/>
                          </a:xfrm>
                        </wpg:grpSpPr>
                        <wpg:grpSp>
                          <wpg:cNvPr id="224" name="Grouper 58"/>
                          <wpg:cNvGrpSpPr/>
                          <wpg:grpSpPr>
                            <a:xfrm>
                              <a:off x="0" y="0"/>
                              <a:ext cx="3419475" cy="2652529"/>
                              <a:chOff x="0" y="0"/>
                              <a:chExt cx="3419475" cy="2652529"/>
                            </a:xfrm>
                          </wpg:grpSpPr>
                          <wpg:graphicFrame>
                            <wpg:cNvPr id="225" name="Graphique 53"/>
                            <wpg:cNvFrPr/>
                            <wpg:xfrm>
                              <a:off x="0" y="132849"/>
                              <a:ext cx="3419475" cy="2519680"/>
                            </wpg:xfrm>
                            <a:graphic>
                              <a:graphicData uri="http://schemas.openxmlformats.org/drawingml/2006/chart">
                                <c:chart xmlns:c="http://schemas.openxmlformats.org/drawingml/2006/chart" xmlns:r="http://schemas.openxmlformats.org/officeDocument/2006/relationships" r:id="rId64"/>
                              </a:graphicData>
                            </a:graphic>
                          </wpg:graphicFrame>
                          <wps:wsp>
                            <wps:cNvPr id="226" name="Zone de texte 8"/>
                            <wps:cNvSpPr txBox="1"/>
                            <wps:spPr>
                              <a:xfrm>
                                <a:off x="0" y="0"/>
                                <a:ext cx="381000" cy="2851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AB749A" w14:textId="77777777" w:rsidR="00FE0BFC" w:rsidRDefault="00FE0BFC" w:rsidP="004415CC">
                                  <w:pPr>
                                    <w:pStyle w:val="NormalWeb"/>
                                    <w:spacing w:before="0" w:beforeAutospacing="0" w:after="0" w:afterAutospacing="0"/>
                                  </w:pPr>
                                  <w:r>
                                    <w:rPr>
                                      <w:color w:val="000000" w:themeColor="dark1"/>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7" name="Image 6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407536" y="1484254"/>
                              <a:ext cx="1755648" cy="798576"/>
                            </a:xfrm>
                            <a:prstGeom prst="rect">
                              <a:avLst/>
                            </a:prstGeom>
                          </pic:spPr>
                        </pic:pic>
                      </wpg:grpSp>
                      <wpg:grpSp>
                        <wpg:cNvPr id="228" name="Grouper 1024"/>
                        <wpg:cNvGrpSpPr/>
                        <wpg:grpSpPr>
                          <a:xfrm>
                            <a:off x="1121076" y="6108600"/>
                            <a:ext cx="1453658" cy="1254662"/>
                            <a:chOff x="1121076" y="6108600"/>
                            <a:chExt cx="1453658" cy="1254662"/>
                          </a:xfrm>
                        </wpg:grpSpPr>
                        <pic:pic xmlns:pic="http://schemas.openxmlformats.org/drawingml/2006/picture">
                          <pic:nvPicPr>
                            <pic:cNvPr id="229" name="Image 37" descr="../../../../Desktop/Capture%20d’écran%202017-05-23%20à%2014.22.00.png"/>
                            <pic:cNvPicPr/>
                          </pic:nvPicPr>
                          <pic:blipFill rotWithShape="1">
                            <a:blip r:embed="rId30">
                              <a:extLst>
                                <a:ext uri="{28A0092B-C50C-407E-A947-70E740481C1C}">
                                  <a14:useLocalDpi xmlns:a14="http://schemas.microsoft.com/office/drawing/2010/main" val="0"/>
                                </a:ext>
                              </a:extLst>
                            </a:blip>
                            <a:srcRect l="10730" t="70744" r="62705" b="13067"/>
                            <a:stretch/>
                          </pic:blipFill>
                          <pic:spPr bwMode="auto">
                            <a:xfrm>
                              <a:off x="1128663" y="6175717"/>
                              <a:ext cx="329454" cy="1411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0" name="Zone de texte 13"/>
                          <wps:cNvSpPr txBox="1"/>
                          <wps:spPr>
                            <a:xfrm>
                              <a:off x="1458118" y="6108600"/>
                              <a:ext cx="1116616"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1E23E6" w14:textId="77777777" w:rsidR="00FE0BFC" w:rsidRDefault="00FE0BFC" w:rsidP="004415CC">
                                <w:pPr>
                                  <w:pStyle w:val="NormalWeb"/>
                                  <w:spacing w:before="0" w:beforeAutospacing="0" w:after="0" w:afterAutospacing="0"/>
                                </w:pPr>
                                <w:r>
                                  <w:rPr>
                                    <w:color w:val="000000" w:themeColor="dark1"/>
                                    <w:kern w:val="24"/>
                                  </w:rPr>
                                  <w:t>Fallow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Zone de texte 13"/>
                          <wps:cNvSpPr txBox="1"/>
                          <wps:spPr>
                            <a:xfrm>
                              <a:off x="1458118" y="6425980"/>
                              <a:ext cx="1116616"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792DE" w14:textId="77777777" w:rsidR="00FE0BFC" w:rsidRDefault="00FE0BFC" w:rsidP="004415CC">
                                <w:pPr>
                                  <w:pStyle w:val="NormalWeb"/>
                                  <w:spacing w:before="0" w:beforeAutospacing="0" w:after="0" w:afterAutospacing="0"/>
                                </w:pPr>
                                <w:r>
                                  <w:rPr>
                                    <w:color w:val="000000" w:themeColor="dark1"/>
                                    <w:kern w:val="24"/>
                                  </w:rPr>
                                  <w:t>Arable 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Zone de texte 13"/>
                          <wps:cNvSpPr txBox="1"/>
                          <wps:spPr>
                            <a:xfrm>
                              <a:off x="1458117" y="6754056"/>
                              <a:ext cx="1116617"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F4E678" w14:textId="77777777" w:rsidR="00FE0BFC" w:rsidRDefault="00FE0BFC" w:rsidP="004415CC">
                                <w:pPr>
                                  <w:pStyle w:val="NormalWeb"/>
                                  <w:spacing w:before="0" w:beforeAutospacing="0" w:after="0" w:afterAutospacing="0"/>
                                </w:pPr>
                                <w:r>
                                  <w:rPr>
                                    <w:color w:val="000000" w:themeColor="dark1"/>
                                    <w:kern w:val="24"/>
                                  </w:rPr>
                                  <w:t>Arable manure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3" name="Image 67" descr="../../../../Desktop/Capture%20d’écran%202017-05-23%20à%2014.22.00.png"/>
                            <pic:cNvPicPr/>
                          </pic:nvPicPr>
                          <pic:blipFill rotWithShape="1">
                            <a:blip r:embed="rId30">
                              <a:extLst>
                                <a:ext uri="{28A0092B-C50C-407E-A947-70E740481C1C}">
                                  <a14:useLocalDpi xmlns:a14="http://schemas.microsoft.com/office/drawing/2010/main" val="0"/>
                                </a:ext>
                              </a:extLst>
                            </a:blip>
                            <a:srcRect l="10443" t="10003" r="63005" b="73837"/>
                            <a:stretch/>
                          </pic:blipFill>
                          <pic:spPr bwMode="auto">
                            <a:xfrm>
                              <a:off x="1126262" y="7150107"/>
                              <a:ext cx="330452" cy="1411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34" name="Zone de texte 13"/>
                          <wps:cNvSpPr txBox="1"/>
                          <wps:spPr>
                            <a:xfrm>
                              <a:off x="1455714" y="7078147"/>
                              <a:ext cx="1119020" cy="285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2814F4" w14:textId="77777777" w:rsidR="00FE0BFC" w:rsidRDefault="00FE0BFC" w:rsidP="004415CC">
                                <w:pPr>
                                  <w:pStyle w:val="NormalWeb"/>
                                  <w:spacing w:before="0" w:beforeAutospacing="0" w:after="0" w:afterAutospacing="0"/>
                                </w:pPr>
                                <w:r>
                                  <w:rPr>
                                    <w:color w:val="000000" w:themeColor="dark1"/>
                                    <w:kern w:val="24"/>
                                  </w:rPr>
                                  <w:t>Grassland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Image 69" descr="../../../../Desktop/Capture%20d’écran%202017-05-23%20à%2015.56.54.png"/>
                            <pic:cNvPicPr/>
                          </pic:nvPicPr>
                          <pic:blipFill rotWithShape="1">
                            <a:blip r:embed="rId66">
                              <a:extLst>
                                <a:ext uri="{28A0092B-C50C-407E-A947-70E740481C1C}">
                                  <a14:useLocalDpi xmlns:a14="http://schemas.microsoft.com/office/drawing/2010/main" val="0"/>
                                </a:ext>
                              </a:extLst>
                            </a:blip>
                            <a:srcRect l="3782" t="29165" r="78330" b="58324"/>
                            <a:stretch/>
                          </pic:blipFill>
                          <pic:spPr bwMode="auto">
                            <a:xfrm>
                              <a:off x="1121076" y="6827380"/>
                              <a:ext cx="330202" cy="142203"/>
                            </a:xfrm>
                            <a:prstGeom prst="rect">
                              <a:avLst/>
                            </a:prstGeom>
                            <a:noFill/>
                            <a:ln>
                              <a:noFill/>
                            </a:ln>
                          </pic:spPr>
                        </pic:pic>
                        <pic:pic xmlns:pic="http://schemas.openxmlformats.org/drawingml/2006/picture">
                          <pic:nvPicPr>
                            <pic:cNvPr id="236" name="Image 70" descr="../../../../Desktop/Capture%20d’écran%202017-05-23%20à%2015.56.54.png"/>
                            <pic:cNvPicPr/>
                          </pic:nvPicPr>
                          <pic:blipFill rotWithShape="1">
                            <a:blip r:embed="rId66">
                              <a:extLst>
                                <a:ext uri="{28A0092B-C50C-407E-A947-70E740481C1C}">
                                  <a14:useLocalDpi xmlns:a14="http://schemas.microsoft.com/office/drawing/2010/main" val="0"/>
                                </a:ext>
                              </a:extLst>
                            </a:blip>
                            <a:srcRect l="3640" t="53271" r="78472" b="34218"/>
                            <a:stretch/>
                          </pic:blipFill>
                          <pic:spPr bwMode="auto">
                            <a:xfrm>
                              <a:off x="1121076" y="6497435"/>
                              <a:ext cx="330201" cy="142203"/>
                            </a:xfrm>
                            <a:prstGeom prst="rect">
                              <a:avLst/>
                            </a:prstGeom>
                            <a:noFill/>
                            <a:ln>
                              <a:noFill/>
                            </a:ln>
                          </pic:spPr>
                        </pic:pic>
                      </wpg:grpSp>
                    </wpg:wgp>
                  </a:graphicData>
                </a:graphic>
              </wp:inline>
            </w:drawing>
          </mc:Choice>
          <mc:Fallback>
            <w:pict>
              <v:group w14:anchorId="5FB494F2" id="Grouper 1" o:spid="_x0000_s1134" style="width:469.25pt;height:535.25pt;mso-position-horizontal-relative:char;mso-position-vertical-relative:line" coordsize="67889,78283" o:gfxdata="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nrx1pQwFAADaJgAAFQAAAGRycy9jaGFydHMvc3R5bGU1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J68daUMBQAA2iYAABUAAABkcnMvY2hhcnRz&#10;L3N0eWxlMy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">
                <v:group id="Grouper 51" o:spid="_x0000_s1135" style="position:absolute;left:33695;top:25879;width:34194;height:26525" coordorigin="33695,25879"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Graphique 56" o:spid="_x0000_s1136" type="#_x0000_t75" style="position:absolute;left:33682;top:27237;width:34169;height:25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">
                    <v:imagedata r:id="rId67" o:title=""/>
                    <o:lock v:ext="edit" aspectratio="f"/>
                  </v:shape>
                  <v:shape id="Zone de texte 12" o:spid="_x0000_s1137" type="#_x0000_t202" style="position:absolute;left:33695;top:25879;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4FAA20B4" w14:textId="77777777" w:rsidR="00FE0BFC" w:rsidRDefault="00FE0BFC" w:rsidP="004415CC">
                          <w:pPr>
                            <w:pStyle w:val="NormalWeb"/>
                            <w:spacing w:before="0" w:beforeAutospacing="0" w:after="0" w:afterAutospacing="0"/>
                          </w:pPr>
                          <w:r>
                            <w:rPr>
                              <w:color w:val="000000" w:themeColor="dark1"/>
                              <w:kern w:val="24"/>
                            </w:rPr>
                            <w:t>d.</w:t>
                          </w:r>
                        </w:p>
                      </w:txbxContent>
                    </v:textbox>
                  </v:shape>
                </v:group>
                <v:group id="Grouper 50" o:spid="_x0000_s1138" style="position:absolute;left:33695;top:51758;width:34194;height:26525" coordorigin="33695,51758"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Graphique 57" o:spid="_x0000_s1139" type="#_x0000_t75" style="position:absolute;left:33682;top:53071;width:34169;height:25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">
                    <v:imagedata r:id="rId68" o:title=""/>
                    <o:lock v:ext="edit" aspectratio="f"/>
                  </v:shape>
                  <v:shape id="Zone de texte 13" o:spid="_x0000_s1140" type="#_x0000_t202" style="position:absolute;left:33695;top:51758;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79C9568" w14:textId="77777777" w:rsidR="00FE0BFC" w:rsidRDefault="00FE0BFC" w:rsidP="004415CC">
                          <w:pPr>
                            <w:pStyle w:val="NormalWeb"/>
                            <w:spacing w:before="0" w:beforeAutospacing="0" w:after="0" w:afterAutospacing="0"/>
                          </w:pPr>
                          <w:r>
                            <w:rPr>
                              <w:color w:val="000000" w:themeColor="dark1"/>
                              <w:kern w:val="24"/>
                            </w:rPr>
                            <w:t>e.</w:t>
                          </w:r>
                        </w:p>
                      </w:txbxContent>
                    </v:textbox>
                  </v:shape>
                </v:group>
                <v:group id="Grouper 52" o:spid="_x0000_s1141" style="position:absolute;top:25879;width:34194;height:26525" coordorigin=",25879"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Graphique 55" o:spid="_x0000_s1142" type="#_x0000_t75" style="position:absolute;top:27237;width:34168;height:25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">
                    <v:imagedata r:id="rId69" o:title=""/>
                    <o:lock v:ext="edit" aspectratio="f"/>
                  </v:shape>
                  <v:shape id="Zone de texte 10" o:spid="_x0000_s1143" type="#_x0000_t202" style="position:absolute;top:25879;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E26BB70" w14:textId="77777777" w:rsidR="00FE0BFC" w:rsidRDefault="00FE0BFC" w:rsidP="004415CC">
                          <w:pPr>
                            <w:pStyle w:val="NormalWeb"/>
                            <w:spacing w:before="0" w:beforeAutospacing="0" w:after="0" w:afterAutospacing="0"/>
                          </w:pPr>
                          <w:r>
                            <w:rPr>
                              <w:color w:val="000000" w:themeColor="dark1"/>
                              <w:kern w:val="24"/>
                            </w:rPr>
                            <w:t>c.</w:t>
                          </w:r>
                        </w:p>
                      </w:txbxContent>
                    </v:textbox>
                  </v:shape>
                </v:group>
                <v:group id="Grouper 1023" o:spid="_x0000_s1144" style="position:absolute;left:33695;width:34194;height:26525" coordorigin="33695"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er 59" o:spid="_x0000_s1145" style="position:absolute;left:33695;width:34194;height:26525" coordorigin="33695"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Graphique 54" o:spid="_x0000_s1146" type="#_x0000_t75" style="position:absolute;left:33682;top:1333;width:34169;height:25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">
                      <v:imagedata r:id="rId70" o:title=""/>
                      <o:lock v:ext="edit" aspectratio="f"/>
                    </v:shape>
                    <v:shape id="Zone de texte 9" o:spid="_x0000_s1147" type="#_x0000_t202" style="position:absolute;left:33695;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6B31F55" w14:textId="77777777" w:rsidR="00FE0BFC" w:rsidRDefault="00FE0BFC" w:rsidP="004415CC">
                            <w:pPr>
                              <w:pStyle w:val="NormalWeb"/>
                              <w:spacing w:before="0" w:beforeAutospacing="0" w:after="0" w:afterAutospacing="0"/>
                            </w:pPr>
                            <w:r>
                              <w:rPr>
                                <w:color w:val="000000" w:themeColor="dark1"/>
                                <w:kern w:val="24"/>
                              </w:rPr>
                              <w:t>b.</w:t>
                            </w:r>
                          </w:p>
                        </w:txbxContent>
                      </v:textbox>
                    </v:shape>
                  </v:group>
                  <v:shape id="Image 60" o:spid="_x0000_s1148" type="#_x0000_t75" style="position:absolute;left:40608;top:2754;width:17557;height: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">
                    <v:imagedata r:id="rId71" o:title=""/>
                    <v:path arrowok="t"/>
                  </v:shape>
                </v:group>
                <v:group id="Grouper 62" o:spid="_x0000_s1149" style="position:absolute;width:34194;height:26525"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er 58" o:spid="_x0000_s1150" style="position:absolute;width:34194;height:26525" coordsize="34194,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Graphique 53" o:spid="_x0000_s1151" type="#_x0000_t75" style="position:absolute;top:1333;width:34168;height:25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">
                      <v:imagedata r:id="rId72" o:title=""/>
                      <o:lock v:ext="edit" aspectratio="f"/>
                    </v:shape>
                    <v:shape id="Zone de texte 8" o:spid="_x0000_s1152" type="#_x0000_t202" style="position:absolute;width:381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31AB749A" w14:textId="77777777" w:rsidR="00FE0BFC" w:rsidRDefault="00FE0BFC" w:rsidP="004415CC">
                            <w:pPr>
                              <w:pStyle w:val="NormalWeb"/>
                              <w:spacing w:before="0" w:beforeAutospacing="0" w:after="0" w:afterAutospacing="0"/>
                            </w:pPr>
                            <w:r>
                              <w:rPr>
                                <w:color w:val="000000" w:themeColor="dark1"/>
                                <w:kern w:val="24"/>
                              </w:rPr>
                              <w:t>a.</w:t>
                            </w:r>
                          </w:p>
                        </w:txbxContent>
                      </v:textbox>
                    </v:shape>
                  </v:group>
                  <v:shape id="Image 61" o:spid="_x0000_s1153" type="#_x0000_t75" style="position:absolute;left:14075;top:14842;width:17556;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">
                    <v:imagedata r:id="rId73" o:title=""/>
                    <v:path arrowok="t"/>
                  </v:shape>
                </v:group>
                <v:group id="Grouper 1024" o:spid="_x0000_s1154" style="position:absolute;left:11210;top:61086;width:14537;height:12546" coordorigin="11210,61086" coordsize="14536,1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Image 37" o:spid="_x0000_s1155" type="#_x0000_t75" alt="../../../../Desktop/Capture%20d’écran%202017-05-23%20à%2014.22.00.png" style="position:absolute;left:11286;top:61757;width:3295;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">
                    <v:imagedata r:id="rId38" o:title="Capture%20d’écran%202017-05-23%20à%2014.22.00" croptop="46363f" cropbottom="8564f" cropleft="7032f" cropright="41094f"/>
                  </v:shape>
                  <v:shape id="Zone de texte 13" o:spid="_x0000_s1156" type="#_x0000_t202" style="position:absolute;left:14581;top:61086;width:1116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C1E23E6" w14:textId="77777777" w:rsidR="00FE0BFC" w:rsidRDefault="00FE0BFC" w:rsidP="004415CC">
                          <w:pPr>
                            <w:pStyle w:val="NormalWeb"/>
                            <w:spacing w:before="0" w:beforeAutospacing="0" w:after="0" w:afterAutospacing="0"/>
                          </w:pPr>
                          <w:r>
                            <w:rPr>
                              <w:color w:val="000000" w:themeColor="dark1"/>
                              <w:kern w:val="24"/>
                            </w:rPr>
                            <w:t>Fallow</w:t>
                          </w:r>
                        </w:p>
                      </w:txbxContent>
                    </v:textbox>
                  </v:shape>
                  <v:shape id="Zone de texte 13" o:spid="_x0000_s1157" type="#_x0000_t202" style="position:absolute;left:14581;top:64259;width:1116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42A792DE" w14:textId="77777777" w:rsidR="00FE0BFC" w:rsidRDefault="00FE0BFC" w:rsidP="004415CC">
                          <w:pPr>
                            <w:pStyle w:val="NormalWeb"/>
                            <w:spacing w:before="0" w:beforeAutospacing="0" w:after="0" w:afterAutospacing="0"/>
                          </w:pPr>
                          <w:r>
                            <w:rPr>
                              <w:color w:val="000000" w:themeColor="dark1"/>
                              <w:kern w:val="24"/>
                            </w:rPr>
                            <w:t>Arable N3</w:t>
                          </w:r>
                        </w:p>
                      </w:txbxContent>
                    </v:textbox>
                  </v:shape>
                  <v:shape id="Zone de texte 13" o:spid="_x0000_s1158" type="#_x0000_t202" style="position:absolute;left:14581;top:67540;width:1116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4EF4E678" w14:textId="77777777" w:rsidR="00FE0BFC" w:rsidRDefault="00FE0BFC" w:rsidP="004415CC">
                          <w:pPr>
                            <w:pStyle w:val="NormalWeb"/>
                            <w:spacing w:before="0" w:beforeAutospacing="0" w:after="0" w:afterAutospacing="0"/>
                          </w:pPr>
                          <w:r>
                            <w:rPr>
                              <w:color w:val="000000" w:themeColor="dark1"/>
                              <w:kern w:val="24"/>
                            </w:rPr>
                            <w:t>Arable manure</w:t>
                          </w:r>
                        </w:p>
                      </w:txbxContent>
                    </v:textbox>
                  </v:shape>
                  <v:shape id="Image 67" o:spid="_x0000_s1159" type="#_x0000_t75" alt="../../../../Desktop/Capture%20d’écran%202017-05-23%20à%2014.22.00.png" style="position:absolute;left:11262;top:71501;width:3305;height: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">
                    <v:imagedata r:id="rId38" o:title="Capture%20d’écran%202017-05-23%20à%2014.22.00" croptop="6556f" cropbottom="48390f" cropleft="6844f" cropright="41291f"/>
                  </v:shape>
                  <v:shape id="Zone de texte 13" o:spid="_x0000_s1160" type="#_x0000_t202" style="position:absolute;left:14557;top:70781;width:1119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6E2814F4" w14:textId="77777777" w:rsidR="00FE0BFC" w:rsidRDefault="00FE0BFC" w:rsidP="004415CC">
                          <w:pPr>
                            <w:pStyle w:val="NormalWeb"/>
                            <w:spacing w:before="0" w:beforeAutospacing="0" w:after="0" w:afterAutospacing="0"/>
                          </w:pPr>
                          <w:r>
                            <w:rPr>
                              <w:color w:val="000000" w:themeColor="dark1"/>
                              <w:kern w:val="24"/>
                            </w:rPr>
                            <w:t>Grassland</w:t>
                          </w:r>
                        </w:p>
                      </w:txbxContent>
                    </v:textbox>
                  </v:shape>
                  <v:shape id="Image 69" o:spid="_x0000_s1161" type="#_x0000_t75" alt="../../../../Desktop/Capture%20d’écran%202017-05-23%20à%2015.56.54.png" style="position:absolute;left:11210;top:68273;width:3302;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">
                    <v:imagedata r:id="rId74" o:title="Capture%20d’écran%202017-05-23%20à%2015.56.54" croptop="19114f" cropbottom="38223f" cropleft="2479f" cropright="51334f"/>
                  </v:shape>
                  <v:shape id="Image 70" o:spid="_x0000_s1162" type="#_x0000_t75" alt="../../../../Desktop/Capture%20d’écran%202017-05-23%20à%2015.56.54.png" style="position:absolute;left:11210;top:64974;width:3302;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">
                    <v:imagedata r:id="rId74" o:title="Capture%20d’écran%202017-05-23%20à%2015.56.54" croptop="34912f" cropbottom="22425f" cropleft="2386f" cropright="51427f"/>
                  </v:shape>
                </v:group>
                <w10:anchorlock/>
              </v:group>
            </w:pict>
          </mc:Fallback>
        </mc:AlternateContent>
      </w:r>
    </w:p>
    <w:p w14:paraId="3C6F698C" w14:textId="77777777" w:rsidR="004415CC" w:rsidRDefault="004415CC" w:rsidP="009E0A6D">
      <w:pPr>
        <w:jc w:val="left"/>
      </w:pPr>
      <w:r w:rsidRPr="00465B3F">
        <w:rPr>
          <w:b/>
        </w:rPr>
        <w:t>Figure 4:</w:t>
      </w:r>
      <w:r>
        <w:t xml:space="preserve"> </w:t>
      </w:r>
      <w:proofErr w:type="spellStart"/>
      <w:r w:rsidRPr="00DB4400">
        <w:t>Minkowski</w:t>
      </w:r>
      <w:proofErr w:type="spellEnd"/>
      <w:r w:rsidRPr="00DB4400">
        <w:t xml:space="preserve"> functions of sandy soils under different cropping systems at core (40 </w:t>
      </w:r>
      <w:proofErr w:type="spellStart"/>
      <w:r w:rsidRPr="00DB4400">
        <w:t>μm</w:t>
      </w:r>
      <w:proofErr w:type="spellEnd"/>
      <w:r w:rsidRPr="00DB4400">
        <w:t xml:space="preserve"> resolution; a, c) and aggregate (1.5 </w:t>
      </w:r>
      <w:proofErr w:type="spellStart"/>
      <w:r w:rsidRPr="00DB4400">
        <w:t>μm</w:t>
      </w:r>
      <w:proofErr w:type="spellEnd"/>
      <w:r w:rsidRPr="00DB4400">
        <w:t xml:space="preserve"> resolution; b, d, e) scales: (a, b) </w:t>
      </w:r>
      <w:r w:rsidRPr="00DB4400">
        <w:rPr>
          <w:lang w:val="en-US"/>
        </w:rPr>
        <w:t xml:space="preserve">cumulative pore distribution of cores; (c, d) surface density; (e) connectivity. Points show means, whiskers denote pooled </w:t>
      </w:r>
      <w:proofErr w:type="spellStart"/>
      <w:r w:rsidRPr="00DB4400">
        <w:rPr>
          <w:lang w:val="en-US"/>
        </w:rPr>
        <w:t>s.e.</w:t>
      </w:r>
      <w:proofErr w:type="spellEnd"/>
      <w:r>
        <w:t xml:space="preserve"> </w:t>
      </w:r>
    </w:p>
    <w:p w14:paraId="02FB23AF" w14:textId="77777777" w:rsidR="004415CC" w:rsidRDefault="004415CC" w:rsidP="009E0A6D">
      <w:pPr>
        <w:jc w:val="left"/>
        <w:rPr>
          <w:b/>
        </w:rPr>
        <w:sectPr w:rsidR="004415CC" w:rsidSect="001A3E6F">
          <w:footerReference w:type="even" r:id="rId75"/>
          <w:footerReference w:type="default" r:id="rId76"/>
          <w:pgSz w:w="11900" w:h="16840"/>
          <w:pgMar w:top="1418" w:right="1418" w:bottom="1418" w:left="1701" w:header="709" w:footer="709" w:gutter="0"/>
          <w:lnNumType w:countBy="1" w:restart="continuous"/>
          <w:cols w:space="708"/>
          <w:docGrid w:linePitch="360"/>
        </w:sectPr>
      </w:pPr>
    </w:p>
    <w:p w14:paraId="5E1C88C4" w14:textId="54A32040" w:rsidR="00465B3F" w:rsidRPr="00465B3F" w:rsidRDefault="00465B3F" w:rsidP="009E0A6D">
      <w:pPr>
        <w:jc w:val="left"/>
        <w:rPr>
          <w:b/>
        </w:rPr>
      </w:pPr>
      <w:r w:rsidRPr="00465B3F">
        <w:rPr>
          <w:b/>
        </w:rPr>
        <w:lastRenderedPageBreak/>
        <w:t>Tables</w:t>
      </w:r>
    </w:p>
    <w:p w14:paraId="0DFDA0BA" w14:textId="77777777" w:rsidR="00465B3F" w:rsidRPr="00465B3F" w:rsidRDefault="00465B3F" w:rsidP="009E0A6D">
      <w:pPr>
        <w:jc w:val="left"/>
      </w:pPr>
    </w:p>
    <w:p w14:paraId="7F5EB9D4" w14:textId="1CE4F21E" w:rsidR="00DB4400" w:rsidRPr="00465B3F" w:rsidRDefault="00465B3F" w:rsidP="009E0A6D">
      <w:pPr>
        <w:jc w:val="left"/>
        <w:rPr>
          <w:lang w:val="en-US"/>
        </w:rPr>
      </w:pPr>
      <w:r w:rsidRPr="00465B3F">
        <w:rPr>
          <w:b/>
        </w:rPr>
        <w:t>Table 1:</w:t>
      </w:r>
      <w:r w:rsidRPr="00465B3F">
        <w:rPr>
          <w:lang w:val="en-US"/>
        </w:rPr>
        <w:t xml:space="preserve"> Summary physical and chemical data of </w:t>
      </w:r>
      <w:proofErr w:type="spellStart"/>
      <w:r w:rsidRPr="00465B3F">
        <w:rPr>
          <w:lang w:val="en-US"/>
        </w:rPr>
        <w:t>Highfield</w:t>
      </w:r>
      <w:proofErr w:type="spellEnd"/>
      <w:r w:rsidRPr="00465B3F">
        <w:rPr>
          <w:lang w:val="en-US"/>
        </w:rPr>
        <w:t xml:space="preserve"> Ley-Arable experiment soils.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537"/>
        <w:gridCol w:w="1643"/>
        <w:gridCol w:w="1942"/>
        <w:gridCol w:w="1751"/>
        <w:gridCol w:w="1919"/>
        <w:gridCol w:w="1203"/>
        <w:gridCol w:w="506"/>
        <w:gridCol w:w="1633"/>
      </w:tblGrid>
      <w:tr w:rsidR="00465B3F" w:rsidRPr="00465B3F" w14:paraId="04612D74" w14:textId="77777777" w:rsidTr="004415CC">
        <w:tc>
          <w:tcPr>
            <w:tcW w:w="1379" w:type="dxa"/>
            <w:tcBorders>
              <w:top w:val="single" w:sz="4" w:space="0" w:color="auto"/>
              <w:bottom w:val="single" w:sz="4" w:space="0" w:color="auto"/>
            </w:tcBorders>
          </w:tcPr>
          <w:p w14:paraId="43E7A0A0" w14:textId="694C08D2" w:rsidR="00465B3F" w:rsidRPr="00465B3F" w:rsidRDefault="00465B3F" w:rsidP="009E0A6D">
            <w:pPr>
              <w:jc w:val="left"/>
              <w:rPr>
                <w:b/>
              </w:rPr>
            </w:pPr>
            <w:r w:rsidRPr="00465B3F">
              <w:rPr>
                <w:b/>
              </w:rPr>
              <w:t>Treatment</w:t>
            </w:r>
            <w:r w:rsidR="004415CC" w:rsidRPr="004415CC">
              <w:rPr>
                <w:noProof/>
                <w:lang w:eastAsia="en-GB"/>
              </w:rPr>
              <w:t xml:space="preserve"> </w:t>
            </w:r>
          </w:p>
        </w:tc>
        <w:tc>
          <w:tcPr>
            <w:tcW w:w="1537" w:type="dxa"/>
            <w:tcBorders>
              <w:top w:val="single" w:sz="4" w:space="0" w:color="auto"/>
              <w:bottom w:val="single" w:sz="4" w:space="0" w:color="auto"/>
            </w:tcBorders>
          </w:tcPr>
          <w:p w14:paraId="2809E295" w14:textId="77777777" w:rsidR="00465B3F" w:rsidRPr="00465B3F" w:rsidRDefault="00465B3F" w:rsidP="009E0A6D">
            <w:pPr>
              <w:jc w:val="left"/>
              <w:rPr>
                <w:b/>
              </w:rPr>
            </w:pPr>
            <w:proofErr w:type="spellStart"/>
            <w:r w:rsidRPr="00465B3F">
              <w:rPr>
                <w:b/>
              </w:rPr>
              <w:t>Density</w:t>
            </w:r>
            <w:r w:rsidRPr="00465B3F">
              <w:rPr>
                <w:b/>
                <w:vertAlign w:val="superscript"/>
              </w:rPr>
              <w:t>a</w:t>
            </w:r>
            <w:proofErr w:type="spellEnd"/>
            <w:r w:rsidRPr="00465B3F">
              <w:rPr>
                <w:b/>
              </w:rPr>
              <w:t xml:space="preserve"> / g cm</w:t>
            </w:r>
            <w:r w:rsidRPr="00465B3F">
              <w:rPr>
                <w:b/>
                <w:vertAlign w:val="superscript"/>
              </w:rPr>
              <w:t>-3</w:t>
            </w:r>
          </w:p>
        </w:tc>
        <w:tc>
          <w:tcPr>
            <w:tcW w:w="1643" w:type="dxa"/>
            <w:tcBorders>
              <w:top w:val="single" w:sz="4" w:space="0" w:color="auto"/>
              <w:bottom w:val="single" w:sz="4" w:space="0" w:color="auto"/>
            </w:tcBorders>
          </w:tcPr>
          <w:p w14:paraId="1E463A69" w14:textId="77777777" w:rsidR="00465B3F" w:rsidRPr="00465B3F" w:rsidRDefault="00465B3F" w:rsidP="009E0A6D">
            <w:pPr>
              <w:jc w:val="left"/>
              <w:rPr>
                <w:b/>
              </w:rPr>
            </w:pPr>
            <w:proofErr w:type="spellStart"/>
            <w:r w:rsidRPr="00465B3F">
              <w:rPr>
                <w:b/>
              </w:rPr>
              <w:t>pH</w:t>
            </w:r>
            <w:r w:rsidRPr="00465B3F">
              <w:rPr>
                <w:b/>
                <w:vertAlign w:val="superscript"/>
              </w:rPr>
              <w:t>a</w:t>
            </w:r>
            <w:proofErr w:type="spellEnd"/>
            <w:r w:rsidRPr="00465B3F">
              <w:rPr>
                <w:b/>
              </w:rPr>
              <w:t xml:space="preserve"> (H</w:t>
            </w:r>
            <w:r w:rsidRPr="00465B3F">
              <w:rPr>
                <w:b/>
                <w:vertAlign w:val="subscript"/>
              </w:rPr>
              <w:t>2</w:t>
            </w:r>
            <w:r w:rsidRPr="00465B3F">
              <w:rPr>
                <w:b/>
              </w:rPr>
              <w:t xml:space="preserve">O) / </w:t>
            </w:r>
          </w:p>
          <w:p w14:paraId="073B7E2D" w14:textId="77777777" w:rsidR="00465B3F" w:rsidRPr="00465B3F" w:rsidRDefault="00465B3F" w:rsidP="009E0A6D">
            <w:pPr>
              <w:jc w:val="left"/>
              <w:rPr>
                <w:b/>
              </w:rPr>
            </w:pPr>
            <w:r w:rsidRPr="00465B3F">
              <w:rPr>
                <w:b/>
              </w:rPr>
              <w:t>-log(g[H</w:t>
            </w:r>
            <w:r w:rsidRPr="00465B3F">
              <w:rPr>
                <w:b/>
                <w:vertAlign w:val="superscript"/>
              </w:rPr>
              <w:t>+</w:t>
            </w:r>
            <w:r w:rsidRPr="00465B3F">
              <w:rPr>
                <w:b/>
              </w:rPr>
              <w:t>]L</w:t>
            </w:r>
            <w:r w:rsidRPr="00465B3F">
              <w:rPr>
                <w:b/>
                <w:vertAlign w:val="superscript"/>
              </w:rPr>
              <w:t>-1</w:t>
            </w:r>
            <w:r w:rsidRPr="00465B3F">
              <w:rPr>
                <w:b/>
              </w:rPr>
              <w:t>)</w:t>
            </w:r>
          </w:p>
        </w:tc>
        <w:tc>
          <w:tcPr>
            <w:tcW w:w="1942" w:type="dxa"/>
            <w:tcBorders>
              <w:top w:val="single" w:sz="4" w:space="0" w:color="auto"/>
              <w:bottom w:val="single" w:sz="4" w:space="0" w:color="auto"/>
            </w:tcBorders>
          </w:tcPr>
          <w:p w14:paraId="10644863" w14:textId="77777777" w:rsidR="00465B3F" w:rsidRPr="00465B3F" w:rsidRDefault="00465B3F" w:rsidP="009E0A6D">
            <w:pPr>
              <w:jc w:val="left"/>
              <w:rPr>
                <w:b/>
                <w:lang w:val="en-US"/>
              </w:rPr>
            </w:pPr>
            <w:r w:rsidRPr="00465B3F">
              <w:rPr>
                <w:b/>
                <w:lang w:val="en-US"/>
              </w:rPr>
              <w:t xml:space="preserve">Organic </w:t>
            </w:r>
            <w:proofErr w:type="spellStart"/>
            <w:r w:rsidRPr="00465B3F">
              <w:rPr>
                <w:b/>
                <w:lang w:val="en-US"/>
              </w:rPr>
              <w:t>Carbon</w:t>
            </w:r>
            <w:r w:rsidRPr="00465B3F">
              <w:rPr>
                <w:b/>
                <w:vertAlign w:val="superscript"/>
                <w:lang w:val="en-US"/>
              </w:rPr>
              <w:t>a</w:t>
            </w:r>
            <w:proofErr w:type="spellEnd"/>
            <w:r w:rsidRPr="00465B3F">
              <w:rPr>
                <w:b/>
                <w:lang w:val="en-US"/>
              </w:rPr>
              <w:t xml:space="preserve"> / mg g</w:t>
            </w:r>
            <w:r w:rsidRPr="00465B3F">
              <w:rPr>
                <w:b/>
                <w:vertAlign w:val="superscript"/>
                <w:lang w:val="en-US"/>
              </w:rPr>
              <w:t>-1</w:t>
            </w:r>
            <w:r w:rsidRPr="00465B3F">
              <w:rPr>
                <w:b/>
                <w:lang w:val="en-US"/>
              </w:rPr>
              <w:t xml:space="preserve"> soil</w:t>
            </w:r>
          </w:p>
        </w:tc>
        <w:tc>
          <w:tcPr>
            <w:tcW w:w="1751" w:type="dxa"/>
            <w:tcBorders>
              <w:top w:val="single" w:sz="4" w:space="0" w:color="auto"/>
              <w:bottom w:val="single" w:sz="4" w:space="0" w:color="auto"/>
            </w:tcBorders>
          </w:tcPr>
          <w:p w14:paraId="7239AEBE" w14:textId="77777777" w:rsidR="00465B3F" w:rsidRPr="00465B3F" w:rsidRDefault="00465B3F" w:rsidP="009E0A6D">
            <w:pPr>
              <w:jc w:val="left"/>
              <w:rPr>
                <w:b/>
                <w:lang w:val="en-US"/>
              </w:rPr>
            </w:pPr>
            <w:r w:rsidRPr="00465B3F">
              <w:rPr>
                <w:b/>
                <w:lang w:val="en-US"/>
              </w:rPr>
              <w:t xml:space="preserve">Free Organic </w:t>
            </w:r>
            <w:proofErr w:type="spellStart"/>
            <w:r w:rsidRPr="00465B3F">
              <w:rPr>
                <w:b/>
                <w:lang w:val="en-US"/>
              </w:rPr>
              <w:t>Carbon</w:t>
            </w:r>
            <w:r w:rsidRPr="00465B3F">
              <w:rPr>
                <w:b/>
                <w:vertAlign w:val="superscript"/>
                <w:lang w:val="en-US"/>
              </w:rPr>
              <w:t>b</w:t>
            </w:r>
            <w:proofErr w:type="spellEnd"/>
            <w:r w:rsidRPr="00465B3F">
              <w:rPr>
                <w:b/>
                <w:lang w:val="en-US"/>
              </w:rPr>
              <w:t xml:space="preserve"> / µg g</w:t>
            </w:r>
            <w:r w:rsidRPr="00465B3F">
              <w:rPr>
                <w:b/>
                <w:vertAlign w:val="superscript"/>
                <w:lang w:val="en-US"/>
              </w:rPr>
              <w:t>-1</w:t>
            </w:r>
            <w:r w:rsidRPr="00465B3F">
              <w:rPr>
                <w:b/>
                <w:lang w:val="en-US"/>
              </w:rPr>
              <w:t xml:space="preserve"> soil</w:t>
            </w:r>
          </w:p>
        </w:tc>
        <w:tc>
          <w:tcPr>
            <w:tcW w:w="1919" w:type="dxa"/>
            <w:tcBorders>
              <w:top w:val="single" w:sz="4" w:space="0" w:color="auto"/>
              <w:bottom w:val="single" w:sz="4" w:space="0" w:color="auto"/>
            </w:tcBorders>
          </w:tcPr>
          <w:p w14:paraId="29F19261" w14:textId="77777777" w:rsidR="00465B3F" w:rsidRPr="00465B3F" w:rsidRDefault="00465B3F" w:rsidP="009E0A6D">
            <w:pPr>
              <w:jc w:val="left"/>
              <w:rPr>
                <w:b/>
                <w:lang w:val="en-US"/>
              </w:rPr>
            </w:pPr>
            <w:r w:rsidRPr="00465B3F">
              <w:rPr>
                <w:b/>
                <w:lang w:val="en-US"/>
              </w:rPr>
              <w:t xml:space="preserve">Intra-aggregate Organic </w:t>
            </w:r>
            <w:proofErr w:type="spellStart"/>
            <w:r w:rsidRPr="00465B3F">
              <w:rPr>
                <w:b/>
                <w:lang w:val="en-US"/>
              </w:rPr>
              <w:t>Carbon</w:t>
            </w:r>
            <w:r w:rsidRPr="00465B3F">
              <w:rPr>
                <w:b/>
                <w:vertAlign w:val="superscript"/>
                <w:lang w:val="en-US"/>
              </w:rPr>
              <w:t>b</w:t>
            </w:r>
            <w:proofErr w:type="spellEnd"/>
            <w:r w:rsidRPr="00465B3F">
              <w:rPr>
                <w:b/>
                <w:lang w:val="en-US"/>
              </w:rPr>
              <w:t xml:space="preserve"> / µg g</w:t>
            </w:r>
            <w:r w:rsidRPr="00465B3F">
              <w:rPr>
                <w:b/>
                <w:vertAlign w:val="superscript"/>
                <w:lang w:val="en-US"/>
              </w:rPr>
              <w:t>-1</w:t>
            </w:r>
            <w:r w:rsidRPr="00465B3F">
              <w:rPr>
                <w:b/>
                <w:lang w:val="en-US"/>
              </w:rPr>
              <w:t xml:space="preserve"> soil</w:t>
            </w:r>
          </w:p>
        </w:tc>
        <w:tc>
          <w:tcPr>
            <w:tcW w:w="1203" w:type="dxa"/>
            <w:tcBorders>
              <w:top w:val="single" w:sz="4" w:space="0" w:color="auto"/>
              <w:bottom w:val="single" w:sz="4" w:space="0" w:color="auto"/>
            </w:tcBorders>
          </w:tcPr>
          <w:p w14:paraId="338967AF" w14:textId="77777777" w:rsidR="00465B3F" w:rsidRPr="00465B3F" w:rsidRDefault="00465B3F" w:rsidP="009E0A6D">
            <w:pPr>
              <w:jc w:val="left"/>
              <w:rPr>
                <w:b/>
                <w:lang w:val="en-US"/>
              </w:rPr>
            </w:pPr>
            <w:proofErr w:type="spellStart"/>
            <w:r w:rsidRPr="00465B3F">
              <w:rPr>
                <w:b/>
              </w:rPr>
              <w:t>Nitrogen</w:t>
            </w:r>
            <w:r w:rsidRPr="00465B3F">
              <w:rPr>
                <w:b/>
                <w:vertAlign w:val="superscript"/>
              </w:rPr>
              <w:t>a</w:t>
            </w:r>
            <w:proofErr w:type="spellEnd"/>
            <w:r w:rsidRPr="00465B3F">
              <w:rPr>
                <w:b/>
              </w:rPr>
              <w:t xml:space="preserve"> / µg g</w:t>
            </w:r>
            <w:r w:rsidRPr="00465B3F">
              <w:rPr>
                <w:b/>
                <w:vertAlign w:val="superscript"/>
              </w:rPr>
              <w:t>-1</w:t>
            </w:r>
            <w:r w:rsidRPr="00465B3F">
              <w:rPr>
                <w:b/>
              </w:rPr>
              <w:t xml:space="preserve"> soil</w:t>
            </w:r>
          </w:p>
        </w:tc>
        <w:tc>
          <w:tcPr>
            <w:tcW w:w="2139" w:type="dxa"/>
            <w:gridSpan w:val="2"/>
            <w:tcBorders>
              <w:top w:val="single" w:sz="4" w:space="0" w:color="auto"/>
              <w:bottom w:val="single" w:sz="4" w:space="0" w:color="auto"/>
            </w:tcBorders>
          </w:tcPr>
          <w:p w14:paraId="395B7340" w14:textId="77777777" w:rsidR="00465B3F" w:rsidRPr="00465B3F" w:rsidRDefault="00465B3F" w:rsidP="009E0A6D">
            <w:pPr>
              <w:jc w:val="left"/>
              <w:rPr>
                <w:b/>
              </w:rPr>
            </w:pPr>
            <w:r w:rsidRPr="00465B3F">
              <w:rPr>
                <w:b/>
              </w:rPr>
              <w:t xml:space="preserve">NaOH-EDTA extractable </w:t>
            </w:r>
            <w:proofErr w:type="spellStart"/>
            <w:r w:rsidRPr="00465B3F">
              <w:rPr>
                <w:b/>
              </w:rPr>
              <w:t>Phosphorus</w:t>
            </w:r>
            <w:r w:rsidRPr="00465B3F">
              <w:rPr>
                <w:b/>
                <w:vertAlign w:val="superscript"/>
              </w:rPr>
              <w:t>c</w:t>
            </w:r>
            <w:proofErr w:type="spellEnd"/>
            <w:r w:rsidRPr="00465B3F">
              <w:rPr>
                <w:b/>
              </w:rPr>
              <w:t xml:space="preserve"> / µg g</w:t>
            </w:r>
            <w:r w:rsidRPr="00465B3F">
              <w:rPr>
                <w:b/>
                <w:vertAlign w:val="superscript"/>
              </w:rPr>
              <w:t>-1</w:t>
            </w:r>
            <w:r w:rsidRPr="00465B3F">
              <w:rPr>
                <w:b/>
              </w:rPr>
              <w:t xml:space="preserve"> soil</w:t>
            </w:r>
          </w:p>
        </w:tc>
      </w:tr>
      <w:tr w:rsidR="00465B3F" w:rsidRPr="00465B3F" w14:paraId="4035F466" w14:textId="77777777" w:rsidTr="004415CC">
        <w:trPr>
          <w:trHeight w:val="292"/>
        </w:trPr>
        <w:tc>
          <w:tcPr>
            <w:tcW w:w="1379" w:type="dxa"/>
            <w:tcBorders>
              <w:top w:val="single" w:sz="4" w:space="0" w:color="auto"/>
            </w:tcBorders>
          </w:tcPr>
          <w:p w14:paraId="1F196E65" w14:textId="77777777" w:rsidR="00465B3F" w:rsidRPr="00465B3F" w:rsidRDefault="00465B3F" w:rsidP="009E0A6D">
            <w:pPr>
              <w:jc w:val="left"/>
            </w:pPr>
            <w:r w:rsidRPr="00465B3F">
              <w:t xml:space="preserve">Fallow </w:t>
            </w:r>
          </w:p>
        </w:tc>
        <w:tc>
          <w:tcPr>
            <w:tcW w:w="1537" w:type="dxa"/>
            <w:tcBorders>
              <w:top w:val="single" w:sz="4" w:space="0" w:color="auto"/>
            </w:tcBorders>
          </w:tcPr>
          <w:p w14:paraId="2DACD576" w14:textId="77777777" w:rsidR="00465B3F" w:rsidRPr="00465B3F" w:rsidRDefault="00465B3F" w:rsidP="009E0A6D">
            <w:pPr>
              <w:jc w:val="left"/>
            </w:pPr>
            <w:r w:rsidRPr="00465B3F">
              <w:t>1.30-1.45</w:t>
            </w:r>
          </w:p>
        </w:tc>
        <w:tc>
          <w:tcPr>
            <w:tcW w:w="1643" w:type="dxa"/>
            <w:tcBorders>
              <w:top w:val="single" w:sz="4" w:space="0" w:color="auto"/>
            </w:tcBorders>
          </w:tcPr>
          <w:p w14:paraId="5A85CF41" w14:textId="77777777" w:rsidR="00465B3F" w:rsidRPr="00465B3F" w:rsidRDefault="00465B3F" w:rsidP="009E0A6D">
            <w:pPr>
              <w:jc w:val="left"/>
            </w:pPr>
            <w:r w:rsidRPr="00465B3F">
              <w:t>5.1</w:t>
            </w:r>
          </w:p>
        </w:tc>
        <w:tc>
          <w:tcPr>
            <w:tcW w:w="1942" w:type="dxa"/>
            <w:tcBorders>
              <w:top w:val="single" w:sz="4" w:space="0" w:color="auto"/>
            </w:tcBorders>
          </w:tcPr>
          <w:p w14:paraId="5A6CE414" w14:textId="77777777" w:rsidR="00465B3F" w:rsidRPr="00465B3F" w:rsidRDefault="00465B3F" w:rsidP="009E0A6D">
            <w:pPr>
              <w:jc w:val="left"/>
            </w:pPr>
            <w:r w:rsidRPr="00465B3F">
              <w:t>0.8</w:t>
            </w:r>
          </w:p>
        </w:tc>
        <w:tc>
          <w:tcPr>
            <w:tcW w:w="1751" w:type="dxa"/>
            <w:tcBorders>
              <w:top w:val="single" w:sz="4" w:space="0" w:color="auto"/>
            </w:tcBorders>
          </w:tcPr>
          <w:p w14:paraId="1E76A996" w14:textId="77777777" w:rsidR="00465B3F" w:rsidRPr="00465B3F" w:rsidRDefault="00465B3F" w:rsidP="009E0A6D">
            <w:pPr>
              <w:jc w:val="left"/>
            </w:pPr>
            <w:r w:rsidRPr="00465B3F">
              <w:t>150</w:t>
            </w:r>
          </w:p>
        </w:tc>
        <w:tc>
          <w:tcPr>
            <w:tcW w:w="1919" w:type="dxa"/>
            <w:tcBorders>
              <w:top w:val="single" w:sz="4" w:space="0" w:color="auto"/>
            </w:tcBorders>
          </w:tcPr>
          <w:p w14:paraId="49549C8F" w14:textId="77777777" w:rsidR="00465B3F" w:rsidRPr="00465B3F" w:rsidRDefault="00465B3F" w:rsidP="009E0A6D">
            <w:pPr>
              <w:jc w:val="left"/>
            </w:pPr>
            <w:r w:rsidRPr="00465B3F">
              <w:t>380</w:t>
            </w:r>
          </w:p>
        </w:tc>
        <w:tc>
          <w:tcPr>
            <w:tcW w:w="1709" w:type="dxa"/>
            <w:gridSpan w:val="2"/>
            <w:tcBorders>
              <w:top w:val="single" w:sz="4" w:space="0" w:color="auto"/>
            </w:tcBorders>
          </w:tcPr>
          <w:p w14:paraId="4E06F536" w14:textId="77777777" w:rsidR="00465B3F" w:rsidRPr="00465B3F" w:rsidRDefault="00465B3F" w:rsidP="009E0A6D">
            <w:pPr>
              <w:jc w:val="left"/>
            </w:pPr>
            <w:r w:rsidRPr="00465B3F">
              <w:t>100</w:t>
            </w:r>
          </w:p>
        </w:tc>
        <w:tc>
          <w:tcPr>
            <w:tcW w:w="1633" w:type="dxa"/>
            <w:tcBorders>
              <w:top w:val="single" w:sz="4" w:space="0" w:color="auto"/>
            </w:tcBorders>
          </w:tcPr>
          <w:p w14:paraId="7BF9FB98" w14:textId="77777777" w:rsidR="00465B3F" w:rsidRPr="00465B3F" w:rsidRDefault="00465B3F" w:rsidP="009E0A6D">
            <w:pPr>
              <w:jc w:val="left"/>
            </w:pPr>
            <w:r w:rsidRPr="00465B3F">
              <w:t>235</w:t>
            </w:r>
          </w:p>
        </w:tc>
      </w:tr>
      <w:tr w:rsidR="00465B3F" w:rsidRPr="00465B3F" w14:paraId="7CCCF9DC" w14:textId="77777777" w:rsidTr="004415CC">
        <w:tc>
          <w:tcPr>
            <w:tcW w:w="1379" w:type="dxa"/>
          </w:tcPr>
          <w:p w14:paraId="70EDC265" w14:textId="77777777" w:rsidR="00465B3F" w:rsidRPr="00465B3F" w:rsidRDefault="00465B3F" w:rsidP="009E0A6D">
            <w:pPr>
              <w:jc w:val="left"/>
            </w:pPr>
            <w:r w:rsidRPr="00465B3F">
              <w:t>Arable</w:t>
            </w:r>
          </w:p>
        </w:tc>
        <w:tc>
          <w:tcPr>
            <w:tcW w:w="1537" w:type="dxa"/>
          </w:tcPr>
          <w:p w14:paraId="6C47989F" w14:textId="77777777" w:rsidR="00465B3F" w:rsidRPr="00465B3F" w:rsidRDefault="00465B3F" w:rsidP="009E0A6D">
            <w:pPr>
              <w:jc w:val="left"/>
            </w:pPr>
            <w:r w:rsidRPr="00465B3F">
              <w:t>1.30-1.45</w:t>
            </w:r>
          </w:p>
        </w:tc>
        <w:tc>
          <w:tcPr>
            <w:tcW w:w="1643" w:type="dxa"/>
          </w:tcPr>
          <w:p w14:paraId="11B6F663" w14:textId="77777777" w:rsidR="00465B3F" w:rsidRPr="00465B3F" w:rsidRDefault="00465B3F" w:rsidP="009E0A6D">
            <w:pPr>
              <w:jc w:val="left"/>
            </w:pPr>
            <w:r w:rsidRPr="00465B3F">
              <w:t>5.8</w:t>
            </w:r>
          </w:p>
        </w:tc>
        <w:tc>
          <w:tcPr>
            <w:tcW w:w="1942" w:type="dxa"/>
          </w:tcPr>
          <w:p w14:paraId="3316F9B9" w14:textId="77777777" w:rsidR="00465B3F" w:rsidRPr="00465B3F" w:rsidRDefault="00465B3F" w:rsidP="009E0A6D">
            <w:pPr>
              <w:jc w:val="left"/>
            </w:pPr>
            <w:r w:rsidRPr="00465B3F">
              <w:t>1.3</w:t>
            </w:r>
          </w:p>
        </w:tc>
        <w:tc>
          <w:tcPr>
            <w:tcW w:w="1751" w:type="dxa"/>
          </w:tcPr>
          <w:p w14:paraId="13770C2C" w14:textId="77777777" w:rsidR="00465B3F" w:rsidRPr="00465B3F" w:rsidRDefault="00465B3F" w:rsidP="009E0A6D">
            <w:pPr>
              <w:jc w:val="left"/>
            </w:pPr>
            <w:r w:rsidRPr="00465B3F">
              <w:t>370</w:t>
            </w:r>
          </w:p>
        </w:tc>
        <w:tc>
          <w:tcPr>
            <w:tcW w:w="1919" w:type="dxa"/>
          </w:tcPr>
          <w:p w14:paraId="591A9EEB" w14:textId="77777777" w:rsidR="00465B3F" w:rsidRPr="00465B3F" w:rsidRDefault="00465B3F" w:rsidP="009E0A6D">
            <w:pPr>
              <w:jc w:val="left"/>
            </w:pPr>
            <w:r w:rsidRPr="00465B3F">
              <w:t>490</w:t>
            </w:r>
          </w:p>
        </w:tc>
        <w:tc>
          <w:tcPr>
            <w:tcW w:w="1709" w:type="dxa"/>
            <w:gridSpan w:val="2"/>
          </w:tcPr>
          <w:p w14:paraId="6D4F7A48" w14:textId="77777777" w:rsidR="00465B3F" w:rsidRPr="00465B3F" w:rsidRDefault="00465B3F" w:rsidP="009E0A6D">
            <w:pPr>
              <w:jc w:val="left"/>
            </w:pPr>
            <w:r w:rsidRPr="00465B3F">
              <w:t>150</w:t>
            </w:r>
          </w:p>
        </w:tc>
        <w:tc>
          <w:tcPr>
            <w:tcW w:w="1633" w:type="dxa"/>
          </w:tcPr>
          <w:p w14:paraId="1D12FEFD" w14:textId="77777777" w:rsidR="00465B3F" w:rsidRPr="00465B3F" w:rsidRDefault="00465B3F" w:rsidP="009E0A6D">
            <w:pPr>
              <w:jc w:val="left"/>
            </w:pPr>
            <w:r w:rsidRPr="00465B3F">
              <w:t>517</w:t>
            </w:r>
          </w:p>
        </w:tc>
      </w:tr>
      <w:tr w:rsidR="00465B3F" w:rsidRPr="00465B3F" w14:paraId="29A68661" w14:textId="77777777" w:rsidTr="004415CC">
        <w:trPr>
          <w:trHeight w:val="246"/>
        </w:trPr>
        <w:tc>
          <w:tcPr>
            <w:tcW w:w="1379" w:type="dxa"/>
            <w:tcBorders>
              <w:bottom w:val="single" w:sz="4" w:space="0" w:color="auto"/>
            </w:tcBorders>
          </w:tcPr>
          <w:p w14:paraId="5E9A77D6" w14:textId="77777777" w:rsidR="00465B3F" w:rsidRPr="00465B3F" w:rsidRDefault="00465B3F" w:rsidP="009E0A6D">
            <w:pPr>
              <w:jc w:val="left"/>
            </w:pPr>
            <w:r w:rsidRPr="00465B3F">
              <w:t>Grassland</w:t>
            </w:r>
          </w:p>
        </w:tc>
        <w:tc>
          <w:tcPr>
            <w:tcW w:w="1537" w:type="dxa"/>
            <w:tcBorders>
              <w:bottom w:val="single" w:sz="4" w:space="0" w:color="auto"/>
            </w:tcBorders>
          </w:tcPr>
          <w:p w14:paraId="66F443F3" w14:textId="77777777" w:rsidR="00465B3F" w:rsidRPr="00465B3F" w:rsidRDefault="00465B3F" w:rsidP="009E0A6D">
            <w:pPr>
              <w:jc w:val="left"/>
            </w:pPr>
            <w:r w:rsidRPr="00465B3F">
              <w:t>0.99</w:t>
            </w:r>
          </w:p>
        </w:tc>
        <w:tc>
          <w:tcPr>
            <w:tcW w:w="1643" w:type="dxa"/>
            <w:tcBorders>
              <w:bottom w:val="single" w:sz="4" w:space="0" w:color="auto"/>
            </w:tcBorders>
          </w:tcPr>
          <w:p w14:paraId="43DFC11B" w14:textId="77777777" w:rsidR="00465B3F" w:rsidRPr="00465B3F" w:rsidRDefault="00465B3F" w:rsidP="009E0A6D">
            <w:pPr>
              <w:jc w:val="left"/>
            </w:pPr>
            <w:r w:rsidRPr="00465B3F">
              <w:t>6.0</w:t>
            </w:r>
          </w:p>
        </w:tc>
        <w:tc>
          <w:tcPr>
            <w:tcW w:w="1942" w:type="dxa"/>
            <w:tcBorders>
              <w:bottom w:val="single" w:sz="4" w:space="0" w:color="auto"/>
            </w:tcBorders>
          </w:tcPr>
          <w:p w14:paraId="79FFFE00" w14:textId="77777777" w:rsidR="00465B3F" w:rsidRPr="00465B3F" w:rsidRDefault="00465B3F" w:rsidP="009E0A6D">
            <w:pPr>
              <w:jc w:val="left"/>
            </w:pPr>
            <w:r w:rsidRPr="00465B3F">
              <w:t>3.9</w:t>
            </w:r>
          </w:p>
        </w:tc>
        <w:tc>
          <w:tcPr>
            <w:tcW w:w="1751" w:type="dxa"/>
            <w:tcBorders>
              <w:bottom w:val="single" w:sz="4" w:space="0" w:color="auto"/>
            </w:tcBorders>
          </w:tcPr>
          <w:p w14:paraId="6CC033FE" w14:textId="77777777" w:rsidR="00465B3F" w:rsidRPr="00465B3F" w:rsidRDefault="00465B3F" w:rsidP="009E0A6D">
            <w:pPr>
              <w:jc w:val="left"/>
            </w:pPr>
            <w:r w:rsidRPr="00465B3F">
              <w:t>4,690</w:t>
            </w:r>
          </w:p>
        </w:tc>
        <w:tc>
          <w:tcPr>
            <w:tcW w:w="1919" w:type="dxa"/>
            <w:tcBorders>
              <w:bottom w:val="single" w:sz="4" w:space="0" w:color="auto"/>
            </w:tcBorders>
          </w:tcPr>
          <w:p w14:paraId="249789FE" w14:textId="77777777" w:rsidR="00465B3F" w:rsidRPr="00465B3F" w:rsidRDefault="00465B3F" w:rsidP="009E0A6D">
            <w:pPr>
              <w:jc w:val="left"/>
            </w:pPr>
            <w:r w:rsidRPr="00465B3F">
              <w:t>3,010</w:t>
            </w:r>
          </w:p>
        </w:tc>
        <w:tc>
          <w:tcPr>
            <w:tcW w:w="1709" w:type="dxa"/>
            <w:gridSpan w:val="2"/>
            <w:tcBorders>
              <w:bottom w:val="single" w:sz="4" w:space="0" w:color="auto"/>
            </w:tcBorders>
          </w:tcPr>
          <w:p w14:paraId="64958C58" w14:textId="77777777" w:rsidR="00465B3F" w:rsidRPr="00465B3F" w:rsidRDefault="00465B3F" w:rsidP="009E0A6D">
            <w:pPr>
              <w:jc w:val="left"/>
            </w:pPr>
            <w:r w:rsidRPr="00465B3F">
              <w:t>390</w:t>
            </w:r>
          </w:p>
        </w:tc>
        <w:tc>
          <w:tcPr>
            <w:tcW w:w="1633" w:type="dxa"/>
            <w:tcBorders>
              <w:bottom w:val="single" w:sz="4" w:space="0" w:color="auto"/>
            </w:tcBorders>
          </w:tcPr>
          <w:p w14:paraId="5835F937" w14:textId="77777777" w:rsidR="00465B3F" w:rsidRPr="00465B3F" w:rsidRDefault="00465B3F" w:rsidP="009E0A6D">
            <w:pPr>
              <w:jc w:val="left"/>
            </w:pPr>
            <w:r w:rsidRPr="00465B3F">
              <w:t>662</w:t>
            </w:r>
          </w:p>
        </w:tc>
      </w:tr>
    </w:tbl>
    <w:p w14:paraId="1CB78319" w14:textId="00283BD4" w:rsidR="00465B3F" w:rsidRPr="00465B3F" w:rsidRDefault="00465B3F" w:rsidP="009E0A6D">
      <w:pPr>
        <w:jc w:val="left"/>
      </w:pPr>
      <w:proofErr w:type="spellStart"/>
      <w:r w:rsidRPr="00465B3F">
        <w:rPr>
          <w:vertAlign w:val="superscript"/>
        </w:rPr>
        <w:t>a</w:t>
      </w:r>
      <w:r w:rsidRPr="00465B3F">
        <w:t>Gregory</w:t>
      </w:r>
      <w:proofErr w:type="spellEnd"/>
      <w:r w:rsidRPr="00465B3F">
        <w:t xml:space="preserve"> </w:t>
      </w:r>
      <w:r w:rsidRPr="00465B3F">
        <w:rPr>
          <w:i/>
        </w:rPr>
        <w:t>et al</w:t>
      </w:r>
      <w:r w:rsidRPr="00465B3F">
        <w:t xml:space="preserve">., 2016; </w:t>
      </w:r>
      <w:proofErr w:type="spellStart"/>
      <w:r w:rsidRPr="00465B3F">
        <w:rPr>
          <w:vertAlign w:val="superscript"/>
        </w:rPr>
        <w:t>b</w:t>
      </w:r>
      <w:r w:rsidRPr="00465B3F">
        <w:t>Hirsch</w:t>
      </w:r>
      <w:proofErr w:type="spellEnd"/>
      <w:r w:rsidRPr="00465B3F">
        <w:t xml:space="preserve"> </w:t>
      </w:r>
      <w:r w:rsidRPr="00465B3F">
        <w:rPr>
          <w:i/>
        </w:rPr>
        <w:t>et al</w:t>
      </w:r>
      <w:r w:rsidRPr="00465B3F">
        <w:t xml:space="preserve">., 2009; </w:t>
      </w:r>
      <w:proofErr w:type="spellStart"/>
      <w:r w:rsidRPr="00465B3F">
        <w:rPr>
          <w:vertAlign w:val="superscript"/>
        </w:rPr>
        <w:t>c</w:t>
      </w:r>
      <w:r w:rsidRPr="00465B3F">
        <w:t>Neal</w:t>
      </w:r>
      <w:proofErr w:type="spellEnd"/>
      <w:r w:rsidRPr="00465B3F">
        <w:t xml:space="preserve"> </w:t>
      </w:r>
      <w:r w:rsidRPr="00465B3F">
        <w:rPr>
          <w:i/>
        </w:rPr>
        <w:t>et al</w:t>
      </w:r>
      <w:r w:rsidRPr="00465B3F">
        <w:t>., 2017</w:t>
      </w:r>
      <w:r w:rsidRPr="00465B3F">
        <w:br w:type="page"/>
      </w:r>
    </w:p>
    <w:p w14:paraId="032FBFBF" w14:textId="77777777" w:rsidR="00465B3F" w:rsidRPr="00465B3F" w:rsidRDefault="00465B3F" w:rsidP="009E0A6D">
      <w:pPr>
        <w:jc w:val="left"/>
        <w:sectPr w:rsidR="00465B3F" w:rsidRPr="00465B3F" w:rsidSect="00465B3F">
          <w:pgSz w:w="16840" w:h="11900" w:orient="landscape" w:code="9"/>
          <w:pgMar w:top="1701" w:right="1418" w:bottom="1418" w:left="1418" w:header="709" w:footer="709" w:gutter="0"/>
          <w:lnNumType w:countBy="1" w:restart="continuous"/>
          <w:cols w:space="708"/>
          <w:docGrid w:linePitch="360"/>
        </w:sectPr>
      </w:pPr>
    </w:p>
    <w:p w14:paraId="0AD5B675" w14:textId="043AAB1F" w:rsidR="00465B3F" w:rsidRPr="00465B3F" w:rsidRDefault="00465B3F" w:rsidP="009E0A6D">
      <w:pPr>
        <w:jc w:val="left"/>
      </w:pPr>
      <w:r w:rsidRPr="00465B3F">
        <w:rPr>
          <w:b/>
        </w:rPr>
        <w:lastRenderedPageBreak/>
        <w:t>Table 2:</w:t>
      </w:r>
      <w:r w:rsidRPr="00465B3F">
        <w:t xml:space="preserve"> Total porosity in relation to management type at the core (base resolution 40 </w:t>
      </w:r>
      <w:proofErr w:type="spellStart"/>
      <w:r w:rsidRPr="00465B3F">
        <w:t>μm</w:t>
      </w:r>
      <w:proofErr w:type="spellEnd"/>
      <w:r w:rsidRPr="00465B3F">
        <w:t xml:space="preserve">) and aggregate (base resolution 1.5 </w:t>
      </w:r>
      <w:proofErr w:type="spellStart"/>
      <w:r w:rsidRPr="00465B3F">
        <w:t>μm</w:t>
      </w:r>
      <w:proofErr w:type="spellEnd"/>
      <w:r w:rsidRPr="00465B3F">
        <w:t xml:space="preserve">) scale of the clay soil, expressed as percentage of pores relative to the total volume (mean </w:t>
      </w:r>
      <w:r w:rsidRPr="00465B3F">
        <w:sym w:font="Symbol" w:char="F0B1"/>
      </w:r>
      <w:r w:rsidRPr="00465B3F">
        <w:t xml:space="preserve"> pooled </w:t>
      </w:r>
      <w:del w:id="249" w:author="Andy Neal" w:date="2018-02-08T17:38:00Z">
        <w:r w:rsidRPr="00465B3F" w:rsidDel="00DD0C05">
          <w:delText>s.e</w:delText>
        </w:r>
      </w:del>
      <w:ins w:id="250" w:author="Andy Neal" w:date="2018-02-08T17:39:00Z">
        <w:r w:rsidR="00DD0C05">
          <w:t>standard</w:t>
        </w:r>
      </w:ins>
      <w:ins w:id="251" w:author="Andy Neal" w:date="2018-02-08T17:38:00Z">
        <w:r w:rsidR="00DD0C05">
          <w:t xml:space="preserve"> error</w:t>
        </w:r>
      </w:ins>
      <w:r w:rsidRPr="00465B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732"/>
        <w:gridCol w:w="1984"/>
        <w:gridCol w:w="2268"/>
      </w:tblGrid>
      <w:tr w:rsidR="00465B3F" w:rsidRPr="00465B3F" w14:paraId="38A98F56" w14:textId="77777777" w:rsidTr="004415CC">
        <w:tc>
          <w:tcPr>
            <w:tcW w:w="1961" w:type="dxa"/>
            <w:tcBorders>
              <w:top w:val="single" w:sz="4" w:space="0" w:color="auto"/>
              <w:bottom w:val="single" w:sz="4" w:space="0" w:color="auto"/>
            </w:tcBorders>
          </w:tcPr>
          <w:p w14:paraId="56FEFB92" w14:textId="77777777" w:rsidR="00465B3F" w:rsidRPr="00465B3F" w:rsidRDefault="00465B3F" w:rsidP="009E0A6D">
            <w:pPr>
              <w:jc w:val="left"/>
              <w:rPr>
                <w:b/>
              </w:rPr>
            </w:pPr>
            <w:r w:rsidRPr="00465B3F">
              <w:rPr>
                <w:b/>
              </w:rPr>
              <w:t>Treatment</w:t>
            </w:r>
          </w:p>
        </w:tc>
        <w:tc>
          <w:tcPr>
            <w:tcW w:w="732" w:type="dxa"/>
            <w:tcBorders>
              <w:top w:val="single" w:sz="4" w:space="0" w:color="auto"/>
              <w:bottom w:val="single" w:sz="4" w:space="0" w:color="auto"/>
            </w:tcBorders>
          </w:tcPr>
          <w:p w14:paraId="0F05EDB4" w14:textId="77777777" w:rsidR="00465B3F" w:rsidRPr="00465B3F" w:rsidRDefault="00465B3F" w:rsidP="009E0A6D">
            <w:pPr>
              <w:jc w:val="left"/>
              <w:rPr>
                <w:b/>
              </w:rPr>
            </w:pPr>
            <w:r w:rsidRPr="00465B3F">
              <w:rPr>
                <w:b/>
              </w:rPr>
              <w:t>n</w:t>
            </w:r>
          </w:p>
        </w:tc>
        <w:tc>
          <w:tcPr>
            <w:tcW w:w="1984" w:type="dxa"/>
            <w:tcBorders>
              <w:top w:val="single" w:sz="4" w:space="0" w:color="auto"/>
              <w:bottom w:val="single" w:sz="4" w:space="0" w:color="auto"/>
            </w:tcBorders>
          </w:tcPr>
          <w:p w14:paraId="717CC7D0" w14:textId="77777777" w:rsidR="00465B3F" w:rsidRPr="00465B3F" w:rsidRDefault="00465B3F" w:rsidP="009E0A6D">
            <w:pPr>
              <w:jc w:val="left"/>
              <w:rPr>
                <w:b/>
              </w:rPr>
            </w:pPr>
            <w:r w:rsidRPr="00465B3F">
              <w:rPr>
                <w:b/>
              </w:rPr>
              <w:t>Core</w:t>
            </w:r>
          </w:p>
        </w:tc>
        <w:tc>
          <w:tcPr>
            <w:tcW w:w="2268" w:type="dxa"/>
            <w:tcBorders>
              <w:top w:val="single" w:sz="4" w:space="0" w:color="auto"/>
              <w:bottom w:val="single" w:sz="4" w:space="0" w:color="auto"/>
            </w:tcBorders>
          </w:tcPr>
          <w:p w14:paraId="5B0A63F5" w14:textId="77777777" w:rsidR="00465B3F" w:rsidRPr="00465B3F" w:rsidRDefault="00465B3F" w:rsidP="009E0A6D">
            <w:pPr>
              <w:jc w:val="left"/>
              <w:rPr>
                <w:b/>
              </w:rPr>
            </w:pPr>
            <w:r w:rsidRPr="00465B3F">
              <w:rPr>
                <w:b/>
              </w:rPr>
              <w:t>Aggregate</w:t>
            </w:r>
          </w:p>
        </w:tc>
      </w:tr>
      <w:tr w:rsidR="00465B3F" w:rsidRPr="00465B3F" w14:paraId="46D37A9E" w14:textId="77777777" w:rsidTr="004415CC">
        <w:tc>
          <w:tcPr>
            <w:tcW w:w="1961" w:type="dxa"/>
            <w:tcBorders>
              <w:top w:val="single" w:sz="4" w:space="0" w:color="auto"/>
            </w:tcBorders>
          </w:tcPr>
          <w:p w14:paraId="5BECAE35" w14:textId="77777777" w:rsidR="00465B3F" w:rsidRPr="00465B3F" w:rsidRDefault="00465B3F" w:rsidP="009E0A6D">
            <w:pPr>
              <w:jc w:val="left"/>
            </w:pPr>
            <w:r w:rsidRPr="00465B3F">
              <w:t xml:space="preserve">Fallow </w:t>
            </w:r>
          </w:p>
        </w:tc>
        <w:tc>
          <w:tcPr>
            <w:tcW w:w="732" w:type="dxa"/>
            <w:tcBorders>
              <w:top w:val="single" w:sz="4" w:space="0" w:color="auto"/>
            </w:tcBorders>
          </w:tcPr>
          <w:p w14:paraId="21E40A89" w14:textId="77777777" w:rsidR="00465B3F" w:rsidRPr="00465B3F" w:rsidRDefault="00465B3F" w:rsidP="009E0A6D">
            <w:pPr>
              <w:jc w:val="left"/>
            </w:pPr>
            <w:r w:rsidRPr="00465B3F">
              <w:t>3</w:t>
            </w:r>
          </w:p>
        </w:tc>
        <w:tc>
          <w:tcPr>
            <w:tcW w:w="1984" w:type="dxa"/>
            <w:tcBorders>
              <w:top w:val="single" w:sz="4" w:space="0" w:color="auto"/>
            </w:tcBorders>
          </w:tcPr>
          <w:p w14:paraId="4474F718" w14:textId="77777777" w:rsidR="00465B3F" w:rsidRPr="00465B3F" w:rsidRDefault="00465B3F" w:rsidP="009E0A6D">
            <w:pPr>
              <w:jc w:val="left"/>
            </w:pPr>
            <w:r w:rsidRPr="00465B3F">
              <w:t>8.07 (</w:t>
            </w:r>
            <w:r w:rsidRPr="00465B3F">
              <w:sym w:font="Symbol" w:char="F0B1"/>
            </w:r>
            <w:r w:rsidRPr="00465B3F">
              <w:t xml:space="preserve"> 0.76)</w:t>
            </w:r>
          </w:p>
        </w:tc>
        <w:tc>
          <w:tcPr>
            <w:tcW w:w="2268" w:type="dxa"/>
            <w:tcBorders>
              <w:top w:val="single" w:sz="4" w:space="0" w:color="auto"/>
            </w:tcBorders>
          </w:tcPr>
          <w:p w14:paraId="56383EF1" w14:textId="77777777" w:rsidR="00465B3F" w:rsidRPr="00465B3F" w:rsidRDefault="00465B3F" w:rsidP="009E0A6D">
            <w:pPr>
              <w:jc w:val="left"/>
            </w:pPr>
            <w:r w:rsidRPr="00465B3F">
              <w:t>14.3 (</w:t>
            </w:r>
            <w:r w:rsidRPr="00465B3F">
              <w:sym w:font="Symbol" w:char="F0B1"/>
            </w:r>
            <w:r w:rsidRPr="00465B3F">
              <w:t xml:space="preserve"> 1.08)</w:t>
            </w:r>
          </w:p>
        </w:tc>
      </w:tr>
      <w:tr w:rsidR="00465B3F" w:rsidRPr="00465B3F" w14:paraId="666CCF0B" w14:textId="77777777" w:rsidTr="004415CC">
        <w:tc>
          <w:tcPr>
            <w:tcW w:w="1961" w:type="dxa"/>
          </w:tcPr>
          <w:p w14:paraId="3A13DBC9" w14:textId="77777777" w:rsidR="00465B3F" w:rsidRPr="00465B3F" w:rsidRDefault="00465B3F" w:rsidP="009E0A6D">
            <w:pPr>
              <w:jc w:val="left"/>
            </w:pPr>
            <w:r w:rsidRPr="00465B3F">
              <w:t>Arable</w:t>
            </w:r>
          </w:p>
        </w:tc>
        <w:tc>
          <w:tcPr>
            <w:tcW w:w="732" w:type="dxa"/>
          </w:tcPr>
          <w:p w14:paraId="26E38670" w14:textId="77777777" w:rsidR="00465B3F" w:rsidRPr="00465B3F" w:rsidRDefault="00465B3F" w:rsidP="009E0A6D">
            <w:pPr>
              <w:jc w:val="left"/>
            </w:pPr>
            <w:r w:rsidRPr="00465B3F">
              <w:t>4</w:t>
            </w:r>
          </w:p>
        </w:tc>
        <w:tc>
          <w:tcPr>
            <w:tcW w:w="1984" w:type="dxa"/>
          </w:tcPr>
          <w:p w14:paraId="01A9370E" w14:textId="77777777" w:rsidR="00465B3F" w:rsidRPr="00465B3F" w:rsidRDefault="00465B3F" w:rsidP="009E0A6D">
            <w:pPr>
              <w:jc w:val="left"/>
            </w:pPr>
            <w:r w:rsidRPr="00465B3F">
              <w:t>8.29 (</w:t>
            </w:r>
            <w:r w:rsidRPr="00465B3F">
              <w:sym w:font="Symbol" w:char="F0B1"/>
            </w:r>
            <w:r w:rsidRPr="00465B3F">
              <w:t xml:space="preserve"> 0.66)</w:t>
            </w:r>
          </w:p>
        </w:tc>
        <w:tc>
          <w:tcPr>
            <w:tcW w:w="2268" w:type="dxa"/>
          </w:tcPr>
          <w:p w14:paraId="53B1C8AF" w14:textId="77777777" w:rsidR="00465B3F" w:rsidRPr="00465B3F" w:rsidRDefault="00465B3F" w:rsidP="009E0A6D">
            <w:pPr>
              <w:jc w:val="left"/>
            </w:pPr>
            <w:r w:rsidRPr="00465B3F">
              <w:t>23.4 (</w:t>
            </w:r>
            <w:r w:rsidRPr="00465B3F">
              <w:sym w:font="Symbol" w:char="F0B1"/>
            </w:r>
            <w:r w:rsidRPr="00465B3F">
              <w:t xml:space="preserve"> 0.94)</w:t>
            </w:r>
          </w:p>
        </w:tc>
      </w:tr>
      <w:tr w:rsidR="00465B3F" w:rsidRPr="00465B3F" w14:paraId="647C7F15" w14:textId="77777777" w:rsidTr="004415CC">
        <w:tc>
          <w:tcPr>
            <w:tcW w:w="1961" w:type="dxa"/>
            <w:tcBorders>
              <w:bottom w:val="single" w:sz="4" w:space="0" w:color="auto"/>
            </w:tcBorders>
          </w:tcPr>
          <w:p w14:paraId="774FCCC2" w14:textId="77777777" w:rsidR="00465B3F" w:rsidRPr="00465B3F" w:rsidRDefault="00465B3F" w:rsidP="009E0A6D">
            <w:pPr>
              <w:jc w:val="left"/>
            </w:pPr>
            <w:r w:rsidRPr="00465B3F">
              <w:t>Grassland</w:t>
            </w:r>
          </w:p>
        </w:tc>
        <w:tc>
          <w:tcPr>
            <w:tcW w:w="732" w:type="dxa"/>
            <w:tcBorders>
              <w:bottom w:val="single" w:sz="4" w:space="0" w:color="auto"/>
            </w:tcBorders>
          </w:tcPr>
          <w:p w14:paraId="4B6F20AB" w14:textId="77777777" w:rsidR="00465B3F" w:rsidRPr="00465B3F" w:rsidRDefault="00465B3F" w:rsidP="009E0A6D">
            <w:pPr>
              <w:jc w:val="left"/>
            </w:pPr>
            <w:r w:rsidRPr="00465B3F">
              <w:t>4</w:t>
            </w:r>
          </w:p>
        </w:tc>
        <w:tc>
          <w:tcPr>
            <w:tcW w:w="1984" w:type="dxa"/>
            <w:tcBorders>
              <w:bottom w:val="single" w:sz="4" w:space="0" w:color="auto"/>
            </w:tcBorders>
          </w:tcPr>
          <w:p w14:paraId="01451312" w14:textId="77777777" w:rsidR="00465B3F" w:rsidRPr="00465B3F" w:rsidRDefault="00465B3F" w:rsidP="009E0A6D">
            <w:pPr>
              <w:jc w:val="left"/>
            </w:pPr>
            <w:r w:rsidRPr="00465B3F">
              <w:t>12.0 (</w:t>
            </w:r>
            <w:r w:rsidRPr="00465B3F">
              <w:sym w:font="Symbol" w:char="F0B1"/>
            </w:r>
            <w:r w:rsidRPr="00465B3F">
              <w:t xml:space="preserve"> 0.66)</w:t>
            </w:r>
          </w:p>
        </w:tc>
        <w:tc>
          <w:tcPr>
            <w:tcW w:w="2268" w:type="dxa"/>
            <w:tcBorders>
              <w:bottom w:val="single" w:sz="4" w:space="0" w:color="auto"/>
            </w:tcBorders>
          </w:tcPr>
          <w:p w14:paraId="51F94FF0" w14:textId="77777777" w:rsidR="00465B3F" w:rsidRPr="00465B3F" w:rsidRDefault="00465B3F" w:rsidP="009E0A6D">
            <w:pPr>
              <w:jc w:val="left"/>
            </w:pPr>
            <w:r w:rsidRPr="00465B3F">
              <w:t>31.1 (</w:t>
            </w:r>
            <w:r w:rsidRPr="00465B3F">
              <w:sym w:font="Symbol" w:char="F0B1"/>
            </w:r>
            <w:r w:rsidRPr="00465B3F">
              <w:t xml:space="preserve"> 0.94)</w:t>
            </w:r>
          </w:p>
        </w:tc>
      </w:tr>
      <w:tr w:rsidR="00465B3F" w:rsidRPr="00465B3F" w14:paraId="251CCB1E" w14:textId="77777777" w:rsidTr="004415CC">
        <w:tc>
          <w:tcPr>
            <w:tcW w:w="1961" w:type="dxa"/>
            <w:tcBorders>
              <w:top w:val="single" w:sz="4" w:space="0" w:color="auto"/>
              <w:bottom w:val="single" w:sz="4" w:space="0" w:color="auto"/>
            </w:tcBorders>
          </w:tcPr>
          <w:p w14:paraId="17242638" w14:textId="77777777" w:rsidR="00465B3F" w:rsidRPr="00A50DF3" w:rsidRDefault="00465B3F" w:rsidP="009E0A6D">
            <w:pPr>
              <w:jc w:val="left"/>
              <w:rPr>
                <w:i/>
                <w:rPrChange w:id="252" w:author="Andy Neal" w:date="2018-02-08T16:19:00Z">
                  <w:rPr/>
                </w:rPrChange>
              </w:rPr>
            </w:pPr>
            <w:r w:rsidRPr="00A50DF3">
              <w:rPr>
                <w:i/>
                <w:rPrChange w:id="253" w:author="Andy Neal" w:date="2018-02-08T16:19:00Z">
                  <w:rPr/>
                </w:rPrChange>
              </w:rPr>
              <w:t>P</w:t>
            </w:r>
            <w:r w:rsidRPr="00A50DF3">
              <w:rPr>
                <w:i/>
                <w:vertAlign w:val="subscript"/>
                <w:rPrChange w:id="254" w:author="Andy Neal" w:date="2018-02-08T16:19:00Z">
                  <w:rPr>
                    <w:vertAlign w:val="subscript"/>
                  </w:rPr>
                </w:rPrChange>
              </w:rPr>
              <w:t>F</w:t>
            </w:r>
          </w:p>
        </w:tc>
        <w:tc>
          <w:tcPr>
            <w:tcW w:w="732" w:type="dxa"/>
            <w:tcBorders>
              <w:top w:val="single" w:sz="4" w:space="0" w:color="auto"/>
              <w:bottom w:val="single" w:sz="4" w:space="0" w:color="auto"/>
            </w:tcBorders>
          </w:tcPr>
          <w:p w14:paraId="60DAE0CC" w14:textId="77777777" w:rsidR="00465B3F" w:rsidRPr="00465B3F" w:rsidRDefault="00465B3F" w:rsidP="009E0A6D">
            <w:pPr>
              <w:jc w:val="left"/>
            </w:pPr>
          </w:p>
        </w:tc>
        <w:tc>
          <w:tcPr>
            <w:tcW w:w="1984" w:type="dxa"/>
            <w:tcBorders>
              <w:top w:val="single" w:sz="4" w:space="0" w:color="auto"/>
              <w:bottom w:val="single" w:sz="4" w:space="0" w:color="auto"/>
            </w:tcBorders>
          </w:tcPr>
          <w:p w14:paraId="47EEE3A0" w14:textId="77777777" w:rsidR="00465B3F" w:rsidRPr="00465B3F" w:rsidRDefault="00465B3F" w:rsidP="009E0A6D">
            <w:pPr>
              <w:jc w:val="left"/>
            </w:pPr>
            <w:r w:rsidRPr="00465B3F">
              <w:t>0.53</w:t>
            </w:r>
          </w:p>
        </w:tc>
        <w:tc>
          <w:tcPr>
            <w:tcW w:w="2268" w:type="dxa"/>
            <w:tcBorders>
              <w:top w:val="single" w:sz="4" w:space="0" w:color="auto"/>
              <w:bottom w:val="single" w:sz="4" w:space="0" w:color="auto"/>
            </w:tcBorders>
          </w:tcPr>
          <w:p w14:paraId="329F5215" w14:textId="77777777" w:rsidR="00465B3F" w:rsidRPr="00465B3F" w:rsidRDefault="00465B3F" w:rsidP="009E0A6D">
            <w:pPr>
              <w:jc w:val="left"/>
            </w:pPr>
            <w:r w:rsidRPr="00465B3F">
              <w:t>&lt;0.001</w:t>
            </w:r>
          </w:p>
        </w:tc>
      </w:tr>
    </w:tbl>
    <w:p w14:paraId="7DCA6A5D" w14:textId="77777777" w:rsidR="00465B3F" w:rsidRPr="00465B3F" w:rsidRDefault="00465B3F" w:rsidP="009E0A6D">
      <w:pPr>
        <w:widowControl/>
        <w:autoSpaceDE/>
        <w:autoSpaceDN/>
        <w:adjustRightInd/>
        <w:jc w:val="left"/>
        <w:rPr>
          <w:b/>
        </w:rPr>
      </w:pPr>
      <w:r w:rsidRPr="00465B3F">
        <w:rPr>
          <w:b/>
        </w:rPr>
        <w:br w:type="page"/>
      </w:r>
    </w:p>
    <w:p w14:paraId="11BC743F" w14:textId="67660773" w:rsidR="00465B3F" w:rsidRPr="00465B3F" w:rsidRDefault="00465B3F" w:rsidP="009E0A6D">
      <w:pPr>
        <w:jc w:val="left"/>
      </w:pPr>
      <w:r w:rsidRPr="00465B3F">
        <w:rPr>
          <w:b/>
        </w:rPr>
        <w:lastRenderedPageBreak/>
        <w:t>Table 3:</w:t>
      </w:r>
      <w:r w:rsidRPr="00465B3F">
        <w:t xml:space="preserve"> Total porosity in relation to management type (expressed as percentage of pores relative to the total volume), and modelled saturated permeability, of the volume of interest used for modelling, for the clay soil at the core and aggregate scale (mean </w:t>
      </w:r>
      <w:r w:rsidRPr="00465B3F">
        <w:sym w:font="Symbol" w:char="F0B1"/>
      </w:r>
      <w:r w:rsidRPr="00465B3F">
        <w:t xml:space="preserve"> pooled </w:t>
      </w:r>
      <w:del w:id="255" w:author="Andy Neal" w:date="2018-02-08T17:39:00Z">
        <w:r w:rsidRPr="00465B3F" w:rsidDel="00DD0C05">
          <w:delText>s.e.</w:delText>
        </w:r>
      </w:del>
      <w:ins w:id="256" w:author="Andy Neal" w:date="2018-02-08T17:39:00Z">
        <w:r w:rsidR="00DD0C05">
          <w:t>standard error</w:t>
        </w:r>
      </w:ins>
      <w:r w:rsidRPr="00465B3F">
        <w:t>).</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549"/>
        <w:gridCol w:w="1559"/>
        <w:gridCol w:w="1843"/>
        <w:gridCol w:w="1492"/>
        <w:gridCol w:w="85"/>
        <w:gridCol w:w="1985"/>
      </w:tblGrid>
      <w:tr w:rsidR="00465B3F" w:rsidRPr="00465B3F" w14:paraId="4EB9DA51" w14:textId="77777777" w:rsidTr="004415CC">
        <w:tc>
          <w:tcPr>
            <w:tcW w:w="1384" w:type="dxa"/>
            <w:vMerge w:val="restart"/>
            <w:tcBorders>
              <w:top w:val="single" w:sz="4" w:space="0" w:color="auto"/>
              <w:bottom w:val="single" w:sz="4" w:space="0" w:color="auto"/>
            </w:tcBorders>
          </w:tcPr>
          <w:p w14:paraId="3469D35C" w14:textId="77777777" w:rsidR="00465B3F" w:rsidRPr="00465B3F" w:rsidRDefault="00465B3F" w:rsidP="009E0A6D">
            <w:pPr>
              <w:jc w:val="left"/>
              <w:rPr>
                <w:b/>
              </w:rPr>
            </w:pPr>
            <w:r w:rsidRPr="00465B3F">
              <w:rPr>
                <w:b/>
              </w:rPr>
              <w:t>Treatment</w:t>
            </w:r>
          </w:p>
        </w:tc>
        <w:tc>
          <w:tcPr>
            <w:tcW w:w="549" w:type="dxa"/>
            <w:vMerge w:val="restart"/>
            <w:tcBorders>
              <w:top w:val="single" w:sz="4" w:space="0" w:color="auto"/>
              <w:bottom w:val="single" w:sz="4" w:space="0" w:color="auto"/>
            </w:tcBorders>
          </w:tcPr>
          <w:p w14:paraId="5ADE3FB2" w14:textId="77777777" w:rsidR="00465B3F" w:rsidRPr="00465B3F" w:rsidRDefault="00465B3F" w:rsidP="009E0A6D">
            <w:pPr>
              <w:jc w:val="left"/>
              <w:rPr>
                <w:b/>
              </w:rPr>
            </w:pPr>
            <w:r w:rsidRPr="00465B3F">
              <w:rPr>
                <w:b/>
              </w:rPr>
              <w:t>n</w:t>
            </w:r>
          </w:p>
        </w:tc>
        <w:tc>
          <w:tcPr>
            <w:tcW w:w="3402" w:type="dxa"/>
            <w:gridSpan w:val="2"/>
            <w:tcBorders>
              <w:top w:val="single" w:sz="4" w:space="0" w:color="auto"/>
              <w:bottom w:val="single" w:sz="4" w:space="0" w:color="auto"/>
            </w:tcBorders>
          </w:tcPr>
          <w:p w14:paraId="1B3E7040" w14:textId="77777777" w:rsidR="00465B3F" w:rsidRPr="00465B3F" w:rsidRDefault="00465B3F" w:rsidP="009E0A6D">
            <w:pPr>
              <w:jc w:val="left"/>
              <w:rPr>
                <w:b/>
              </w:rPr>
            </w:pPr>
            <w:r w:rsidRPr="00465B3F">
              <w:rPr>
                <w:b/>
              </w:rPr>
              <w:t>Core</w:t>
            </w:r>
          </w:p>
        </w:tc>
        <w:tc>
          <w:tcPr>
            <w:tcW w:w="3562" w:type="dxa"/>
            <w:gridSpan w:val="3"/>
            <w:tcBorders>
              <w:top w:val="single" w:sz="4" w:space="0" w:color="auto"/>
              <w:bottom w:val="single" w:sz="4" w:space="0" w:color="auto"/>
            </w:tcBorders>
          </w:tcPr>
          <w:p w14:paraId="4564FFE5" w14:textId="77777777" w:rsidR="00465B3F" w:rsidRPr="00465B3F" w:rsidRDefault="00465B3F" w:rsidP="009E0A6D">
            <w:pPr>
              <w:jc w:val="left"/>
              <w:rPr>
                <w:b/>
              </w:rPr>
            </w:pPr>
            <w:r w:rsidRPr="00465B3F">
              <w:rPr>
                <w:b/>
              </w:rPr>
              <w:t>Aggregate</w:t>
            </w:r>
          </w:p>
        </w:tc>
      </w:tr>
      <w:tr w:rsidR="00465B3F" w:rsidRPr="00465B3F" w14:paraId="07D31332" w14:textId="77777777" w:rsidTr="004415CC">
        <w:tc>
          <w:tcPr>
            <w:tcW w:w="1384" w:type="dxa"/>
            <w:vMerge/>
            <w:tcBorders>
              <w:bottom w:val="single" w:sz="4" w:space="0" w:color="auto"/>
            </w:tcBorders>
          </w:tcPr>
          <w:p w14:paraId="4AF9455E" w14:textId="77777777" w:rsidR="00465B3F" w:rsidRPr="00465B3F" w:rsidRDefault="00465B3F" w:rsidP="009E0A6D">
            <w:pPr>
              <w:jc w:val="left"/>
            </w:pPr>
          </w:p>
        </w:tc>
        <w:tc>
          <w:tcPr>
            <w:tcW w:w="549" w:type="dxa"/>
            <w:vMerge/>
            <w:tcBorders>
              <w:bottom w:val="single" w:sz="4" w:space="0" w:color="auto"/>
            </w:tcBorders>
          </w:tcPr>
          <w:p w14:paraId="57E70F39" w14:textId="77777777" w:rsidR="00465B3F" w:rsidRPr="00465B3F" w:rsidRDefault="00465B3F" w:rsidP="009E0A6D">
            <w:pPr>
              <w:jc w:val="left"/>
            </w:pPr>
          </w:p>
        </w:tc>
        <w:tc>
          <w:tcPr>
            <w:tcW w:w="1559" w:type="dxa"/>
            <w:tcBorders>
              <w:top w:val="single" w:sz="4" w:space="0" w:color="auto"/>
              <w:bottom w:val="single" w:sz="4" w:space="0" w:color="auto"/>
            </w:tcBorders>
          </w:tcPr>
          <w:p w14:paraId="563FE302" w14:textId="77777777" w:rsidR="00465B3F" w:rsidRPr="00465B3F" w:rsidRDefault="00465B3F" w:rsidP="009E0A6D">
            <w:pPr>
              <w:jc w:val="left"/>
              <w:rPr>
                <w:b/>
              </w:rPr>
            </w:pPr>
            <w:r w:rsidRPr="00465B3F">
              <w:rPr>
                <w:b/>
              </w:rPr>
              <w:t>Porosity (%)</w:t>
            </w:r>
          </w:p>
        </w:tc>
        <w:tc>
          <w:tcPr>
            <w:tcW w:w="1843" w:type="dxa"/>
            <w:tcBorders>
              <w:top w:val="single" w:sz="4" w:space="0" w:color="auto"/>
              <w:bottom w:val="single" w:sz="4" w:space="0" w:color="auto"/>
            </w:tcBorders>
          </w:tcPr>
          <w:p w14:paraId="6BF4B3BE" w14:textId="77777777" w:rsidR="00465B3F" w:rsidRPr="00465B3F" w:rsidRDefault="00465B3F" w:rsidP="009E0A6D">
            <w:pPr>
              <w:jc w:val="left"/>
              <w:rPr>
                <w:b/>
              </w:rPr>
            </w:pPr>
            <w:r w:rsidRPr="00465B3F">
              <w:rPr>
                <w:b/>
              </w:rPr>
              <w:t>Permeability (mm</w:t>
            </w:r>
            <w:r w:rsidRPr="00465B3F">
              <w:rPr>
                <w:b/>
                <w:vertAlign w:val="superscript"/>
              </w:rPr>
              <w:t>2</w:t>
            </w:r>
            <w:r w:rsidRPr="00465B3F">
              <w:rPr>
                <w:b/>
              </w:rPr>
              <w:t>)</w:t>
            </w:r>
          </w:p>
        </w:tc>
        <w:tc>
          <w:tcPr>
            <w:tcW w:w="1577" w:type="dxa"/>
            <w:gridSpan w:val="2"/>
            <w:tcBorders>
              <w:top w:val="single" w:sz="4" w:space="0" w:color="auto"/>
              <w:bottom w:val="single" w:sz="4" w:space="0" w:color="auto"/>
            </w:tcBorders>
          </w:tcPr>
          <w:p w14:paraId="25A06F12" w14:textId="77777777" w:rsidR="00465B3F" w:rsidRPr="00465B3F" w:rsidRDefault="00465B3F" w:rsidP="009E0A6D">
            <w:pPr>
              <w:jc w:val="left"/>
              <w:rPr>
                <w:b/>
              </w:rPr>
            </w:pPr>
            <w:r w:rsidRPr="00465B3F">
              <w:rPr>
                <w:b/>
              </w:rPr>
              <w:t>Porosity (%)</w:t>
            </w:r>
          </w:p>
        </w:tc>
        <w:tc>
          <w:tcPr>
            <w:tcW w:w="1985" w:type="dxa"/>
            <w:tcBorders>
              <w:top w:val="single" w:sz="4" w:space="0" w:color="auto"/>
              <w:bottom w:val="single" w:sz="4" w:space="0" w:color="auto"/>
            </w:tcBorders>
          </w:tcPr>
          <w:p w14:paraId="16D1C083" w14:textId="77777777" w:rsidR="00465B3F" w:rsidRPr="00465B3F" w:rsidRDefault="00465B3F" w:rsidP="009E0A6D">
            <w:pPr>
              <w:jc w:val="left"/>
              <w:rPr>
                <w:b/>
              </w:rPr>
            </w:pPr>
            <w:r w:rsidRPr="00465B3F">
              <w:rPr>
                <w:b/>
              </w:rPr>
              <w:t>Permeability (mm</w:t>
            </w:r>
            <w:r w:rsidRPr="00465B3F">
              <w:rPr>
                <w:b/>
                <w:vertAlign w:val="superscript"/>
              </w:rPr>
              <w:t>2</w:t>
            </w:r>
            <w:r w:rsidRPr="00465B3F">
              <w:rPr>
                <w:b/>
              </w:rPr>
              <w:t>)</w:t>
            </w:r>
          </w:p>
        </w:tc>
      </w:tr>
      <w:tr w:rsidR="00465B3F" w:rsidRPr="00465B3F" w14:paraId="0EB943BA" w14:textId="77777777" w:rsidTr="004415CC">
        <w:tc>
          <w:tcPr>
            <w:tcW w:w="1384" w:type="dxa"/>
            <w:tcBorders>
              <w:top w:val="single" w:sz="4" w:space="0" w:color="auto"/>
            </w:tcBorders>
          </w:tcPr>
          <w:p w14:paraId="47942215" w14:textId="77777777" w:rsidR="00465B3F" w:rsidRPr="00465B3F" w:rsidRDefault="00465B3F" w:rsidP="009E0A6D">
            <w:pPr>
              <w:jc w:val="left"/>
            </w:pPr>
            <w:r w:rsidRPr="00465B3F">
              <w:t>Fallow</w:t>
            </w:r>
          </w:p>
        </w:tc>
        <w:tc>
          <w:tcPr>
            <w:tcW w:w="549" w:type="dxa"/>
            <w:tcBorders>
              <w:top w:val="single" w:sz="4" w:space="0" w:color="auto"/>
            </w:tcBorders>
          </w:tcPr>
          <w:p w14:paraId="18EC4CF5" w14:textId="77777777" w:rsidR="00465B3F" w:rsidRPr="00465B3F" w:rsidRDefault="00465B3F" w:rsidP="009E0A6D">
            <w:pPr>
              <w:jc w:val="left"/>
            </w:pPr>
            <w:r w:rsidRPr="00465B3F">
              <w:t>3</w:t>
            </w:r>
          </w:p>
        </w:tc>
        <w:tc>
          <w:tcPr>
            <w:tcW w:w="1559" w:type="dxa"/>
            <w:tcBorders>
              <w:top w:val="single" w:sz="4" w:space="0" w:color="auto"/>
            </w:tcBorders>
          </w:tcPr>
          <w:p w14:paraId="3C5117DD" w14:textId="77777777" w:rsidR="00465B3F" w:rsidRPr="00465B3F" w:rsidRDefault="00465B3F" w:rsidP="009E0A6D">
            <w:pPr>
              <w:jc w:val="left"/>
            </w:pPr>
            <w:r w:rsidRPr="00465B3F">
              <w:t>9.3 (</w:t>
            </w:r>
            <w:r w:rsidRPr="00465B3F">
              <w:sym w:font="Symbol" w:char="F0B1"/>
            </w:r>
            <w:r w:rsidRPr="00465B3F">
              <w:t xml:space="preserve"> 2.32)</w:t>
            </w:r>
          </w:p>
        </w:tc>
        <w:tc>
          <w:tcPr>
            <w:tcW w:w="1843" w:type="dxa"/>
            <w:tcBorders>
              <w:top w:val="single" w:sz="4" w:space="0" w:color="auto"/>
            </w:tcBorders>
          </w:tcPr>
          <w:p w14:paraId="0E0D505B" w14:textId="77777777" w:rsidR="00465B3F" w:rsidRPr="00465B3F" w:rsidRDefault="00465B3F" w:rsidP="009E0A6D">
            <w:pPr>
              <w:jc w:val="left"/>
            </w:pPr>
            <w:r w:rsidRPr="00465B3F">
              <w:t>387 (</w:t>
            </w:r>
            <w:r w:rsidRPr="00465B3F">
              <w:sym w:font="Symbol" w:char="F0B1"/>
            </w:r>
            <w:r w:rsidRPr="00465B3F">
              <w:t xml:space="preserve"> 202)</w:t>
            </w:r>
          </w:p>
        </w:tc>
        <w:tc>
          <w:tcPr>
            <w:tcW w:w="1492" w:type="dxa"/>
            <w:tcBorders>
              <w:top w:val="single" w:sz="4" w:space="0" w:color="auto"/>
            </w:tcBorders>
          </w:tcPr>
          <w:p w14:paraId="2FD06915" w14:textId="77777777" w:rsidR="00465B3F" w:rsidRPr="00465B3F" w:rsidRDefault="00465B3F" w:rsidP="009E0A6D">
            <w:pPr>
              <w:jc w:val="left"/>
            </w:pPr>
            <w:r w:rsidRPr="00465B3F">
              <w:t>14.8 (</w:t>
            </w:r>
            <w:r w:rsidRPr="00465B3F">
              <w:sym w:font="Symbol" w:char="F0B1"/>
            </w:r>
            <w:r w:rsidRPr="00465B3F">
              <w:t xml:space="preserve"> 1.78)</w:t>
            </w:r>
          </w:p>
        </w:tc>
        <w:tc>
          <w:tcPr>
            <w:tcW w:w="2070" w:type="dxa"/>
            <w:gridSpan w:val="2"/>
            <w:tcBorders>
              <w:top w:val="single" w:sz="4" w:space="0" w:color="auto"/>
            </w:tcBorders>
          </w:tcPr>
          <w:p w14:paraId="695C230B" w14:textId="77777777" w:rsidR="00465B3F" w:rsidRPr="00465B3F" w:rsidRDefault="00465B3F" w:rsidP="009E0A6D">
            <w:pPr>
              <w:jc w:val="left"/>
            </w:pPr>
            <w:r w:rsidRPr="00465B3F">
              <w:t>0.55 (</w:t>
            </w:r>
            <w:r w:rsidRPr="00465B3F">
              <w:sym w:font="Symbol" w:char="F0B1"/>
            </w:r>
            <w:r w:rsidRPr="00465B3F">
              <w:t xml:space="preserve"> 0.09)</w:t>
            </w:r>
          </w:p>
        </w:tc>
      </w:tr>
      <w:tr w:rsidR="00465B3F" w:rsidRPr="00465B3F" w14:paraId="5D399CF9" w14:textId="77777777" w:rsidTr="004415CC">
        <w:tc>
          <w:tcPr>
            <w:tcW w:w="1384" w:type="dxa"/>
          </w:tcPr>
          <w:p w14:paraId="7467EB2B" w14:textId="77777777" w:rsidR="00465B3F" w:rsidRPr="00465B3F" w:rsidRDefault="00465B3F" w:rsidP="009E0A6D">
            <w:pPr>
              <w:jc w:val="left"/>
            </w:pPr>
            <w:r w:rsidRPr="00465B3F">
              <w:t>Arable</w:t>
            </w:r>
          </w:p>
        </w:tc>
        <w:tc>
          <w:tcPr>
            <w:tcW w:w="549" w:type="dxa"/>
          </w:tcPr>
          <w:p w14:paraId="51B5BE17" w14:textId="77777777" w:rsidR="00465B3F" w:rsidRPr="00465B3F" w:rsidRDefault="00465B3F" w:rsidP="009E0A6D">
            <w:pPr>
              <w:jc w:val="left"/>
            </w:pPr>
            <w:r w:rsidRPr="00465B3F">
              <w:t>4</w:t>
            </w:r>
          </w:p>
        </w:tc>
        <w:tc>
          <w:tcPr>
            <w:tcW w:w="1559" w:type="dxa"/>
          </w:tcPr>
          <w:p w14:paraId="444A60BB" w14:textId="77777777" w:rsidR="00465B3F" w:rsidRPr="00465B3F" w:rsidRDefault="00465B3F" w:rsidP="009E0A6D">
            <w:pPr>
              <w:jc w:val="left"/>
            </w:pPr>
            <w:r w:rsidRPr="00465B3F">
              <w:t>12.0 (</w:t>
            </w:r>
            <w:r w:rsidRPr="00465B3F">
              <w:sym w:font="Symbol" w:char="F0B1"/>
            </w:r>
            <w:r w:rsidRPr="00465B3F">
              <w:t xml:space="preserve"> 2.01)</w:t>
            </w:r>
          </w:p>
        </w:tc>
        <w:tc>
          <w:tcPr>
            <w:tcW w:w="1843" w:type="dxa"/>
          </w:tcPr>
          <w:p w14:paraId="746DC0BE" w14:textId="77777777" w:rsidR="00465B3F" w:rsidRPr="00465B3F" w:rsidRDefault="00465B3F" w:rsidP="009E0A6D">
            <w:pPr>
              <w:jc w:val="left"/>
            </w:pPr>
            <w:r w:rsidRPr="00465B3F">
              <w:t>702 (</w:t>
            </w:r>
            <w:r w:rsidRPr="00465B3F">
              <w:sym w:font="Symbol" w:char="F0B1"/>
            </w:r>
            <w:r w:rsidRPr="00465B3F">
              <w:t xml:space="preserve"> 175)</w:t>
            </w:r>
          </w:p>
        </w:tc>
        <w:tc>
          <w:tcPr>
            <w:tcW w:w="1492" w:type="dxa"/>
          </w:tcPr>
          <w:p w14:paraId="31883EEC" w14:textId="77777777" w:rsidR="00465B3F" w:rsidRPr="00465B3F" w:rsidRDefault="00465B3F" w:rsidP="009E0A6D">
            <w:pPr>
              <w:jc w:val="left"/>
            </w:pPr>
            <w:r w:rsidRPr="00465B3F">
              <w:t>23.0 (</w:t>
            </w:r>
            <w:r w:rsidRPr="00465B3F">
              <w:sym w:font="Symbol" w:char="F0B1"/>
            </w:r>
            <w:r w:rsidRPr="00465B3F">
              <w:t xml:space="preserve"> 1.54)</w:t>
            </w:r>
          </w:p>
        </w:tc>
        <w:tc>
          <w:tcPr>
            <w:tcW w:w="2070" w:type="dxa"/>
            <w:gridSpan w:val="2"/>
          </w:tcPr>
          <w:p w14:paraId="52E2ADFD" w14:textId="77777777" w:rsidR="00465B3F" w:rsidRPr="00465B3F" w:rsidRDefault="00465B3F" w:rsidP="009E0A6D">
            <w:pPr>
              <w:jc w:val="left"/>
            </w:pPr>
            <w:r w:rsidRPr="00465B3F">
              <w:t>0.62 (</w:t>
            </w:r>
            <w:r w:rsidRPr="00465B3F">
              <w:sym w:font="Symbol" w:char="F0B1"/>
            </w:r>
            <w:r w:rsidRPr="00465B3F">
              <w:t xml:space="preserve"> 0.08)</w:t>
            </w:r>
          </w:p>
        </w:tc>
      </w:tr>
      <w:tr w:rsidR="00465B3F" w:rsidRPr="00465B3F" w14:paraId="483B2FCC" w14:textId="77777777" w:rsidTr="004415CC">
        <w:tc>
          <w:tcPr>
            <w:tcW w:w="1384" w:type="dxa"/>
            <w:tcBorders>
              <w:bottom w:val="single" w:sz="4" w:space="0" w:color="auto"/>
            </w:tcBorders>
          </w:tcPr>
          <w:p w14:paraId="0647E30A" w14:textId="77777777" w:rsidR="00465B3F" w:rsidRPr="00465B3F" w:rsidRDefault="00465B3F" w:rsidP="009E0A6D">
            <w:pPr>
              <w:jc w:val="left"/>
            </w:pPr>
            <w:r w:rsidRPr="00465B3F">
              <w:t>Grassland</w:t>
            </w:r>
          </w:p>
        </w:tc>
        <w:tc>
          <w:tcPr>
            <w:tcW w:w="549" w:type="dxa"/>
            <w:tcBorders>
              <w:bottom w:val="single" w:sz="4" w:space="0" w:color="auto"/>
            </w:tcBorders>
          </w:tcPr>
          <w:p w14:paraId="0EDD9D4D" w14:textId="77777777" w:rsidR="00465B3F" w:rsidRPr="00465B3F" w:rsidRDefault="00465B3F" w:rsidP="009E0A6D">
            <w:pPr>
              <w:jc w:val="left"/>
            </w:pPr>
            <w:r w:rsidRPr="00465B3F">
              <w:t>4</w:t>
            </w:r>
          </w:p>
        </w:tc>
        <w:tc>
          <w:tcPr>
            <w:tcW w:w="1559" w:type="dxa"/>
            <w:tcBorders>
              <w:bottom w:val="single" w:sz="4" w:space="0" w:color="auto"/>
            </w:tcBorders>
          </w:tcPr>
          <w:p w14:paraId="66E83BF5" w14:textId="77777777" w:rsidR="00465B3F" w:rsidRPr="00465B3F" w:rsidRDefault="00465B3F" w:rsidP="009E0A6D">
            <w:pPr>
              <w:jc w:val="left"/>
            </w:pPr>
            <w:r w:rsidRPr="00465B3F">
              <w:t>16.3 (</w:t>
            </w:r>
            <w:r w:rsidRPr="00465B3F">
              <w:sym w:font="Symbol" w:char="F0B1"/>
            </w:r>
            <w:r w:rsidRPr="00465B3F">
              <w:t xml:space="preserve"> 2.01)</w:t>
            </w:r>
          </w:p>
        </w:tc>
        <w:tc>
          <w:tcPr>
            <w:tcW w:w="1843" w:type="dxa"/>
            <w:tcBorders>
              <w:bottom w:val="single" w:sz="4" w:space="0" w:color="auto"/>
            </w:tcBorders>
          </w:tcPr>
          <w:p w14:paraId="76510D8D" w14:textId="77777777" w:rsidR="00465B3F" w:rsidRPr="00465B3F" w:rsidRDefault="00465B3F" w:rsidP="009E0A6D">
            <w:pPr>
              <w:jc w:val="left"/>
            </w:pPr>
            <w:r w:rsidRPr="00465B3F">
              <w:t>827 (</w:t>
            </w:r>
            <w:r w:rsidRPr="00465B3F">
              <w:sym w:font="Symbol" w:char="F0B1"/>
            </w:r>
            <w:r w:rsidRPr="00465B3F">
              <w:t xml:space="preserve"> 175)</w:t>
            </w:r>
          </w:p>
        </w:tc>
        <w:tc>
          <w:tcPr>
            <w:tcW w:w="1492" w:type="dxa"/>
            <w:tcBorders>
              <w:bottom w:val="single" w:sz="4" w:space="0" w:color="auto"/>
            </w:tcBorders>
          </w:tcPr>
          <w:p w14:paraId="1E81DB7A" w14:textId="77777777" w:rsidR="00465B3F" w:rsidRPr="00465B3F" w:rsidRDefault="00465B3F" w:rsidP="009E0A6D">
            <w:pPr>
              <w:jc w:val="left"/>
            </w:pPr>
            <w:r w:rsidRPr="00465B3F">
              <w:t>31.0 (</w:t>
            </w:r>
            <w:r w:rsidRPr="00465B3F">
              <w:sym w:font="Symbol" w:char="F0B1"/>
            </w:r>
            <w:r w:rsidRPr="00465B3F">
              <w:t xml:space="preserve"> 1.54)</w:t>
            </w:r>
          </w:p>
        </w:tc>
        <w:tc>
          <w:tcPr>
            <w:tcW w:w="2070" w:type="dxa"/>
            <w:gridSpan w:val="2"/>
            <w:tcBorders>
              <w:bottom w:val="single" w:sz="4" w:space="0" w:color="auto"/>
            </w:tcBorders>
          </w:tcPr>
          <w:p w14:paraId="76CD9788" w14:textId="77777777" w:rsidR="00465B3F" w:rsidRPr="00465B3F" w:rsidRDefault="00465B3F" w:rsidP="009E0A6D">
            <w:pPr>
              <w:jc w:val="left"/>
            </w:pPr>
            <w:r w:rsidRPr="00465B3F">
              <w:t>1.13 (</w:t>
            </w:r>
            <w:r w:rsidRPr="00465B3F">
              <w:sym w:font="Symbol" w:char="F0B1"/>
            </w:r>
            <w:r w:rsidRPr="00465B3F">
              <w:t xml:space="preserve"> 0.08)</w:t>
            </w:r>
          </w:p>
        </w:tc>
      </w:tr>
      <w:tr w:rsidR="00465B3F" w:rsidRPr="00465B3F" w14:paraId="3507DF5B" w14:textId="77777777" w:rsidTr="004415CC">
        <w:tc>
          <w:tcPr>
            <w:tcW w:w="1384" w:type="dxa"/>
            <w:tcBorders>
              <w:top w:val="single" w:sz="4" w:space="0" w:color="auto"/>
              <w:bottom w:val="single" w:sz="4" w:space="0" w:color="auto"/>
            </w:tcBorders>
          </w:tcPr>
          <w:p w14:paraId="21A57476" w14:textId="77777777" w:rsidR="00465B3F" w:rsidRPr="00A50DF3" w:rsidRDefault="00465B3F" w:rsidP="009E0A6D">
            <w:pPr>
              <w:jc w:val="left"/>
              <w:rPr>
                <w:i/>
                <w:rPrChange w:id="257" w:author="Andy Neal" w:date="2018-02-08T16:19:00Z">
                  <w:rPr/>
                </w:rPrChange>
              </w:rPr>
            </w:pPr>
            <w:r w:rsidRPr="00A50DF3">
              <w:rPr>
                <w:i/>
                <w:rPrChange w:id="258" w:author="Andy Neal" w:date="2018-02-08T16:19:00Z">
                  <w:rPr/>
                </w:rPrChange>
              </w:rPr>
              <w:t>P</w:t>
            </w:r>
            <w:r w:rsidRPr="00A50DF3">
              <w:rPr>
                <w:i/>
                <w:vertAlign w:val="subscript"/>
                <w:rPrChange w:id="259" w:author="Andy Neal" w:date="2018-02-08T16:19:00Z">
                  <w:rPr>
                    <w:vertAlign w:val="subscript"/>
                  </w:rPr>
                </w:rPrChange>
              </w:rPr>
              <w:t>F</w:t>
            </w:r>
          </w:p>
        </w:tc>
        <w:tc>
          <w:tcPr>
            <w:tcW w:w="549" w:type="dxa"/>
            <w:tcBorders>
              <w:top w:val="single" w:sz="4" w:space="0" w:color="auto"/>
              <w:bottom w:val="single" w:sz="4" w:space="0" w:color="auto"/>
            </w:tcBorders>
          </w:tcPr>
          <w:p w14:paraId="6371940E" w14:textId="77777777" w:rsidR="00465B3F" w:rsidRPr="00465B3F" w:rsidRDefault="00465B3F" w:rsidP="009E0A6D">
            <w:pPr>
              <w:jc w:val="left"/>
            </w:pPr>
          </w:p>
        </w:tc>
        <w:tc>
          <w:tcPr>
            <w:tcW w:w="1559" w:type="dxa"/>
            <w:tcBorders>
              <w:top w:val="single" w:sz="4" w:space="0" w:color="auto"/>
              <w:bottom w:val="single" w:sz="4" w:space="0" w:color="auto"/>
            </w:tcBorders>
          </w:tcPr>
          <w:p w14:paraId="1749B7FA" w14:textId="77777777" w:rsidR="00465B3F" w:rsidRPr="00465B3F" w:rsidRDefault="00465B3F" w:rsidP="009E0A6D">
            <w:pPr>
              <w:jc w:val="left"/>
            </w:pPr>
            <w:r w:rsidRPr="00465B3F">
              <w:t>0.54</w:t>
            </w:r>
          </w:p>
        </w:tc>
        <w:tc>
          <w:tcPr>
            <w:tcW w:w="1843" w:type="dxa"/>
            <w:tcBorders>
              <w:top w:val="single" w:sz="4" w:space="0" w:color="auto"/>
              <w:bottom w:val="single" w:sz="4" w:space="0" w:color="auto"/>
            </w:tcBorders>
          </w:tcPr>
          <w:p w14:paraId="0223B1F7" w14:textId="77777777" w:rsidR="00465B3F" w:rsidRPr="00465B3F" w:rsidRDefault="00465B3F" w:rsidP="009E0A6D">
            <w:pPr>
              <w:jc w:val="left"/>
            </w:pPr>
            <w:r w:rsidRPr="00465B3F">
              <w:t>0.38</w:t>
            </w:r>
          </w:p>
        </w:tc>
        <w:tc>
          <w:tcPr>
            <w:tcW w:w="1492" w:type="dxa"/>
            <w:tcBorders>
              <w:top w:val="single" w:sz="4" w:space="0" w:color="auto"/>
              <w:bottom w:val="single" w:sz="4" w:space="0" w:color="auto"/>
            </w:tcBorders>
          </w:tcPr>
          <w:p w14:paraId="2E6EF06D" w14:textId="77777777" w:rsidR="00465B3F" w:rsidRPr="00465B3F" w:rsidRDefault="00465B3F" w:rsidP="009E0A6D">
            <w:pPr>
              <w:jc w:val="left"/>
            </w:pPr>
            <w:r w:rsidRPr="00465B3F">
              <w:t>0.002</w:t>
            </w:r>
          </w:p>
        </w:tc>
        <w:tc>
          <w:tcPr>
            <w:tcW w:w="2070" w:type="dxa"/>
            <w:gridSpan w:val="2"/>
            <w:tcBorders>
              <w:top w:val="single" w:sz="4" w:space="0" w:color="auto"/>
              <w:bottom w:val="single" w:sz="4" w:space="0" w:color="auto"/>
            </w:tcBorders>
          </w:tcPr>
          <w:p w14:paraId="710A5911" w14:textId="77777777" w:rsidR="00465B3F" w:rsidRPr="00465B3F" w:rsidRDefault="00465B3F" w:rsidP="009E0A6D">
            <w:pPr>
              <w:jc w:val="left"/>
            </w:pPr>
            <w:r w:rsidRPr="00465B3F">
              <w:t>0.003</w:t>
            </w:r>
          </w:p>
        </w:tc>
      </w:tr>
    </w:tbl>
    <w:p w14:paraId="59B94852" w14:textId="77777777" w:rsidR="00465B3F" w:rsidRPr="00465B3F" w:rsidRDefault="00465B3F" w:rsidP="009E0A6D">
      <w:pPr>
        <w:widowControl/>
        <w:autoSpaceDE/>
        <w:autoSpaceDN/>
        <w:adjustRightInd/>
        <w:jc w:val="left"/>
        <w:rPr>
          <w:b/>
        </w:rPr>
      </w:pPr>
      <w:r w:rsidRPr="00465B3F">
        <w:rPr>
          <w:b/>
        </w:rPr>
        <w:br w:type="page"/>
      </w:r>
    </w:p>
    <w:p w14:paraId="1C7E30BE" w14:textId="63F285C4" w:rsidR="00465B3F" w:rsidRPr="00465B3F" w:rsidRDefault="00465B3F" w:rsidP="009E0A6D">
      <w:pPr>
        <w:jc w:val="left"/>
      </w:pPr>
      <w:r w:rsidRPr="00465B3F">
        <w:rPr>
          <w:b/>
        </w:rPr>
        <w:lastRenderedPageBreak/>
        <w:t>Table 4:</w:t>
      </w:r>
      <w:r w:rsidRPr="00465B3F">
        <w:t xml:space="preserve"> Linear regression coefficients (mean </w:t>
      </w:r>
      <w:r w:rsidRPr="00465B3F">
        <w:sym w:font="Symbol" w:char="F0B1"/>
      </w:r>
      <w:r w:rsidRPr="00465B3F">
        <w:t xml:space="preserve"> </w:t>
      </w:r>
      <w:del w:id="260" w:author="Andy Neal" w:date="2018-02-08T17:39:00Z">
        <w:r w:rsidRPr="00465B3F" w:rsidDel="00DD0C05">
          <w:delText>s.e.</w:delText>
        </w:r>
      </w:del>
      <w:ins w:id="261" w:author="Andy Neal" w:date="2018-02-08T17:39:00Z">
        <w:r w:rsidR="00DD0C05">
          <w:t>standard error</w:t>
        </w:r>
      </w:ins>
      <w:r w:rsidRPr="00465B3F">
        <w:t>) in relation to management type of log porosity vs. log modelled saturated permeability for the clay soil, at the core and aggregate scale.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507"/>
        <w:gridCol w:w="1896"/>
        <w:gridCol w:w="1403"/>
        <w:gridCol w:w="1645"/>
        <w:gridCol w:w="1403"/>
      </w:tblGrid>
      <w:tr w:rsidR="00465B3F" w:rsidRPr="00465B3F" w14:paraId="6DF87097" w14:textId="77777777" w:rsidTr="004415CC">
        <w:tc>
          <w:tcPr>
            <w:tcW w:w="2103" w:type="dxa"/>
            <w:vMerge w:val="restart"/>
            <w:tcBorders>
              <w:top w:val="single" w:sz="4" w:space="0" w:color="auto"/>
            </w:tcBorders>
          </w:tcPr>
          <w:p w14:paraId="51BBC928" w14:textId="77777777" w:rsidR="00465B3F" w:rsidRPr="00465B3F" w:rsidRDefault="00465B3F" w:rsidP="009E0A6D">
            <w:pPr>
              <w:jc w:val="left"/>
              <w:rPr>
                <w:b/>
              </w:rPr>
            </w:pPr>
            <w:r w:rsidRPr="00465B3F">
              <w:rPr>
                <w:b/>
              </w:rPr>
              <w:t>Treatment</w:t>
            </w:r>
          </w:p>
        </w:tc>
        <w:tc>
          <w:tcPr>
            <w:tcW w:w="524" w:type="dxa"/>
            <w:vMerge w:val="restart"/>
            <w:tcBorders>
              <w:top w:val="single" w:sz="4" w:space="0" w:color="auto"/>
            </w:tcBorders>
          </w:tcPr>
          <w:p w14:paraId="2C20E11E" w14:textId="77777777" w:rsidR="00465B3F" w:rsidRPr="00465B3F" w:rsidRDefault="00465B3F" w:rsidP="009E0A6D">
            <w:pPr>
              <w:jc w:val="left"/>
              <w:rPr>
                <w:b/>
              </w:rPr>
            </w:pPr>
            <w:r w:rsidRPr="00465B3F">
              <w:rPr>
                <w:b/>
              </w:rPr>
              <w:t>n</w:t>
            </w:r>
          </w:p>
        </w:tc>
        <w:tc>
          <w:tcPr>
            <w:tcW w:w="3340" w:type="dxa"/>
            <w:gridSpan w:val="2"/>
            <w:tcBorders>
              <w:top w:val="single" w:sz="4" w:space="0" w:color="auto"/>
              <w:bottom w:val="single" w:sz="4" w:space="0" w:color="auto"/>
            </w:tcBorders>
          </w:tcPr>
          <w:p w14:paraId="046910B9" w14:textId="77777777" w:rsidR="00465B3F" w:rsidRPr="00465B3F" w:rsidRDefault="00465B3F" w:rsidP="009E0A6D">
            <w:pPr>
              <w:jc w:val="left"/>
              <w:rPr>
                <w:b/>
              </w:rPr>
            </w:pPr>
            <w:r w:rsidRPr="00465B3F">
              <w:rPr>
                <w:b/>
              </w:rPr>
              <w:t>Core</w:t>
            </w:r>
          </w:p>
        </w:tc>
        <w:tc>
          <w:tcPr>
            <w:tcW w:w="3315" w:type="dxa"/>
            <w:gridSpan w:val="2"/>
            <w:tcBorders>
              <w:top w:val="single" w:sz="4" w:space="0" w:color="auto"/>
              <w:bottom w:val="single" w:sz="4" w:space="0" w:color="auto"/>
            </w:tcBorders>
          </w:tcPr>
          <w:p w14:paraId="4DB32DFF" w14:textId="77777777" w:rsidR="00465B3F" w:rsidRPr="00465B3F" w:rsidRDefault="00465B3F" w:rsidP="009E0A6D">
            <w:pPr>
              <w:jc w:val="left"/>
              <w:rPr>
                <w:b/>
              </w:rPr>
            </w:pPr>
            <w:r w:rsidRPr="00465B3F">
              <w:rPr>
                <w:b/>
              </w:rPr>
              <w:t>Aggregate</w:t>
            </w:r>
          </w:p>
        </w:tc>
      </w:tr>
      <w:tr w:rsidR="00465B3F" w:rsidRPr="00465B3F" w14:paraId="78B5C061" w14:textId="77777777" w:rsidTr="004415CC">
        <w:tc>
          <w:tcPr>
            <w:tcW w:w="2103" w:type="dxa"/>
            <w:vMerge/>
          </w:tcPr>
          <w:p w14:paraId="6F0452B4" w14:textId="77777777" w:rsidR="00465B3F" w:rsidRPr="00465B3F" w:rsidRDefault="00465B3F" w:rsidP="009E0A6D">
            <w:pPr>
              <w:jc w:val="left"/>
              <w:rPr>
                <w:b/>
              </w:rPr>
            </w:pPr>
          </w:p>
        </w:tc>
        <w:tc>
          <w:tcPr>
            <w:tcW w:w="524" w:type="dxa"/>
            <w:vMerge/>
          </w:tcPr>
          <w:p w14:paraId="13E5BB5B" w14:textId="77777777" w:rsidR="00465B3F" w:rsidRPr="00465B3F" w:rsidRDefault="00465B3F" w:rsidP="009E0A6D">
            <w:pPr>
              <w:jc w:val="left"/>
              <w:rPr>
                <w:b/>
              </w:rPr>
            </w:pPr>
          </w:p>
        </w:tc>
        <w:tc>
          <w:tcPr>
            <w:tcW w:w="1771" w:type="dxa"/>
            <w:tcBorders>
              <w:top w:val="single" w:sz="4" w:space="0" w:color="auto"/>
            </w:tcBorders>
          </w:tcPr>
          <w:p w14:paraId="6F513E30" w14:textId="77777777" w:rsidR="00465B3F" w:rsidRPr="00465B3F" w:rsidRDefault="00465B3F" w:rsidP="009E0A6D">
            <w:pPr>
              <w:jc w:val="left"/>
              <w:rPr>
                <w:b/>
              </w:rPr>
            </w:pPr>
            <w:commentRangeStart w:id="262"/>
            <w:r w:rsidRPr="00465B3F">
              <w:rPr>
                <w:b/>
              </w:rPr>
              <w:t>Coefficient</w:t>
            </w:r>
            <w:commentRangeEnd w:id="262"/>
            <w:r w:rsidR="00DD0C05">
              <w:rPr>
                <w:rStyle w:val="CommentReference"/>
              </w:rPr>
              <w:commentReference w:id="262"/>
            </w:r>
          </w:p>
        </w:tc>
        <w:tc>
          <w:tcPr>
            <w:tcW w:w="1569" w:type="dxa"/>
            <w:tcBorders>
              <w:top w:val="single" w:sz="4" w:space="0" w:color="auto"/>
            </w:tcBorders>
          </w:tcPr>
          <w:p w14:paraId="1ACBB71E" w14:textId="77777777" w:rsidR="00465B3F" w:rsidRPr="00465B3F" w:rsidRDefault="00465B3F" w:rsidP="009E0A6D">
            <w:pPr>
              <w:jc w:val="left"/>
              <w:rPr>
                <w:b/>
              </w:rPr>
            </w:pPr>
            <w:proofErr w:type="spellStart"/>
            <w:r w:rsidRPr="00A50DF3">
              <w:rPr>
                <w:b/>
                <w:i/>
                <w:rPrChange w:id="263" w:author="Andy Neal" w:date="2018-02-08T16:19:00Z">
                  <w:rPr>
                    <w:b/>
                  </w:rPr>
                </w:rPrChange>
              </w:rPr>
              <w:t>P</w:t>
            </w:r>
            <w:r w:rsidRPr="00465B3F">
              <w:rPr>
                <w:b/>
                <w:vertAlign w:val="subscript"/>
              </w:rPr>
              <w:t>uncorr</w:t>
            </w:r>
            <w:proofErr w:type="spellEnd"/>
          </w:p>
        </w:tc>
        <w:tc>
          <w:tcPr>
            <w:tcW w:w="1746" w:type="dxa"/>
            <w:tcBorders>
              <w:top w:val="single" w:sz="4" w:space="0" w:color="auto"/>
            </w:tcBorders>
          </w:tcPr>
          <w:p w14:paraId="143CC129" w14:textId="77777777" w:rsidR="00465B3F" w:rsidRPr="00465B3F" w:rsidRDefault="00465B3F" w:rsidP="009E0A6D">
            <w:pPr>
              <w:jc w:val="left"/>
              <w:rPr>
                <w:b/>
              </w:rPr>
            </w:pPr>
            <w:r w:rsidRPr="00465B3F">
              <w:rPr>
                <w:b/>
              </w:rPr>
              <w:t>Coefficient</w:t>
            </w:r>
          </w:p>
        </w:tc>
        <w:tc>
          <w:tcPr>
            <w:tcW w:w="1569" w:type="dxa"/>
            <w:tcBorders>
              <w:top w:val="single" w:sz="4" w:space="0" w:color="auto"/>
            </w:tcBorders>
          </w:tcPr>
          <w:p w14:paraId="79CAEB67" w14:textId="77777777" w:rsidR="00465B3F" w:rsidRPr="00465B3F" w:rsidRDefault="00465B3F" w:rsidP="009E0A6D">
            <w:pPr>
              <w:jc w:val="left"/>
              <w:rPr>
                <w:b/>
              </w:rPr>
            </w:pPr>
            <w:proofErr w:type="spellStart"/>
            <w:r w:rsidRPr="00A50DF3">
              <w:rPr>
                <w:b/>
                <w:i/>
                <w:rPrChange w:id="264" w:author="Andy Neal" w:date="2018-02-08T16:19:00Z">
                  <w:rPr>
                    <w:b/>
                  </w:rPr>
                </w:rPrChange>
              </w:rPr>
              <w:t>P</w:t>
            </w:r>
            <w:r w:rsidRPr="00465B3F">
              <w:rPr>
                <w:b/>
                <w:vertAlign w:val="subscript"/>
              </w:rPr>
              <w:t>uncorr</w:t>
            </w:r>
            <w:proofErr w:type="spellEnd"/>
          </w:p>
        </w:tc>
      </w:tr>
      <w:tr w:rsidR="00465B3F" w:rsidRPr="00465B3F" w14:paraId="3696B47D" w14:textId="77777777" w:rsidTr="004415CC">
        <w:tc>
          <w:tcPr>
            <w:tcW w:w="2103" w:type="dxa"/>
            <w:tcBorders>
              <w:top w:val="single" w:sz="4" w:space="0" w:color="auto"/>
            </w:tcBorders>
          </w:tcPr>
          <w:p w14:paraId="6FA25414" w14:textId="77777777" w:rsidR="00465B3F" w:rsidRPr="00465B3F" w:rsidRDefault="00465B3F" w:rsidP="009E0A6D">
            <w:pPr>
              <w:jc w:val="left"/>
            </w:pPr>
            <w:r w:rsidRPr="00465B3F">
              <w:t>Fallow</w:t>
            </w:r>
          </w:p>
        </w:tc>
        <w:tc>
          <w:tcPr>
            <w:tcW w:w="524" w:type="dxa"/>
            <w:tcBorders>
              <w:top w:val="single" w:sz="4" w:space="0" w:color="auto"/>
            </w:tcBorders>
          </w:tcPr>
          <w:p w14:paraId="4180736F" w14:textId="77777777" w:rsidR="00465B3F" w:rsidRPr="00465B3F" w:rsidRDefault="00465B3F" w:rsidP="009E0A6D">
            <w:pPr>
              <w:jc w:val="left"/>
            </w:pPr>
            <w:r w:rsidRPr="00465B3F">
              <w:t>9</w:t>
            </w:r>
          </w:p>
        </w:tc>
        <w:tc>
          <w:tcPr>
            <w:tcW w:w="1771" w:type="dxa"/>
            <w:tcBorders>
              <w:top w:val="single" w:sz="4" w:space="0" w:color="auto"/>
            </w:tcBorders>
          </w:tcPr>
          <w:p w14:paraId="77D94003" w14:textId="77777777" w:rsidR="00465B3F" w:rsidRPr="00465B3F" w:rsidRDefault="00465B3F" w:rsidP="009E0A6D">
            <w:pPr>
              <w:jc w:val="left"/>
              <w:rPr>
                <w:highlight w:val="yellow"/>
              </w:rPr>
            </w:pPr>
            <w:r w:rsidRPr="00465B3F">
              <w:t>0.27 (</w:t>
            </w:r>
            <w:r w:rsidRPr="00465B3F">
              <w:sym w:font="Symbol" w:char="F0B1"/>
            </w:r>
            <w:r w:rsidRPr="00465B3F">
              <w:t xml:space="preserve"> 0.13)</w:t>
            </w:r>
          </w:p>
        </w:tc>
        <w:tc>
          <w:tcPr>
            <w:tcW w:w="1569" w:type="dxa"/>
            <w:tcBorders>
              <w:top w:val="single" w:sz="4" w:space="0" w:color="auto"/>
            </w:tcBorders>
          </w:tcPr>
          <w:p w14:paraId="6479B95C" w14:textId="77777777" w:rsidR="00465B3F" w:rsidRPr="00465B3F" w:rsidRDefault="00465B3F" w:rsidP="009E0A6D">
            <w:pPr>
              <w:jc w:val="left"/>
              <w:rPr>
                <w:highlight w:val="yellow"/>
              </w:rPr>
            </w:pPr>
            <w:r w:rsidRPr="00465B3F">
              <w:t>0.08</w:t>
            </w:r>
          </w:p>
        </w:tc>
        <w:tc>
          <w:tcPr>
            <w:tcW w:w="1746" w:type="dxa"/>
            <w:tcBorders>
              <w:top w:val="single" w:sz="4" w:space="0" w:color="auto"/>
            </w:tcBorders>
          </w:tcPr>
          <w:p w14:paraId="2CC8EB72" w14:textId="77777777" w:rsidR="00465B3F" w:rsidRPr="00465B3F" w:rsidRDefault="00465B3F" w:rsidP="009E0A6D">
            <w:pPr>
              <w:jc w:val="left"/>
            </w:pPr>
            <w:r w:rsidRPr="00465B3F">
              <w:t>0.71 (</w:t>
            </w:r>
            <w:r w:rsidRPr="00465B3F">
              <w:sym w:font="Symbol" w:char="F0B1"/>
            </w:r>
            <w:r w:rsidRPr="00465B3F">
              <w:t xml:space="preserve"> 0.24)</w:t>
            </w:r>
          </w:p>
        </w:tc>
        <w:tc>
          <w:tcPr>
            <w:tcW w:w="1569" w:type="dxa"/>
            <w:tcBorders>
              <w:top w:val="single" w:sz="4" w:space="0" w:color="auto"/>
            </w:tcBorders>
          </w:tcPr>
          <w:p w14:paraId="32FD32E8" w14:textId="77777777" w:rsidR="00465B3F" w:rsidRPr="00465B3F" w:rsidRDefault="00465B3F" w:rsidP="009E0A6D">
            <w:pPr>
              <w:jc w:val="left"/>
            </w:pPr>
            <w:r w:rsidRPr="00465B3F">
              <w:t>0.02</w:t>
            </w:r>
          </w:p>
        </w:tc>
      </w:tr>
      <w:tr w:rsidR="00465B3F" w:rsidRPr="00465B3F" w14:paraId="10852F2D" w14:textId="77777777" w:rsidTr="004415CC">
        <w:tc>
          <w:tcPr>
            <w:tcW w:w="2103" w:type="dxa"/>
          </w:tcPr>
          <w:p w14:paraId="4E9700D1" w14:textId="77777777" w:rsidR="00465B3F" w:rsidRPr="00465B3F" w:rsidRDefault="00465B3F" w:rsidP="009E0A6D">
            <w:pPr>
              <w:jc w:val="left"/>
            </w:pPr>
            <w:r w:rsidRPr="00465B3F">
              <w:t>Arable</w:t>
            </w:r>
          </w:p>
        </w:tc>
        <w:tc>
          <w:tcPr>
            <w:tcW w:w="524" w:type="dxa"/>
          </w:tcPr>
          <w:p w14:paraId="120730DD" w14:textId="77777777" w:rsidR="00465B3F" w:rsidRPr="00465B3F" w:rsidRDefault="00465B3F" w:rsidP="009E0A6D">
            <w:pPr>
              <w:jc w:val="left"/>
            </w:pPr>
            <w:r w:rsidRPr="00465B3F">
              <w:t>12</w:t>
            </w:r>
          </w:p>
        </w:tc>
        <w:tc>
          <w:tcPr>
            <w:tcW w:w="1771" w:type="dxa"/>
          </w:tcPr>
          <w:p w14:paraId="38EA4715" w14:textId="77777777" w:rsidR="00465B3F" w:rsidRPr="00465B3F" w:rsidRDefault="00465B3F" w:rsidP="009E0A6D">
            <w:pPr>
              <w:jc w:val="left"/>
            </w:pPr>
            <w:r w:rsidRPr="00465B3F">
              <w:t>0.79 (</w:t>
            </w:r>
            <w:r w:rsidRPr="00465B3F">
              <w:sym w:font="Symbol" w:char="F0B1"/>
            </w:r>
            <w:r w:rsidRPr="00465B3F">
              <w:t xml:space="preserve"> 0.07)</w:t>
            </w:r>
          </w:p>
        </w:tc>
        <w:tc>
          <w:tcPr>
            <w:tcW w:w="1569" w:type="dxa"/>
          </w:tcPr>
          <w:p w14:paraId="0EB5BE55" w14:textId="77777777" w:rsidR="00465B3F" w:rsidRPr="00465B3F" w:rsidRDefault="00465B3F" w:rsidP="009E0A6D">
            <w:pPr>
              <w:jc w:val="left"/>
            </w:pPr>
            <w:r w:rsidRPr="00465B3F">
              <w:t>&lt;0.001</w:t>
            </w:r>
          </w:p>
        </w:tc>
        <w:tc>
          <w:tcPr>
            <w:tcW w:w="1746" w:type="dxa"/>
          </w:tcPr>
          <w:p w14:paraId="6D538437" w14:textId="77777777" w:rsidR="00465B3F" w:rsidRPr="00465B3F" w:rsidRDefault="00465B3F" w:rsidP="009E0A6D">
            <w:pPr>
              <w:jc w:val="left"/>
            </w:pPr>
            <w:r w:rsidRPr="00465B3F">
              <w:t>0.93 (</w:t>
            </w:r>
            <w:r w:rsidRPr="00465B3F">
              <w:sym w:font="Symbol" w:char="F0B1"/>
            </w:r>
            <w:r w:rsidRPr="00465B3F">
              <w:t xml:space="preserve"> 0.14)</w:t>
            </w:r>
          </w:p>
        </w:tc>
        <w:tc>
          <w:tcPr>
            <w:tcW w:w="1569" w:type="dxa"/>
          </w:tcPr>
          <w:p w14:paraId="38041ACE" w14:textId="77777777" w:rsidR="00465B3F" w:rsidRPr="00465B3F" w:rsidRDefault="00465B3F" w:rsidP="009E0A6D">
            <w:pPr>
              <w:jc w:val="left"/>
            </w:pPr>
            <w:r w:rsidRPr="00465B3F">
              <w:t>&lt;0.001</w:t>
            </w:r>
          </w:p>
        </w:tc>
      </w:tr>
      <w:tr w:rsidR="00465B3F" w:rsidRPr="00465B3F" w14:paraId="703497FB" w14:textId="77777777" w:rsidTr="004415CC">
        <w:tc>
          <w:tcPr>
            <w:tcW w:w="2103" w:type="dxa"/>
            <w:tcBorders>
              <w:bottom w:val="single" w:sz="4" w:space="0" w:color="auto"/>
            </w:tcBorders>
          </w:tcPr>
          <w:p w14:paraId="606F78C2" w14:textId="77777777" w:rsidR="00465B3F" w:rsidRPr="00465B3F" w:rsidRDefault="00465B3F" w:rsidP="009E0A6D">
            <w:pPr>
              <w:jc w:val="left"/>
            </w:pPr>
            <w:r w:rsidRPr="00465B3F">
              <w:t>Grassland</w:t>
            </w:r>
          </w:p>
        </w:tc>
        <w:tc>
          <w:tcPr>
            <w:tcW w:w="524" w:type="dxa"/>
            <w:tcBorders>
              <w:bottom w:val="single" w:sz="4" w:space="0" w:color="auto"/>
            </w:tcBorders>
          </w:tcPr>
          <w:p w14:paraId="2F789926" w14:textId="77777777" w:rsidR="00465B3F" w:rsidRPr="00465B3F" w:rsidRDefault="00465B3F" w:rsidP="009E0A6D">
            <w:pPr>
              <w:jc w:val="left"/>
            </w:pPr>
            <w:r w:rsidRPr="00465B3F">
              <w:t>12</w:t>
            </w:r>
          </w:p>
        </w:tc>
        <w:tc>
          <w:tcPr>
            <w:tcW w:w="1771" w:type="dxa"/>
            <w:tcBorders>
              <w:bottom w:val="single" w:sz="4" w:space="0" w:color="auto"/>
            </w:tcBorders>
          </w:tcPr>
          <w:p w14:paraId="40980525" w14:textId="77777777" w:rsidR="00465B3F" w:rsidRPr="00465B3F" w:rsidRDefault="00465B3F" w:rsidP="009E0A6D">
            <w:pPr>
              <w:jc w:val="left"/>
              <w:rPr>
                <w:highlight w:val="yellow"/>
              </w:rPr>
            </w:pPr>
            <w:r w:rsidRPr="00465B3F">
              <w:t>1.00 (</w:t>
            </w:r>
            <w:r w:rsidRPr="00465B3F">
              <w:sym w:font="Symbol" w:char="F0B1"/>
            </w:r>
            <w:r w:rsidRPr="00465B3F">
              <w:t xml:space="preserve"> 0.15)</w:t>
            </w:r>
          </w:p>
        </w:tc>
        <w:tc>
          <w:tcPr>
            <w:tcW w:w="1569" w:type="dxa"/>
            <w:tcBorders>
              <w:bottom w:val="single" w:sz="4" w:space="0" w:color="auto"/>
            </w:tcBorders>
          </w:tcPr>
          <w:p w14:paraId="230A3B14" w14:textId="77777777" w:rsidR="00465B3F" w:rsidRPr="00465B3F" w:rsidRDefault="00465B3F" w:rsidP="009E0A6D">
            <w:pPr>
              <w:jc w:val="left"/>
              <w:rPr>
                <w:highlight w:val="yellow"/>
              </w:rPr>
            </w:pPr>
            <w:r w:rsidRPr="00465B3F">
              <w:t>&lt;0.001</w:t>
            </w:r>
          </w:p>
        </w:tc>
        <w:tc>
          <w:tcPr>
            <w:tcW w:w="1746" w:type="dxa"/>
            <w:tcBorders>
              <w:bottom w:val="single" w:sz="4" w:space="0" w:color="auto"/>
            </w:tcBorders>
          </w:tcPr>
          <w:p w14:paraId="5A89318D" w14:textId="77777777" w:rsidR="00465B3F" w:rsidRPr="00465B3F" w:rsidRDefault="00465B3F" w:rsidP="009E0A6D">
            <w:pPr>
              <w:jc w:val="left"/>
            </w:pPr>
            <w:r w:rsidRPr="00465B3F">
              <w:t>1.38 (</w:t>
            </w:r>
            <w:r w:rsidRPr="00465B3F">
              <w:sym w:font="Symbol" w:char="F0B1"/>
            </w:r>
            <w:r w:rsidRPr="00465B3F">
              <w:t xml:space="preserve"> 0.32)</w:t>
            </w:r>
          </w:p>
        </w:tc>
        <w:tc>
          <w:tcPr>
            <w:tcW w:w="1569" w:type="dxa"/>
            <w:tcBorders>
              <w:bottom w:val="single" w:sz="4" w:space="0" w:color="auto"/>
            </w:tcBorders>
          </w:tcPr>
          <w:p w14:paraId="5C3ECC68" w14:textId="77777777" w:rsidR="00465B3F" w:rsidRPr="00465B3F" w:rsidRDefault="00465B3F" w:rsidP="009E0A6D">
            <w:pPr>
              <w:jc w:val="left"/>
            </w:pPr>
            <w:r w:rsidRPr="00465B3F">
              <w:t>0.002</w:t>
            </w:r>
          </w:p>
        </w:tc>
      </w:tr>
      <w:tr w:rsidR="00465B3F" w:rsidRPr="00465B3F" w14:paraId="355669AB" w14:textId="77777777" w:rsidTr="004415CC">
        <w:trPr>
          <w:trHeight w:val="278"/>
        </w:trPr>
        <w:tc>
          <w:tcPr>
            <w:tcW w:w="2103" w:type="dxa"/>
            <w:tcBorders>
              <w:top w:val="single" w:sz="4" w:space="0" w:color="auto"/>
              <w:bottom w:val="single" w:sz="4" w:space="0" w:color="auto"/>
            </w:tcBorders>
          </w:tcPr>
          <w:p w14:paraId="2CB76F19" w14:textId="77777777" w:rsidR="00465B3F" w:rsidRPr="00465B3F" w:rsidRDefault="00465B3F" w:rsidP="009E0A6D">
            <w:pPr>
              <w:jc w:val="left"/>
            </w:pPr>
            <w:r w:rsidRPr="00465B3F">
              <w:t xml:space="preserve">Coefficients </w:t>
            </w:r>
            <w:r w:rsidRPr="00A50DF3">
              <w:rPr>
                <w:i/>
                <w:rPrChange w:id="265" w:author="Andy Neal" w:date="2018-02-08T16:19:00Z">
                  <w:rPr/>
                </w:rPrChange>
              </w:rPr>
              <w:t>P</w:t>
            </w:r>
            <w:r w:rsidRPr="00A50DF3">
              <w:rPr>
                <w:i/>
                <w:vertAlign w:val="subscript"/>
                <w:rPrChange w:id="266" w:author="Andy Neal" w:date="2018-02-08T16:19:00Z">
                  <w:rPr>
                    <w:vertAlign w:val="subscript"/>
                  </w:rPr>
                </w:rPrChange>
              </w:rPr>
              <w:t>F</w:t>
            </w:r>
          </w:p>
        </w:tc>
        <w:tc>
          <w:tcPr>
            <w:tcW w:w="524" w:type="dxa"/>
            <w:tcBorders>
              <w:top w:val="single" w:sz="4" w:space="0" w:color="auto"/>
              <w:bottom w:val="single" w:sz="4" w:space="0" w:color="auto"/>
            </w:tcBorders>
          </w:tcPr>
          <w:p w14:paraId="142DCFC0" w14:textId="77777777" w:rsidR="00465B3F" w:rsidRPr="00465B3F" w:rsidRDefault="00465B3F" w:rsidP="009E0A6D">
            <w:pPr>
              <w:jc w:val="left"/>
            </w:pPr>
          </w:p>
        </w:tc>
        <w:tc>
          <w:tcPr>
            <w:tcW w:w="1771" w:type="dxa"/>
            <w:tcBorders>
              <w:top w:val="single" w:sz="4" w:space="0" w:color="auto"/>
              <w:bottom w:val="single" w:sz="4" w:space="0" w:color="auto"/>
            </w:tcBorders>
          </w:tcPr>
          <w:p w14:paraId="3C87BF09" w14:textId="77777777" w:rsidR="00465B3F" w:rsidRPr="00465B3F" w:rsidRDefault="00465B3F" w:rsidP="009E0A6D">
            <w:pPr>
              <w:jc w:val="left"/>
              <w:rPr>
                <w:highlight w:val="yellow"/>
              </w:rPr>
            </w:pPr>
            <w:r w:rsidRPr="00465B3F">
              <w:t>0.01</w:t>
            </w:r>
          </w:p>
        </w:tc>
        <w:tc>
          <w:tcPr>
            <w:tcW w:w="1569" w:type="dxa"/>
            <w:tcBorders>
              <w:top w:val="single" w:sz="4" w:space="0" w:color="auto"/>
              <w:bottom w:val="single" w:sz="4" w:space="0" w:color="auto"/>
            </w:tcBorders>
          </w:tcPr>
          <w:p w14:paraId="3EB87E48" w14:textId="77777777" w:rsidR="00465B3F" w:rsidRPr="00465B3F" w:rsidRDefault="00465B3F" w:rsidP="009E0A6D">
            <w:pPr>
              <w:jc w:val="left"/>
              <w:rPr>
                <w:highlight w:val="yellow"/>
              </w:rPr>
            </w:pPr>
          </w:p>
        </w:tc>
        <w:tc>
          <w:tcPr>
            <w:tcW w:w="1746" w:type="dxa"/>
            <w:tcBorders>
              <w:top w:val="single" w:sz="4" w:space="0" w:color="auto"/>
              <w:bottom w:val="single" w:sz="4" w:space="0" w:color="auto"/>
            </w:tcBorders>
          </w:tcPr>
          <w:p w14:paraId="46D16AF8" w14:textId="77777777" w:rsidR="00465B3F" w:rsidRPr="00465B3F" w:rsidRDefault="00465B3F" w:rsidP="009E0A6D">
            <w:pPr>
              <w:jc w:val="left"/>
            </w:pPr>
            <w:r w:rsidRPr="00465B3F">
              <w:t>0.30</w:t>
            </w:r>
          </w:p>
        </w:tc>
        <w:tc>
          <w:tcPr>
            <w:tcW w:w="1569" w:type="dxa"/>
            <w:tcBorders>
              <w:top w:val="single" w:sz="4" w:space="0" w:color="auto"/>
              <w:bottom w:val="single" w:sz="4" w:space="0" w:color="auto"/>
            </w:tcBorders>
          </w:tcPr>
          <w:p w14:paraId="6B018BA0" w14:textId="77777777" w:rsidR="00465B3F" w:rsidRPr="00465B3F" w:rsidRDefault="00465B3F" w:rsidP="009E0A6D">
            <w:pPr>
              <w:jc w:val="left"/>
            </w:pPr>
          </w:p>
        </w:tc>
      </w:tr>
    </w:tbl>
    <w:p w14:paraId="07943CE4" w14:textId="77777777" w:rsidR="00465B3F" w:rsidRPr="00465B3F" w:rsidRDefault="00465B3F" w:rsidP="009E0A6D">
      <w:pPr>
        <w:widowControl/>
        <w:autoSpaceDE/>
        <w:autoSpaceDN/>
        <w:adjustRightInd/>
        <w:jc w:val="left"/>
        <w:rPr>
          <w:b/>
        </w:rPr>
      </w:pPr>
      <w:r w:rsidRPr="00465B3F">
        <w:rPr>
          <w:b/>
        </w:rPr>
        <w:br w:type="page"/>
      </w:r>
    </w:p>
    <w:p w14:paraId="61DA9301" w14:textId="1682B225" w:rsidR="00465B3F" w:rsidRPr="00465B3F" w:rsidRDefault="00465B3F" w:rsidP="009E0A6D">
      <w:pPr>
        <w:jc w:val="left"/>
      </w:pPr>
      <w:r w:rsidRPr="00465B3F">
        <w:rPr>
          <w:b/>
        </w:rPr>
        <w:lastRenderedPageBreak/>
        <w:t>Table 5:</w:t>
      </w:r>
      <w:r w:rsidRPr="00465B3F">
        <w:t xml:space="preserve"> Total porosity in relation to management type at the core (base resolution 40 </w:t>
      </w:r>
      <w:proofErr w:type="spellStart"/>
      <w:r w:rsidRPr="00465B3F">
        <w:t>μm</w:t>
      </w:r>
      <w:proofErr w:type="spellEnd"/>
      <w:r w:rsidRPr="00465B3F">
        <w:t xml:space="preserve">) and aggregate (base resolution 1.5 </w:t>
      </w:r>
      <w:proofErr w:type="spellStart"/>
      <w:r w:rsidRPr="00465B3F">
        <w:t>μm</w:t>
      </w:r>
      <w:proofErr w:type="spellEnd"/>
      <w:r w:rsidRPr="00465B3F">
        <w:t xml:space="preserve">) scale of the sandy soil, expressed as percentage of pores relative to the total volume (mean </w:t>
      </w:r>
      <w:r w:rsidRPr="00465B3F">
        <w:sym w:font="Symbol" w:char="F0B1"/>
      </w:r>
      <w:r w:rsidRPr="00465B3F">
        <w:t xml:space="preserve"> pooled </w:t>
      </w:r>
      <w:del w:id="267" w:author="Andy Neal" w:date="2018-02-08T17:40:00Z">
        <w:r w:rsidRPr="00465B3F" w:rsidDel="00DD0C05">
          <w:delText>s.e</w:delText>
        </w:r>
      </w:del>
      <w:ins w:id="268" w:author="Andy Neal" w:date="2018-02-08T17:40:00Z">
        <w:r w:rsidR="00DD0C05">
          <w:t>standard error</w:t>
        </w:r>
      </w:ins>
      <w:r w:rsidRPr="00465B3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821"/>
        <w:gridCol w:w="1559"/>
        <w:gridCol w:w="2268"/>
      </w:tblGrid>
      <w:tr w:rsidR="00465B3F" w:rsidRPr="00465B3F" w14:paraId="1D37F536" w14:textId="77777777" w:rsidTr="00465B3F">
        <w:trPr>
          <w:trHeight w:val="433"/>
        </w:trPr>
        <w:tc>
          <w:tcPr>
            <w:tcW w:w="2264" w:type="dxa"/>
            <w:tcBorders>
              <w:top w:val="single" w:sz="4" w:space="0" w:color="auto"/>
              <w:bottom w:val="single" w:sz="4" w:space="0" w:color="auto"/>
            </w:tcBorders>
          </w:tcPr>
          <w:p w14:paraId="426F2436" w14:textId="77777777" w:rsidR="00465B3F" w:rsidRPr="00465B3F" w:rsidRDefault="00465B3F" w:rsidP="009E0A6D">
            <w:pPr>
              <w:jc w:val="left"/>
              <w:rPr>
                <w:b/>
              </w:rPr>
            </w:pPr>
            <w:r w:rsidRPr="00465B3F">
              <w:rPr>
                <w:b/>
              </w:rPr>
              <w:t>Treatment</w:t>
            </w:r>
          </w:p>
        </w:tc>
        <w:tc>
          <w:tcPr>
            <w:tcW w:w="821" w:type="dxa"/>
            <w:tcBorders>
              <w:top w:val="single" w:sz="4" w:space="0" w:color="auto"/>
              <w:bottom w:val="single" w:sz="4" w:space="0" w:color="auto"/>
            </w:tcBorders>
          </w:tcPr>
          <w:p w14:paraId="3CCD139E" w14:textId="77777777" w:rsidR="00465B3F" w:rsidRPr="00465B3F" w:rsidRDefault="00465B3F" w:rsidP="009E0A6D">
            <w:pPr>
              <w:jc w:val="left"/>
              <w:rPr>
                <w:b/>
              </w:rPr>
            </w:pPr>
            <w:r w:rsidRPr="00465B3F">
              <w:rPr>
                <w:b/>
              </w:rPr>
              <w:t>n</w:t>
            </w:r>
          </w:p>
        </w:tc>
        <w:tc>
          <w:tcPr>
            <w:tcW w:w="1559" w:type="dxa"/>
            <w:tcBorders>
              <w:top w:val="single" w:sz="4" w:space="0" w:color="auto"/>
              <w:bottom w:val="single" w:sz="4" w:space="0" w:color="auto"/>
            </w:tcBorders>
          </w:tcPr>
          <w:p w14:paraId="227672BC" w14:textId="77777777" w:rsidR="00465B3F" w:rsidRPr="00465B3F" w:rsidRDefault="00465B3F" w:rsidP="009E0A6D">
            <w:pPr>
              <w:jc w:val="left"/>
              <w:rPr>
                <w:b/>
              </w:rPr>
            </w:pPr>
            <w:r w:rsidRPr="00465B3F">
              <w:rPr>
                <w:b/>
              </w:rPr>
              <w:t>Core</w:t>
            </w:r>
          </w:p>
        </w:tc>
        <w:tc>
          <w:tcPr>
            <w:tcW w:w="2268" w:type="dxa"/>
            <w:tcBorders>
              <w:top w:val="single" w:sz="4" w:space="0" w:color="auto"/>
              <w:bottom w:val="single" w:sz="4" w:space="0" w:color="auto"/>
            </w:tcBorders>
          </w:tcPr>
          <w:p w14:paraId="351C6413" w14:textId="77777777" w:rsidR="00465B3F" w:rsidRPr="00465B3F" w:rsidRDefault="00465B3F" w:rsidP="009E0A6D">
            <w:pPr>
              <w:jc w:val="left"/>
              <w:rPr>
                <w:b/>
              </w:rPr>
            </w:pPr>
            <w:r w:rsidRPr="00465B3F">
              <w:rPr>
                <w:b/>
              </w:rPr>
              <w:t>Aggregate</w:t>
            </w:r>
          </w:p>
        </w:tc>
      </w:tr>
      <w:tr w:rsidR="00465B3F" w:rsidRPr="00465B3F" w14:paraId="34D892CC" w14:textId="77777777" w:rsidTr="004415CC">
        <w:tc>
          <w:tcPr>
            <w:tcW w:w="2264" w:type="dxa"/>
            <w:tcBorders>
              <w:top w:val="single" w:sz="4" w:space="0" w:color="auto"/>
            </w:tcBorders>
          </w:tcPr>
          <w:p w14:paraId="06C6D6F6" w14:textId="77777777" w:rsidR="00465B3F" w:rsidRPr="00465B3F" w:rsidRDefault="00465B3F" w:rsidP="009E0A6D">
            <w:pPr>
              <w:jc w:val="left"/>
            </w:pPr>
            <w:r w:rsidRPr="00465B3F">
              <w:t>Fallow</w:t>
            </w:r>
          </w:p>
        </w:tc>
        <w:tc>
          <w:tcPr>
            <w:tcW w:w="821" w:type="dxa"/>
            <w:tcBorders>
              <w:top w:val="single" w:sz="4" w:space="0" w:color="auto"/>
            </w:tcBorders>
          </w:tcPr>
          <w:p w14:paraId="153153A4" w14:textId="77777777" w:rsidR="00465B3F" w:rsidRPr="00465B3F" w:rsidRDefault="00465B3F" w:rsidP="009E0A6D">
            <w:pPr>
              <w:jc w:val="left"/>
            </w:pPr>
            <w:r w:rsidRPr="00465B3F">
              <w:t>4</w:t>
            </w:r>
          </w:p>
        </w:tc>
        <w:tc>
          <w:tcPr>
            <w:tcW w:w="1559" w:type="dxa"/>
            <w:tcBorders>
              <w:top w:val="single" w:sz="4" w:space="0" w:color="auto"/>
            </w:tcBorders>
          </w:tcPr>
          <w:p w14:paraId="20627DDE" w14:textId="77777777" w:rsidR="00465B3F" w:rsidRPr="00465B3F" w:rsidRDefault="00465B3F" w:rsidP="009E0A6D">
            <w:pPr>
              <w:jc w:val="left"/>
            </w:pPr>
            <w:r w:rsidRPr="00465B3F">
              <w:t>21.1 (</w:t>
            </w:r>
            <w:r w:rsidRPr="00465B3F">
              <w:sym w:font="Symbol" w:char="F0B1"/>
            </w:r>
            <w:r w:rsidRPr="00465B3F">
              <w:t xml:space="preserve"> 0.98)</w:t>
            </w:r>
          </w:p>
        </w:tc>
        <w:tc>
          <w:tcPr>
            <w:tcW w:w="2268" w:type="dxa"/>
            <w:tcBorders>
              <w:top w:val="single" w:sz="4" w:space="0" w:color="auto"/>
            </w:tcBorders>
          </w:tcPr>
          <w:p w14:paraId="7D836577" w14:textId="77777777" w:rsidR="00465B3F" w:rsidRPr="00465B3F" w:rsidRDefault="00465B3F" w:rsidP="009E0A6D">
            <w:pPr>
              <w:jc w:val="left"/>
            </w:pPr>
            <w:r w:rsidRPr="00465B3F">
              <w:t>23.7 (</w:t>
            </w:r>
            <w:r w:rsidRPr="00465B3F">
              <w:sym w:font="Symbol" w:char="F0B1"/>
            </w:r>
            <w:r w:rsidRPr="00465B3F">
              <w:t xml:space="preserve"> 0.68)</w:t>
            </w:r>
          </w:p>
        </w:tc>
      </w:tr>
      <w:tr w:rsidR="00465B3F" w:rsidRPr="00465B3F" w14:paraId="6171E11C" w14:textId="77777777" w:rsidTr="004415CC">
        <w:tc>
          <w:tcPr>
            <w:tcW w:w="2264" w:type="dxa"/>
          </w:tcPr>
          <w:p w14:paraId="73846CA8" w14:textId="77777777" w:rsidR="00465B3F" w:rsidRPr="00465B3F" w:rsidRDefault="00465B3F" w:rsidP="009E0A6D">
            <w:pPr>
              <w:jc w:val="left"/>
            </w:pPr>
            <w:r w:rsidRPr="00465B3F">
              <w:t>Arable N3</w:t>
            </w:r>
          </w:p>
        </w:tc>
        <w:tc>
          <w:tcPr>
            <w:tcW w:w="821" w:type="dxa"/>
          </w:tcPr>
          <w:p w14:paraId="3A494CFC" w14:textId="77777777" w:rsidR="00465B3F" w:rsidRPr="00465B3F" w:rsidRDefault="00465B3F" w:rsidP="009E0A6D">
            <w:pPr>
              <w:jc w:val="left"/>
            </w:pPr>
            <w:r w:rsidRPr="00465B3F">
              <w:t>5</w:t>
            </w:r>
          </w:p>
        </w:tc>
        <w:tc>
          <w:tcPr>
            <w:tcW w:w="1559" w:type="dxa"/>
          </w:tcPr>
          <w:p w14:paraId="291B4560" w14:textId="77777777" w:rsidR="00465B3F" w:rsidRPr="00465B3F" w:rsidRDefault="00465B3F" w:rsidP="009E0A6D">
            <w:pPr>
              <w:jc w:val="left"/>
            </w:pPr>
            <w:r w:rsidRPr="00465B3F">
              <w:t>19.6 (</w:t>
            </w:r>
            <w:r w:rsidRPr="00465B3F">
              <w:sym w:font="Symbol" w:char="F0B1"/>
            </w:r>
            <w:r w:rsidRPr="00465B3F">
              <w:t xml:space="preserve"> 0.87)</w:t>
            </w:r>
          </w:p>
        </w:tc>
        <w:tc>
          <w:tcPr>
            <w:tcW w:w="2268" w:type="dxa"/>
          </w:tcPr>
          <w:p w14:paraId="164147F3" w14:textId="77777777" w:rsidR="00465B3F" w:rsidRPr="00465B3F" w:rsidRDefault="00465B3F" w:rsidP="009E0A6D">
            <w:pPr>
              <w:jc w:val="left"/>
            </w:pPr>
            <w:r w:rsidRPr="00465B3F">
              <w:t>24.4 (</w:t>
            </w:r>
            <w:r w:rsidRPr="00465B3F">
              <w:sym w:font="Symbol" w:char="F0B1"/>
            </w:r>
            <w:r w:rsidRPr="00465B3F">
              <w:t xml:space="preserve"> 0.61)</w:t>
            </w:r>
          </w:p>
        </w:tc>
      </w:tr>
      <w:tr w:rsidR="00465B3F" w:rsidRPr="00465B3F" w14:paraId="163342F8" w14:textId="77777777" w:rsidTr="004415CC">
        <w:tc>
          <w:tcPr>
            <w:tcW w:w="2264" w:type="dxa"/>
          </w:tcPr>
          <w:p w14:paraId="68D5D2F9" w14:textId="77777777" w:rsidR="00465B3F" w:rsidRPr="00465B3F" w:rsidRDefault="00465B3F" w:rsidP="009E0A6D">
            <w:pPr>
              <w:jc w:val="left"/>
            </w:pPr>
            <w:r w:rsidRPr="00465B3F">
              <w:t>Arable manure</w:t>
            </w:r>
          </w:p>
        </w:tc>
        <w:tc>
          <w:tcPr>
            <w:tcW w:w="821" w:type="dxa"/>
          </w:tcPr>
          <w:p w14:paraId="6E0B988F" w14:textId="77777777" w:rsidR="00465B3F" w:rsidRPr="00465B3F" w:rsidRDefault="00465B3F" w:rsidP="009E0A6D">
            <w:pPr>
              <w:jc w:val="left"/>
            </w:pPr>
            <w:r w:rsidRPr="00465B3F">
              <w:t>4</w:t>
            </w:r>
          </w:p>
        </w:tc>
        <w:tc>
          <w:tcPr>
            <w:tcW w:w="1559" w:type="dxa"/>
          </w:tcPr>
          <w:p w14:paraId="4DE89AB0" w14:textId="77777777" w:rsidR="00465B3F" w:rsidRPr="00465B3F" w:rsidRDefault="00465B3F" w:rsidP="009E0A6D">
            <w:pPr>
              <w:jc w:val="left"/>
            </w:pPr>
            <w:r w:rsidRPr="00465B3F">
              <w:t>14.6 (</w:t>
            </w:r>
            <w:r w:rsidRPr="00465B3F">
              <w:sym w:font="Symbol" w:char="F0B1"/>
            </w:r>
            <w:r w:rsidRPr="00465B3F">
              <w:t xml:space="preserve"> 0.98)</w:t>
            </w:r>
          </w:p>
        </w:tc>
        <w:tc>
          <w:tcPr>
            <w:tcW w:w="2268" w:type="dxa"/>
          </w:tcPr>
          <w:p w14:paraId="6F832BC6" w14:textId="77777777" w:rsidR="00465B3F" w:rsidRPr="00465B3F" w:rsidRDefault="00465B3F" w:rsidP="009E0A6D">
            <w:pPr>
              <w:jc w:val="left"/>
            </w:pPr>
            <w:r w:rsidRPr="00465B3F">
              <w:t>24.8 (</w:t>
            </w:r>
            <w:r w:rsidRPr="00465B3F">
              <w:sym w:font="Symbol" w:char="F0B1"/>
            </w:r>
            <w:r w:rsidRPr="00465B3F">
              <w:t xml:space="preserve"> 0.68)</w:t>
            </w:r>
          </w:p>
        </w:tc>
      </w:tr>
      <w:tr w:rsidR="00465B3F" w:rsidRPr="00465B3F" w14:paraId="02D8AD6C" w14:textId="77777777" w:rsidTr="004415CC">
        <w:trPr>
          <w:trHeight w:val="330"/>
        </w:trPr>
        <w:tc>
          <w:tcPr>
            <w:tcW w:w="2264" w:type="dxa"/>
            <w:tcBorders>
              <w:bottom w:val="single" w:sz="4" w:space="0" w:color="auto"/>
            </w:tcBorders>
          </w:tcPr>
          <w:p w14:paraId="479CD745" w14:textId="77777777" w:rsidR="00465B3F" w:rsidRPr="00465B3F" w:rsidRDefault="00465B3F" w:rsidP="009E0A6D">
            <w:pPr>
              <w:jc w:val="left"/>
            </w:pPr>
            <w:r w:rsidRPr="00465B3F">
              <w:t>Grassland</w:t>
            </w:r>
          </w:p>
        </w:tc>
        <w:tc>
          <w:tcPr>
            <w:tcW w:w="821" w:type="dxa"/>
            <w:tcBorders>
              <w:bottom w:val="single" w:sz="4" w:space="0" w:color="auto"/>
            </w:tcBorders>
          </w:tcPr>
          <w:p w14:paraId="66FB4E3A" w14:textId="77777777" w:rsidR="00465B3F" w:rsidRPr="00465B3F" w:rsidRDefault="00465B3F" w:rsidP="009E0A6D">
            <w:pPr>
              <w:jc w:val="left"/>
            </w:pPr>
            <w:r w:rsidRPr="00465B3F">
              <w:t>4</w:t>
            </w:r>
          </w:p>
        </w:tc>
        <w:tc>
          <w:tcPr>
            <w:tcW w:w="1559" w:type="dxa"/>
            <w:tcBorders>
              <w:bottom w:val="single" w:sz="4" w:space="0" w:color="auto"/>
            </w:tcBorders>
          </w:tcPr>
          <w:p w14:paraId="51F4F0F1" w14:textId="77777777" w:rsidR="00465B3F" w:rsidRPr="00465B3F" w:rsidRDefault="00465B3F" w:rsidP="009E0A6D">
            <w:pPr>
              <w:jc w:val="left"/>
            </w:pPr>
            <w:r w:rsidRPr="00465B3F">
              <w:t>13.3 (</w:t>
            </w:r>
            <w:r w:rsidRPr="00465B3F">
              <w:sym w:font="Symbol" w:char="F0B1"/>
            </w:r>
            <w:r w:rsidRPr="00465B3F">
              <w:t xml:space="preserve"> 0.98)</w:t>
            </w:r>
          </w:p>
        </w:tc>
        <w:tc>
          <w:tcPr>
            <w:tcW w:w="2268" w:type="dxa"/>
            <w:tcBorders>
              <w:bottom w:val="single" w:sz="4" w:space="0" w:color="auto"/>
            </w:tcBorders>
          </w:tcPr>
          <w:p w14:paraId="3CCC40A4" w14:textId="77777777" w:rsidR="00465B3F" w:rsidRPr="00465B3F" w:rsidRDefault="00465B3F" w:rsidP="009E0A6D">
            <w:pPr>
              <w:jc w:val="left"/>
            </w:pPr>
            <w:r w:rsidRPr="00465B3F">
              <w:t>25.4 (</w:t>
            </w:r>
            <w:r w:rsidRPr="00465B3F">
              <w:sym w:font="Symbol" w:char="F0B1"/>
            </w:r>
            <w:r w:rsidRPr="00465B3F">
              <w:t xml:space="preserve"> 0.68)</w:t>
            </w:r>
          </w:p>
        </w:tc>
      </w:tr>
      <w:tr w:rsidR="00465B3F" w:rsidRPr="00465B3F" w14:paraId="677A117F" w14:textId="77777777" w:rsidTr="004415CC">
        <w:trPr>
          <w:trHeight w:val="264"/>
        </w:trPr>
        <w:tc>
          <w:tcPr>
            <w:tcW w:w="2264" w:type="dxa"/>
            <w:tcBorders>
              <w:top w:val="single" w:sz="4" w:space="0" w:color="auto"/>
              <w:bottom w:val="single" w:sz="4" w:space="0" w:color="auto"/>
            </w:tcBorders>
          </w:tcPr>
          <w:p w14:paraId="4D81B38B" w14:textId="77777777" w:rsidR="00465B3F" w:rsidRPr="00A50DF3" w:rsidRDefault="00465B3F" w:rsidP="009E0A6D">
            <w:pPr>
              <w:jc w:val="left"/>
              <w:rPr>
                <w:i/>
                <w:rPrChange w:id="269" w:author="Andy Neal" w:date="2018-02-08T16:19:00Z">
                  <w:rPr/>
                </w:rPrChange>
              </w:rPr>
            </w:pPr>
            <w:r w:rsidRPr="00A50DF3">
              <w:rPr>
                <w:i/>
                <w:rPrChange w:id="270" w:author="Andy Neal" w:date="2018-02-08T16:19:00Z">
                  <w:rPr/>
                </w:rPrChange>
              </w:rPr>
              <w:t>P</w:t>
            </w:r>
            <w:r w:rsidRPr="00A50DF3">
              <w:rPr>
                <w:i/>
                <w:vertAlign w:val="subscript"/>
                <w:rPrChange w:id="271" w:author="Andy Neal" w:date="2018-02-08T16:19:00Z">
                  <w:rPr>
                    <w:vertAlign w:val="subscript"/>
                  </w:rPr>
                </w:rPrChange>
              </w:rPr>
              <w:t>F</w:t>
            </w:r>
          </w:p>
        </w:tc>
        <w:tc>
          <w:tcPr>
            <w:tcW w:w="821" w:type="dxa"/>
            <w:tcBorders>
              <w:top w:val="single" w:sz="4" w:space="0" w:color="auto"/>
              <w:bottom w:val="single" w:sz="4" w:space="0" w:color="auto"/>
            </w:tcBorders>
          </w:tcPr>
          <w:p w14:paraId="03D1B4E4" w14:textId="77777777" w:rsidR="00465B3F" w:rsidRPr="00465B3F" w:rsidRDefault="00465B3F" w:rsidP="009E0A6D">
            <w:pPr>
              <w:jc w:val="left"/>
              <w:rPr>
                <w:highlight w:val="yellow"/>
              </w:rPr>
            </w:pPr>
          </w:p>
        </w:tc>
        <w:tc>
          <w:tcPr>
            <w:tcW w:w="1559" w:type="dxa"/>
            <w:tcBorders>
              <w:top w:val="single" w:sz="4" w:space="0" w:color="auto"/>
              <w:bottom w:val="single" w:sz="4" w:space="0" w:color="auto"/>
            </w:tcBorders>
          </w:tcPr>
          <w:p w14:paraId="1F154DB2" w14:textId="77777777" w:rsidR="00465B3F" w:rsidRPr="00465B3F" w:rsidRDefault="00465B3F" w:rsidP="009E0A6D">
            <w:pPr>
              <w:jc w:val="left"/>
            </w:pPr>
            <w:r w:rsidRPr="00465B3F">
              <w:t>0.002</w:t>
            </w:r>
          </w:p>
        </w:tc>
        <w:tc>
          <w:tcPr>
            <w:tcW w:w="2268" w:type="dxa"/>
            <w:tcBorders>
              <w:top w:val="single" w:sz="4" w:space="0" w:color="auto"/>
              <w:bottom w:val="single" w:sz="4" w:space="0" w:color="auto"/>
            </w:tcBorders>
          </w:tcPr>
          <w:p w14:paraId="0F52685B" w14:textId="77777777" w:rsidR="00465B3F" w:rsidRPr="00465B3F" w:rsidRDefault="00465B3F" w:rsidP="009E0A6D">
            <w:pPr>
              <w:jc w:val="left"/>
            </w:pPr>
            <w:r w:rsidRPr="00465B3F">
              <w:t>&lt;0.001</w:t>
            </w:r>
          </w:p>
        </w:tc>
      </w:tr>
    </w:tbl>
    <w:p w14:paraId="21261848" w14:textId="77777777" w:rsidR="00465B3F" w:rsidRPr="00465B3F" w:rsidRDefault="00465B3F" w:rsidP="009E0A6D">
      <w:pPr>
        <w:widowControl/>
        <w:autoSpaceDE/>
        <w:autoSpaceDN/>
        <w:adjustRightInd/>
        <w:jc w:val="left"/>
        <w:rPr>
          <w:b/>
        </w:rPr>
      </w:pPr>
      <w:r w:rsidRPr="00465B3F">
        <w:rPr>
          <w:b/>
        </w:rPr>
        <w:br w:type="page"/>
      </w:r>
    </w:p>
    <w:p w14:paraId="762DAFA4" w14:textId="0F2BBF20" w:rsidR="00465B3F" w:rsidRPr="00465B3F" w:rsidRDefault="00465B3F" w:rsidP="009E0A6D">
      <w:pPr>
        <w:jc w:val="left"/>
      </w:pPr>
      <w:r w:rsidRPr="00465B3F">
        <w:rPr>
          <w:b/>
        </w:rPr>
        <w:lastRenderedPageBreak/>
        <w:t>Table 6:</w:t>
      </w:r>
      <w:r w:rsidRPr="00465B3F">
        <w:t xml:space="preserve"> Total porosity in relation to management type (expressed as percentage of pores relative to the total volume), and modelled saturated permeability, of the volume of interest used for modelling, for the sandy soil at the core and aggregate scale (mean ± pooled </w:t>
      </w:r>
      <w:del w:id="272" w:author="Andy Neal" w:date="2018-02-08T17:40:00Z">
        <w:r w:rsidRPr="00465B3F" w:rsidDel="00DD0C05">
          <w:delText>s.e.</w:delText>
        </w:r>
      </w:del>
      <w:ins w:id="273" w:author="Andy Neal" w:date="2018-02-08T17:40:00Z">
        <w:r w:rsidR="00DD0C05">
          <w:t>standard error</w:t>
        </w:r>
      </w:ins>
      <w:r w:rsidRPr="00465B3F">
        <w:t>).</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549"/>
        <w:gridCol w:w="1559"/>
        <w:gridCol w:w="1843"/>
        <w:gridCol w:w="1492"/>
        <w:gridCol w:w="85"/>
        <w:gridCol w:w="1985"/>
      </w:tblGrid>
      <w:tr w:rsidR="00465B3F" w:rsidRPr="00465B3F" w14:paraId="619D5433" w14:textId="77777777" w:rsidTr="004415CC">
        <w:tc>
          <w:tcPr>
            <w:tcW w:w="1384" w:type="dxa"/>
            <w:vMerge w:val="restart"/>
            <w:tcBorders>
              <w:top w:val="single" w:sz="4" w:space="0" w:color="auto"/>
              <w:bottom w:val="single" w:sz="4" w:space="0" w:color="auto"/>
            </w:tcBorders>
          </w:tcPr>
          <w:p w14:paraId="40BE90D0" w14:textId="77777777" w:rsidR="00465B3F" w:rsidRPr="00465B3F" w:rsidRDefault="00465B3F" w:rsidP="009E0A6D">
            <w:pPr>
              <w:jc w:val="left"/>
              <w:rPr>
                <w:b/>
              </w:rPr>
            </w:pPr>
            <w:r w:rsidRPr="00465B3F">
              <w:rPr>
                <w:b/>
              </w:rPr>
              <w:t>Treatment</w:t>
            </w:r>
          </w:p>
        </w:tc>
        <w:tc>
          <w:tcPr>
            <w:tcW w:w="549" w:type="dxa"/>
            <w:vMerge w:val="restart"/>
            <w:tcBorders>
              <w:top w:val="single" w:sz="4" w:space="0" w:color="auto"/>
              <w:bottom w:val="single" w:sz="4" w:space="0" w:color="auto"/>
            </w:tcBorders>
          </w:tcPr>
          <w:p w14:paraId="69C64B95" w14:textId="77777777" w:rsidR="00465B3F" w:rsidRPr="00465B3F" w:rsidRDefault="00465B3F" w:rsidP="009E0A6D">
            <w:pPr>
              <w:jc w:val="left"/>
              <w:rPr>
                <w:b/>
              </w:rPr>
            </w:pPr>
            <w:r w:rsidRPr="00465B3F">
              <w:rPr>
                <w:b/>
              </w:rPr>
              <w:t>n</w:t>
            </w:r>
          </w:p>
        </w:tc>
        <w:tc>
          <w:tcPr>
            <w:tcW w:w="3402" w:type="dxa"/>
            <w:gridSpan w:val="2"/>
            <w:tcBorders>
              <w:top w:val="single" w:sz="4" w:space="0" w:color="auto"/>
              <w:bottom w:val="single" w:sz="4" w:space="0" w:color="auto"/>
            </w:tcBorders>
          </w:tcPr>
          <w:p w14:paraId="774E9307" w14:textId="77777777" w:rsidR="00465B3F" w:rsidRPr="00465B3F" w:rsidRDefault="00465B3F" w:rsidP="009E0A6D">
            <w:pPr>
              <w:jc w:val="left"/>
              <w:rPr>
                <w:b/>
              </w:rPr>
            </w:pPr>
            <w:r w:rsidRPr="00465B3F">
              <w:rPr>
                <w:b/>
              </w:rPr>
              <w:t>Core</w:t>
            </w:r>
          </w:p>
        </w:tc>
        <w:tc>
          <w:tcPr>
            <w:tcW w:w="3562" w:type="dxa"/>
            <w:gridSpan w:val="3"/>
            <w:tcBorders>
              <w:top w:val="single" w:sz="4" w:space="0" w:color="auto"/>
              <w:bottom w:val="single" w:sz="4" w:space="0" w:color="auto"/>
            </w:tcBorders>
          </w:tcPr>
          <w:p w14:paraId="1C6B7612" w14:textId="77777777" w:rsidR="00465B3F" w:rsidRPr="00465B3F" w:rsidRDefault="00465B3F" w:rsidP="009E0A6D">
            <w:pPr>
              <w:jc w:val="left"/>
              <w:rPr>
                <w:b/>
              </w:rPr>
            </w:pPr>
            <w:r w:rsidRPr="00465B3F">
              <w:rPr>
                <w:b/>
              </w:rPr>
              <w:t>Aggregate</w:t>
            </w:r>
          </w:p>
        </w:tc>
      </w:tr>
      <w:tr w:rsidR="00465B3F" w:rsidRPr="00465B3F" w14:paraId="68FB0CC5" w14:textId="77777777" w:rsidTr="004415CC">
        <w:tc>
          <w:tcPr>
            <w:tcW w:w="1384" w:type="dxa"/>
            <w:vMerge/>
            <w:tcBorders>
              <w:bottom w:val="single" w:sz="4" w:space="0" w:color="auto"/>
            </w:tcBorders>
          </w:tcPr>
          <w:p w14:paraId="6BB40330" w14:textId="77777777" w:rsidR="00465B3F" w:rsidRPr="00465B3F" w:rsidRDefault="00465B3F" w:rsidP="009E0A6D">
            <w:pPr>
              <w:jc w:val="left"/>
            </w:pPr>
          </w:p>
        </w:tc>
        <w:tc>
          <w:tcPr>
            <w:tcW w:w="549" w:type="dxa"/>
            <w:vMerge/>
            <w:tcBorders>
              <w:bottom w:val="single" w:sz="4" w:space="0" w:color="auto"/>
            </w:tcBorders>
          </w:tcPr>
          <w:p w14:paraId="73EB4065" w14:textId="77777777" w:rsidR="00465B3F" w:rsidRPr="00465B3F" w:rsidRDefault="00465B3F" w:rsidP="009E0A6D">
            <w:pPr>
              <w:jc w:val="left"/>
            </w:pPr>
          </w:p>
        </w:tc>
        <w:tc>
          <w:tcPr>
            <w:tcW w:w="1559" w:type="dxa"/>
            <w:tcBorders>
              <w:top w:val="single" w:sz="4" w:space="0" w:color="auto"/>
              <w:bottom w:val="single" w:sz="4" w:space="0" w:color="auto"/>
            </w:tcBorders>
          </w:tcPr>
          <w:p w14:paraId="23125B8E" w14:textId="77777777" w:rsidR="00465B3F" w:rsidRPr="00465B3F" w:rsidRDefault="00465B3F" w:rsidP="009E0A6D">
            <w:pPr>
              <w:jc w:val="left"/>
              <w:rPr>
                <w:b/>
              </w:rPr>
            </w:pPr>
            <w:r w:rsidRPr="00465B3F">
              <w:rPr>
                <w:b/>
              </w:rPr>
              <w:t>Porosity (%)</w:t>
            </w:r>
          </w:p>
        </w:tc>
        <w:tc>
          <w:tcPr>
            <w:tcW w:w="1843" w:type="dxa"/>
            <w:tcBorders>
              <w:top w:val="single" w:sz="4" w:space="0" w:color="auto"/>
              <w:bottom w:val="single" w:sz="4" w:space="0" w:color="auto"/>
            </w:tcBorders>
          </w:tcPr>
          <w:p w14:paraId="124F099D" w14:textId="77777777" w:rsidR="00465B3F" w:rsidRPr="00465B3F" w:rsidRDefault="00465B3F" w:rsidP="009E0A6D">
            <w:pPr>
              <w:jc w:val="left"/>
              <w:rPr>
                <w:b/>
              </w:rPr>
            </w:pPr>
            <w:r w:rsidRPr="00465B3F">
              <w:rPr>
                <w:b/>
              </w:rPr>
              <w:t>Permeability (mm</w:t>
            </w:r>
            <w:r w:rsidRPr="00465B3F">
              <w:rPr>
                <w:b/>
                <w:vertAlign w:val="superscript"/>
              </w:rPr>
              <w:t>2</w:t>
            </w:r>
            <w:r w:rsidRPr="00465B3F">
              <w:rPr>
                <w:b/>
              </w:rPr>
              <w:t>)</w:t>
            </w:r>
          </w:p>
        </w:tc>
        <w:tc>
          <w:tcPr>
            <w:tcW w:w="1577" w:type="dxa"/>
            <w:gridSpan w:val="2"/>
            <w:tcBorders>
              <w:top w:val="single" w:sz="4" w:space="0" w:color="auto"/>
              <w:bottom w:val="single" w:sz="4" w:space="0" w:color="auto"/>
            </w:tcBorders>
          </w:tcPr>
          <w:p w14:paraId="7D309A42" w14:textId="77777777" w:rsidR="00465B3F" w:rsidRPr="00465B3F" w:rsidRDefault="00465B3F" w:rsidP="009E0A6D">
            <w:pPr>
              <w:jc w:val="left"/>
              <w:rPr>
                <w:b/>
              </w:rPr>
            </w:pPr>
            <w:r w:rsidRPr="00465B3F">
              <w:rPr>
                <w:b/>
              </w:rPr>
              <w:t>Porosity (%)</w:t>
            </w:r>
          </w:p>
        </w:tc>
        <w:tc>
          <w:tcPr>
            <w:tcW w:w="1985" w:type="dxa"/>
            <w:tcBorders>
              <w:top w:val="single" w:sz="4" w:space="0" w:color="auto"/>
              <w:bottom w:val="single" w:sz="4" w:space="0" w:color="auto"/>
            </w:tcBorders>
          </w:tcPr>
          <w:p w14:paraId="4C9AC818" w14:textId="77777777" w:rsidR="00465B3F" w:rsidRPr="00465B3F" w:rsidRDefault="00465B3F" w:rsidP="009E0A6D">
            <w:pPr>
              <w:jc w:val="left"/>
              <w:rPr>
                <w:b/>
              </w:rPr>
            </w:pPr>
            <w:r w:rsidRPr="00465B3F">
              <w:rPr>
                <w:b/>
              </w:rPr>
              <w:t>Permeability (mm</w:t>
            </w:r>
            <w:r w:rsidRPr="00465B3F">
              <w:rPr>
                <w:b/>
                <w:vertAlign w:val="superscript"/>
              </w:rPr>
              <w:t>2</w:t>
            </w:r>
            <w:r w:rsidRPr="00465B3F">
              <w:rPr>
                <w:b/>
              </w:rPr>
              <w:t>)</w:t>
            </w:r>
          </w:p>
        </w:tc>
      </w:tr>
      <w:tr w:rsidR="00465B3F" w:rsidRPr="00465B3F" w14:paraId="26C7B0BD" w14:textId="77777777" w:rsidTr="004415CC">
        <w:tc>
          <w:tcPr>
            <w:tcW w:w="1384" w:type="dxa"/>
            <w:tcBorders>
              <w:top w:val="single" w:sz="4" w:space="0" w:color="auto"/>
            </w:tcBorders>
          </w:tcPr>
          <w:p w14:paraId="0225C96C" w14:textId="77777777" w:rsidR="00465B3F" w:rsidRPr="00465B3F" w:rsidRDefault="00465B3F" w:rsidP="009E0A6D">
            <w:pPr>
              <w:jc w:val="left"/>
            </w:pPr>
            <w:r w:rsidRPr="00465B3F">
              <w:t>Fallow</w:t>
            </w:r>
          </w:p>
        </w:tc>
        <w:tc>
          <w:tcPr>
            <w:tcW w:w="549" w:type="dxa"/>
            <w:tcBorders>
              <w:top w:val="single" w:sz="4" w:space="0" w:color="auto"/>
            </w:tcBorders>
          </w:tcPr>
          <w:p w14:paraId="7EACDE44" w14:textId="77777777" w:rsidR="00465B3F" w:rsidRPr="00465B3F" w:rsidRDefault="00465B3F" w:rsidP="009E0A6D">
            <w:pPr>
              <w:jc w:val="left"/>
              <w:rPr>
                <w:highlight w:val="yellow"/>
              </w:rPr>
            </w:pPr>
            <w:r w:rsidRPr="00465B3F">
              <w:t>4</w:t>
            </w:r>
          </w:p>
        </w:tc>
        <w:tc>
          <w:tcPr>
            <w:tcW w:w="1559" w:type="dxa"/>
            <w:tcBorders>
              <w:top w:val="single" w:sz="4" w:space="0" w:color="auto"/>
            </w:tcBorders>
          </w:tcPr>
          <w:p w14:paraId="48D7D316" w14:textId="77777777" w:rsidR="00465B3F" w:rsidRPr="00465B3F" w:rsidRDefault="00465B3F" w:rsidP="009E0A6D">
            <w:pPr>
              <w:jc w:val="left"/>
            </w:pPr>
            <w:r w:rsidRPr="00465B3F">
              <w:t>20.9 (</w:t>
            </w:r>
            <w:r w:rsidRPr="00465B3F">
              <w:sym w:font="Symbol" w:char="F0B1"/>
            </w:r>
            <w:r w:rsidRPr="00465B3F">
              <w:t xml:space="preserve"> 1.55)</w:t>
            </w:r>
          </w:p>
        </w:tc>
        <w:tc>
          <w:tcPr>
            <w:tcW w:w="1843" w:type="dxa"/>
            <w:tcBorders>
              <w:top w:val="single" w:sz="4" w:space="0" w:color="auto"/>
            </w:tcBorders>
          </w:tcPr>
          <w:p w14:paraId="1AC9D1A1" w14:textId="77777777" w:rsidR="00465B3F" w:rsidRPr="00465B3F" w:rsidRDefault="00465B3F" w:rsidP="009E0A6D">
            <w:pPr>
              <w:jc w:val="left"/>
            </w:pPr>
            <w:r w:rsidRPr="00465B3F">
              <w:t>266 (</w:t>
            </w:r>
            <w:r w:rsidRPr="00465B3F">
              <w:sym w:font="Symbol" w:char="F0B1"/>
            </w:r>
            <w:r w:rsidRPr="00465B3F">
              <w:t xml:space="preserve"> 59.0)</w:t>
            </w:r>
          </w:p>
        </w:tc>
        <w:tc>
          <w:tcPr>
            <w:tcW w:w="1492" w:type="dxa"/>
            <w:tcBorders>
              <w:top w:val="single" w:sz="4" w:space="0" w:color="auto"/>
            </w:tcBorders>
          </w:tcPr>
          <w:p w14:paraId="4B7BD0C6" w14:textId="77777777" w:rsidR="00465B3F" w:rsidRPr="00465B3F" w:rsidRDefault="00465B3F" w:rsidP="009E0A6D">
            <w:pPr>
              <w:jc w:val="left"/>
            </w:pPr>
            <w:r w:rsidRPr="00465B3F">
              <w:t>25.0 (</w:t>
            </w:r>
            <w:r w:rsidRPr="00465B3F">
              <w:sym w:font="Symbol" w:char="F0B1"/>
            </w:r>
            <w:r w:rsidRPr="00465B3F">
              <w:t xml:space="preserve"> 1.71)</w:t>
            </w:r>
          </w:p>
        </w:tc>
        <w:tc>
          <w:tcPr>
            <w:tcW w:w="2070" w:type="dxa"/>
            <w:gridSpan w:val="2"/>
            <w:tcBorders>
              <w:top w:val="single" w:sz="4" w:space="0" w:color="auto"/>
            </w:tcBorders>
          </w:tcPr>
          <w:p w14:paraId="68051A1D" w14:textId="77777777" w:rsidR="00465B3F" w:rsidRPr="00465B3F" w:rsidRDefault="00465B3F" w:rsidP="009E0A6D">
            <w:pPr>
              <w:jc w:val="left"/>
            </w:pPr>
            <w:r w:rsidRPr="00465B3F">
              <w:t>2.44 (</w:t>
            </w:r>
            <w:r w:rsidRPr="00465B3F">
              <w:sym w:font="Symbol" w:char="F0B1"/>
            </w:r>
            <w:r w:rsidRPr="00465B3F">
              <w:t xml:space="preserve"> 0.45)</w:t>
            </w:r>
          </w:p>
        </w:tc>
      </w:tr>
      <w:tr w:rsidR="00465B3F" w:rsidRPr="00465B3F" w14:paraId="1524BD99" w14:textId="77777777" w:rsidTr="004415CC">
        <w:tc>
          <w:tcPr>
            <w:tcW w:w="1384" w:type="dxa"/>
          </w:tcPr>
          <w:p w14:paraId="55D41335" w14:textId="77777777" w:rsidR="00465B3F" w:rsidRPr="00465B3F" w:rsidRDefault="00465B3F" w:rsidP="009E0A6D">
            <w:pPr>
              <w:jc w:val="left"/>
            </w:pPr>
            <w:r w:rsidRPr="00465B3F">
              <w:t>Arable N3</w:t>
            </w:r>
          </w:p>
        </w:tc>
        <w:tc>
          <w:tcPr>
            <w:tcW w:w="549" w:type="dxa"/>
          </w:tcPr>
          <w:p w14:paraId="43F1BC35" w14:textId="77777777" w:rsidR="00465B3F" w:rsidRPr="00465B3F" w:rsidRDefault="00465B3F" w:rsidP="009E0A6D">
            <w:pPr>
              <w:jc w:val="left"/>
              <w:rPr>
                <w:highlight w:val="yellow"/>
              </w:rPr>
            </w:pPr>
            <w:r w:rsidRPr="00465B3F">
              <w:t>5</w:t>
            </w:r>
          </w:p>
        </w:tc>
        <w:tc>
          <w:tcPr>
            <w:tcW w:w="1559" w:type="dxa"/>
          </w:tcPr>
          <w:p w14:paraId="2BCE22EF" w14:textId="77777777" w:rsidR="00465B3F" w:rsidRPr="00465B3F" w:rsidRDefault="00465B3F" w:rsidP="009E0A6D">
            <w:pPr>
              <w:jc w:val="left"/>
            </w:pPr>
            <w:r w:rsidRPr="00465B3F">
              <w:t>21.2 (</w:t>
            </w:r>
            <w:r w:rsidRPr="00465B3F">
              <w:sym w:font="Symbol" w:char="F0B1"/>
            </w:r>
            <w:r w:rsidRPr="00465B3F">
              <w:t xml:space="preserve"> 1.38)</w:t>
            </w:r>
          </w:p>
        </w:tc>
        <w:tc>
          <w:tcPr>
            <w:tcW w:w="1843" w:type="dxa"/>
          </w:tcPr>
          <w:p w14:paraId="1E1EF0F6" w14:textId="77777777" w:rsidR="00465B3F" w:rsidRPr="00465B3F" w:rsidRDefault="00465B3F" w:rsidP="009E0A6D">
            <w:pPr>
              <w:jc w:val="left"/>
            </w:pPr>
            <w:r w:rsidRPr="00465B3F">
              <w:t>406 (</w:t>
            </w:r>
            <w:r w:rsidRPr="00465B3F">
              <w:sym w:font="Symbol" w:char="F0B1"/>
            </w:r>
            <w:r w:rsidRPr="00465B3F">
              <w:t xml:space="preserve"> 52.8)</w:t>
            </w:r>
          </w:p>
        </w:tc>
        <w:tc>
          <w:tcPr>
            <w:tcW w:w="1492" w:type="dxa"/>
          </w:tcPr>
          <w:p w14:paraId="240EC172" w14:textId="77777777" w:rsidR="00465B3F" w:rsidRPr="00465B3F" w:rsidRDefault="00465B3F" w:rsidP="009E0A6D">
            <w:pPr>
              <w:jc w:val="left"/>
            </w:pPr>
            <w:r w:rsidRPr="00465B3F">
              <w:rPr>
                <w:rFonts w:eastAsia="Times New Roman"/>
                <w:color w:val="000000"/>
              </w:rPr>
              <w:t xml:space="preserve">26.0 </w:t>
            </w:r>
            <w:r w:rsidRPr="00465B3F">
              <w:t>(</w:t>
            </w:r>
            <w:r w:rsidRPr="00465B3F">
              <w:sym w:font="Symbol" w:char="F0B1"/>
            </w:r>
            <w:r w:rsidRPr="00465B3F">
              <w:t xml:space="preserve"> 1.71)</w:t>
            </w:r>
          </w:p>
        </w:tc>
        <w:tc>
          <w:tcPr>
            <w:tcW w:w="2070" w:type="dxa"/>
            <w:gridSpan w:val="2"/>
          </w:tcPr>
          <w:p w14:paraId="651FEF1B" w14:textId="77777777" w:rsidR="00465B3F" w:rsidRPr="00465B3F" w:rsidRDefault="00465B3F" w:rsidP="009E0A6D">
            <w:pPr>
              <w:jc w:val="left"/>
            </w:pPr>
            <w:r w:rsidRPr="00465B3F">
              <w:t>2.84 (</w:t>
            </w:r>
            <w:r w:rsidRPr="00465B3F">
              <w:sym w:font="Symbol" w:char="F0B1"/>
            </w:r>
            <w:r w:rsidRPr="00465B3F">
              <w:t xml:space="preserve"> 0.45)</w:t>
            </w:r>
          </w:p>
        </w:tc>
      </w:tr>
      <w:tr w:rsidR="00465B3F" w:rsidRPr="00465B3F" w14:paraId="3491C25B" w14:textId="77777777" w:rsidTr="004415CC">
        <w:tc>
          <w:tcPr>
            <w:tcW w:w="1384" w:type="dxa"/>
          </w:tcPr>
          <w:p w14:paraId="3D8A4171" w14:textId="77777777" w:rsidR="00465B3F" w:rsidRPr="00465B3F" w:rsidRDefault="00465B3F" w:rsidP="009E0A6D">
            <w:pPr>
              <w:jc w:val="left"/>
            </w:pPr>
            <w:r w:rsidRPr="00465B3F">
              <w:t>Arable manure</w:t>
            </w:r>
          </w:p>
        </w:tc>
        <w:tc>
          <w:tcPr>
            <w:tcW w:w="549" w:type="dxa"/>
          </w:tcPr>
          <w:p w14:paraId="7BFD61FD" w14:textId="77777777" w:rsidR="00465B3F" w:rsidRPr="00465B3F" w:rsidRDefault="00465B3F" w:rsidP="009E0A6D">
            <w:pPr>
              <w:jc w:val="left"/>
              <w:rPr>
                <w:highlight w:val="yellow"/>
              </w:rPr>
            </w:pPr>
            <w:r w:rsidRPr="00465B3F">
              <w:t>4</w:t>
            </w:r>
          </w:p>
        </w:tc>
        <w:tc>
          <w:tcPr>
            <w:tcW w:w="1559" w:type="dxa"/>
          </w:tcPr>
          <w:p w14:paraId="42A5343A" w14:textId="77777777" w:rsidR="00465B3F" w:rsidRPr="00465B3F" w:rsidRDefault="00465B3F" w:rsidP="009E0A6D">
            <w:pPr>
              <w:jc w:val="left"/>
            </w:pPr>
            <w:r w:rsidRPr="00465B3F">
              <w:t>16.4 (</w:t>
            </w:r>
            <w:r w:rsidRPr="00465B3F">
              <w:sym w:font="Symbol" w:char="F0B1"/>
            </w:r>
            <w:r w:rsidRPr="00465B3F">
              <w:t xml:space="preserve"> 1.55)</w:t>
            </w:r>
          </w:p>
        </w:tc>
        <w:tc>
          <w:tcPr>
            <w:tcW w:w="1843" w:type="dxa"/>
          </w:tcPr>
          <w:p w14:paraId="56D15EB9" w14:textId="77777777" w:rsidR="00465B3F" w:rsidRPr="00465B3F" w:rsidRDefault="00465B3F" w:rsidP="009E0A6D">
            <w:pPr>
              <w:jc w:val="left"/>
            </w:pPr>
            <w:r w:rsidRPr="00465B3F">
              <w:t>501 (</w:t>
            </w:r>
            <w:r w:rsidRPr="00465B3F">
              <w:sym w:font="Symbol" w:char="F0B1"/>
            </w:r>
            <w:r w:rsidRPr="00465B3F">
              <w:t xml:space="preserve"> 59.0)</w:t>
            </w:r>
          </w:p>
        </w:tc>
        <w:tc>
          <w:tcPr>
            <w:tcW w:w="1492" w:type="dxa"/>
          </w:tcPr>
          <w:p w14:paraId="392BCE40" w14:textId="77777777" w:rsidR="00465B3F" w:rsidRPr="00465B3F" w:rsidRDefault="00465B3F" w:rsidP="009E0A6D">
            <w:pPr>
              <w:jc w:val="left"/>
            </w:pPr>
            <w:r w:rsidRPr="00465B3F">
              <w:rPr>
                <w:rFonts w:eastAsia="Times New Roman"/>
                <w:color w:val="000000"/>
              </w:rPr>
              <w:t>24.3</w:t>
            </w:r>
            <w:r w:rsidRPr="00465B3F">
              <w:t xml:space="preserve"> (</w:t>
            </w:r>
            <w:r w:rsidRPr="00465B3F">
              <w:sym w:font="Symbol" w:char="F0B1"/>
            </w:r>
            <w:r w:rsidRPr="00465B3F">
              <w:t xml:space="preserve"> 1.52)</w:t>
            </w:r>
          </w:p>
        </w:tc>
        <w:tc>
          <w:tcPr>
            <w:tcW w:w="2070" w:type="dxa"/>
            <w:gridSpan w:val="2"/>
          </w:tcPr>
          <w:p w14:paraId="60944E6E" w14:textId="77777777" w:rsidR="00465B3F" w:rsidRPr="00465B3F" w:rsidRDefault="00465B3F" w:rsidP="009E0A6D">
            <w:pPr>
              <w:jc w:val="left"/>
            </w:pPr>
            <w:r w:rsidRPr="00465B3F">
              <w:t>1.88 (</w:t>
            </w:r>
            <w:r w:rsidRPr="00465B3F">
              <w:sym w:font="Symbol" w:char="F0B1"/>
            </w:r>
            <w:r w:rsidRPr="00465B3F">
              <w:t xml:space="preserve"> 0.40)</w:t>
            </w:r>
          </w:p>
        </w:tc>
      </w:tr>
      <w:tr w:rsidR="00465B3F" w:rsidRPr="00465B3F" w14:paraId="1E222A5B" w14:textId="77777777" w:rsidTr="004415CC">
        <w:tc>
          <w:tcPr>
            <w:tcW w:w="1384" w:type="dxa"/>
            <w:tcBorders>
              <w:bottom w:val="single" w:sz="4" w:space="0" w:color="auto"/>
            </w:tcBorders>
          </w:tcPr>
          <w:p w14:paraId="56D9E237" w14:textId="77777777" w:rsidR="00465B3F" w:rsidRPr="00465B3F" w:rsidRDefault="00465B3F" w:rsidP="009E0A6D">
            <w:pPr>
              <w:jc w:val="left"/>
            </w:pPr>
            <w:r w:rsidRPr="00465B3F">
              <w:t>Grassland</w:t>
            </w:r>
          </w:p>
        </w:tc>
        <w:tc>
          <w:tcPr>
            <w:tcW w:w="549" w:type="dxa"/>
            <w:tcBorders>
              <w:bottom w:val="single" w:sz="4" w:space="0" w:color="auto"/>
            </w:tcBorders>
          </w:tcPr>
          <w:p w14:paraId="7FC84AEB" w14:textId="77777777" w:rsidR="00465B3F" w:rsidRPr="00465B3F" w:rsidRDefault="00465B3F" w:rsidP="009E0A6D">
            <w:pPr>
              <w:jc w:val="left"/>
              <w:rPr>
                <w:highlight w:val="yellow"/>
              </w:rPr>
            </w:pPr>
            <w:r w:rsidRPr="00465B3F">
              <w:t>4</w:t>
            </w:r>
          </w:p>
        </w:tc>
        <w:tc>
          <w:tcPr>
            <w:tcW w:w="1559" w:type="dxa"/>
            <w:tcBorders>
              <w:bottom w:val="single" w:sz="4" w:space="0" w:color="auto"/>
            </w:tcBorders>
          </w:tcPr>
          <w:p w14:paraId="41EF0BA3" w14:textId="77777777" w:rsidR="00465B3F" w:rsidRPr="00465B3F" w:rsidRDefault="00465B3F" w:rsidP="009E0A6D">
            <w:pPr>
              <w:jc w:val="left"/>
            </w:pPr>
            <w:r w:rsidRPr="00465B3F">
              <w:t>17.0 (</w:t>
            </w:r>
            <w:r w:rsidRPr="00465B3F">
              <w:sym w:font="Symbol" w:char="F0B1"/>
            </w:r>
            <w:r w:rsidRPr="00465B3F">
              <w:t xml:space="preserve"> 1.55)</w:t>
            </w:r>
          </w:p>
        </w:tc>
        <w:tc>
          <w:tcPr>
            <w:tcW w:w="1843" w:type="dxa"/>
            <w:tcBorders>
              <w:bottom w:val="single" w:sz="4" w:space="0" w:color="auto"/>
            </w:tcBorders>
          </w:tcPr>
          <w:p w14:paraId="0A9E4635" w14:textId="77777777" w:rsidR="00465B3F" w:rsidRPr="00465B3F" w:rsidRDefault="00465B3F" w:rsidP="009E0A6D">
            <w:pPr>
              <w:jc w:val="left"/>
            </w:pPr>
            <w:r w:rsidRPr="00465B3F">
              <w:t>464 (</w:t>
            </w:r>
            <w:r w:rsidRPr="00465B3F">
              <w:sym w:font="Symbol" w:char="F0B1"/>
            </w:r>
            <w:r w:rsidRPr="00465B3F">
              <w:t xml:space="preserve"> 59.0)</w:t>
            </w:r>
          </w:p>
        </w:tc>
        <w:tc>
          <w:tcPr>
            <w:tcW w:w="1492" w:type="dxa"/>
            <w:tcBorders>
              <w:bottom w:val="single" w:sz="4" w:space="0" w:color="auto"/>
            </w:tcBorders>
          </w:tcPr>
          <w:p w14:paraId="74F8187F" w14:textId="77777777" w:rsidR="00465B3F" w:rsidRPr="00465B3F" w:rsidRDefault="00465B3F" w:rsidP="009E0A6D">
            <w:pPr>
              <w:jc w:val="left"/>
            </w:pPr>
            <w:r w:rsidRPr="00465B3F">
              <w:rPr>
                <w:rFonts w:eastAsia="Times New Roman"/>
                <w:color w:val="000000"/>
              </w:rPr>
              <w:t>24.6</w:t>
            </w:r>
            <w:r w:rsidRPr="00465B3F">
              <w:t xml:space="preserve"> (</w:t>
            </w:r>
            <w:r w:rsidRPr="00465B3F">
              <w:sym w:font="Symbol" w:char="F0B1"/>
            </w:r>
            <w:r w:rsidRPr="00465B3F">
              <w:t xml:space="preserve"> 1.71)</w:t>
            </w:r>
          </w:p>
        </w:tc>
        <w:tc>
          <w:tcPr>
            <w:tcW w:w="2070" w:type="dxa"/>
            <w:gridSpan w:val="2"/>
            <w:tcBorders>
              <w:bottom w:val="single" w:sz="4" w:space="0" w:color="auto"/>
            </w:tcBorders>
          </w:tcPr>
          <w:p w14:paraId="6CD0B7A5" w14:textId="77777777" w:rsidR="00465B3F" w:rsidRPr="00465B3F" w:rsidRDefault="00465B3F" w:rsidP="009E0A6D">
            <w:pPr>
              <w:jc w:val="left"/>
            </w:pPr>
            <w:r w:rsidRPr="00465B3F">
              <w:t>1.72 (</w:t>
            </w:r>
            <w:r w:rsidRPr="00465B3F">
              <w:sym w:font="Symbol" w:char="F0B1"/>
            </w:r>
            <w:r w:rsidRPr="00465B3F">
              <w:t xml:space="preserve"> 0.45)</w:t>
            </w:r>
          </w:p>
        </w:tc>
      </w:tr>
      <w:tr w:rsidR="00465B3F" w:rsidRPr="00465B3F" w14:paraId="22EB4F8B" w14:textId="77777777" w:rsidTr="004415CC">
        <w:tc>
          <w:tcPr>
            <w:tcW w:w="1384" w:type="dxa"/>
            <w:tcBorders>
              <w:top w:val="single" w:sz="4" w:space="0" w:color="auto"/>
              <w:bottom w:val="single" w:sz="4" w:space="0" w:color="auto"/>
            </w:tcBorders>
          </w:tcPr>
          <w:p w14:paraId="1FBFB0D0" w14:textId="77777777" w:rsidR="00465B3F" w:rsidRPr="00A50DF3" w:rsidRDefault="00465B3F" w:rsidP="009E0A6D">
            <w:pPr>
              <w:jc w:val="left"/>
              <w:rPr>
                <w:i/>
                <w:rPrChange w:id="274" w:author="Andy Neal" w:date="2018-02-08T16:19:00Z">
                  <w:rPr/>
                </w:rPrChange>
              </w:rPr>
            </w:pPr>
            <w:r w:rsidRPr="00A50DF3">
              <w:rPr>
                <w:i/>
                <w:rPrChange w:id="275" w:author="Andy Neal" w:date="2018-02-08T16:19:00Z">
                  <w:rPr/>
                </w:rPrChange>
              </w:rPr>
              <w:t>P</w:t>
            </w:r>
            <w:r w:rsidRPr="00A50DF3">
              <w:rPr>
                <w:i/>
                <w:vertAlign w:val="subscript"/>
                <w:rPrChange w:id="276" w:author="Andy Neal" w:date="2018-02-08T16:19:00Z">
                  <w:rPr>
                    <w:vertAlign w:val="subscript"/>
                  </w:rPr>
                </w:rPrChange>
              </w:rPr>
              <w:t>F</w:t>
            </w:r>
          </w:p>
        </w:tc>
        <w:tc>
          <w:tcPr>
            <w:tcW w:w="549" w:type="dxa"/>
            <w:tcBorders>
              <w:top w:val="single" w:sz="4" w:space="0" w:color="auto"/>
              <w:bottom w:val="single" w:sz="4" w:space="0" w:color="auto"/>
            </w:tcBorders>
          </w:tcPr>
          <w:p w14:paraId="17EEE78B" w14:textId="77777777" w:rsidR="00465B3F" w:rsidRPr="00465B3F" w:rsidRDefault="00465B3F" w:rsidP="009E0A6D">
            <w:pPr>
              <w:jc w:val="left"/>
              <w:rPr>
                <w:highlight w:val="yellow"/>
              </w:rPr>
            </w:pPr>
          </w:p>
        </w:tc>
        <w:tc>
          <w:tcPr>
            <w:tcW w:w="1559" w:type="dxa"/>
            <w:tcBorders>
              <w:top w:val="single" w:sz="4" w:space="0" w:color="auto"/>
              <w:bottom w:val="single" w:sz="4" w:space="0" w:color="auto"/>
            </w:tcBorders>
          </w:tcPr>
          <w:p w14:paraId="43357A04" w14:textId="77777777" w:rsidR="00465B3F" w:rsidRPr="00465B3F" w:rsidRDefault="00465B3F" w:rsidP="009E0A6D">
            <w:pPr>
              <w:jc w:val="left"/>
            </w:pPr>
            <w:r w:rsidRPr="00465B3F">
              <w:t>0.61</w:t>
            </w:r>
          </w:p>
        </w:tc>
        <w:tc>
          <w:tcPr>
            <w:tcW w:w="1843" w:type="dxa"/>
            <w:tcBorders>
              <w:top w:val="single" w:sz="4" w:space="0" w:color="auto"/>
              <w:bottom w:val="single" w:sz="4" w:space="0" w:color="auto"/>
            </w:tcBorders>
          </w:tcPr>
          <w:p w14:paraId="7596BFF8" w14:textId="77777777" w:rsidR="00465B3F" w:rsidRPr="00465B3F" w:rsidRDefault="00465B3F" w:rsidP="009E0A6D">
            <w:pPr>
              <w:jc w:val="left"/>
            </w:pPr>
            <w:r w:rsidRPr="00465B3F">
              <w:t>0.37</w:t>
            </w:r>
          </w:p>
        </w:tc>
        <w:tc>
          <w:tcPr>
            <w:tcW w:w="1492" w:type="dxa"/>
            <w:tcBorders>
              <w:top w:val="single" w:sz="4" w:space="0" w:color="auto"/>
              <w:bottom w:val="single" w:sz="4" w:space="0" w:color="auto"/>
            </w:tcBorders>
          </w:tcPr>
          <w:p w14:paraId="334F891A" w14:textId="77777777" w:rsidR="00465B3F" w:rsidRPr="00465B3F" w:rsidRDefault="00465B3F" w:rsidP="009E0A6D">
            <w:pPr>
              <w:jc w:val="left"/>
              <w:rPr>
                <w:rFonts w:eastAsia="Times New Roman"/>
                <w:color w:val="000000"/>
              </w:rPr>
            </w:pPr>
            <w:r w:rsidRPr="00465B3F">
              <w:rPr>
                <w:rFonts w:eastAsia="Times New Roman"/>
                <w:color w:val="000000"/>
              </w:rPr>
              <w:t>0.98</w:t>
            </w:r>
          </w:p>
        </w:tc>
        <w:tc>
          <w:tcPr>
            <w:tcW w:w="2070" w:type="dxa"/>
            <w:gridSpan w:val="2"/>
            <w:tcBorders>
              <w:top w:val="single" w:sz="4" w:space="0" w:color="auto"/>
              <w:bottom w:val="single" w:sz="4" w:space="0" w:color="auto"/>
            </w:tcBorders>
          </w:tcPr>
          <w:p w14:paraId="0D4B759A" w14:textId="77777777" w:rsidR="00465B3F" w:rsidRPr="00465B3F" w:rsidRDefault="00465B3F" w:rsidP="009E0A6D">
            <w:pPr>
              <w:jc w:val="left"/>
            </w:pPr>
            <w:r w:rsidRPr="00465B3F">
              <w:t>0.54</w:t>
            </w:r>
          </w:p>
        </w:tc>
      </w:tr>
    </w:tbl>
    <w:p w14:paraId="0EA9A20A" w14:textId="77777777" w:rsidR="00465B3F" w:rsidRPr="00465B3F" w:rsidRDefault="00465B3F" w:rsidP="009E0A6D">
      <w:pPr>
        <w:widowControl/>
        <w:autoSpaceDE/>
        <w:autoSpaceDN/>
        <w:adjustRightInd/>
        <w:jc w:val="left"/>
        <w:rPr>
          <w:b/>
        </w:rPr>
      </w:pPr>
      <w:r w:rsidRPr="00465B3F">
        <w:rPr>
          <w:b/>
        </w:rPr>
        <w:br w:type="page"/>
      </w:r>
    </w:p>
    <w:p w14:paraId="36A62A58" w14:textId="31DCF401" w:rsidR="00465B3F" w:rsidRPr="00465B3F" w:rsidRDefault="00465B3F" w:rsidP="009E0A6D">
      <w:pPr>
        <w:jc w:val="left"/>
      </w:pPr>
      <w:r w:rsidRPr="00465B3F">
        <w:rPr>
          <w:b/>
        </w:rPr>
        <w:lastRenderedPageBreak/>
        <w:t>Table 7:</w:t>
      </w:r>
      <w:r w:rsidRPr="00465B3F">
        <w:t xml:space="preserve"> Linear regression coefficients (mean </w:t>
      </w:r>
      <w:r w:rsidRPr="00465B3F">
        <w:sym w:font="Symbol" w:char="F0B1"/>
      </w:r>
      <w:r w:rsidRPr="00465B3F">
        <w:t xml:space="preserve"> </w:t>
      </w:r>
      <w:del w:id="277" w:author="Andy Neal" w:date="2018-02-08T17:41:00Z">
        <w:r w:rsidRPr="00465B3F" w:rsidDel="00DD0C05">
          <w:delText>s.e.</w:delText>
        </w:r>
      </w:del>
      <w:ins w:id="278" w:author="Andy Neal" w:date="2018-02-08T17:41:00Z">
        <w:r w:rsidR="00DD0C05">
          <w:t>standard error</w:t>
        </w:r>
      </w:ins>
      <w:r w:rsidRPr="00465B3F">
        <w:t>) in relation to management type of log porosity vs. log modelled saturated permeability for the sandy soil, at the core and aggregate scale.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513"/>
        <w:gridCol w:w="1701"/>
        <w:gridCol w:w="1451"/>
        <w:gridCol w:w="1680"/>
        <w:gridCol w:w="1460"/>
      </w:tblGrid>
      <w:tr w:rsidR="00465B3F" w:rsidRPr="00465B3F" w14:paraId="2F43681A" w14:textId="77777777" w:rsidTr="004415CC">
        <w:tc>
          <w:tcPr>
            <w:tcW w:w="2103" w:type="dxa"/>
            <w:vMerge w:val="restart"/>
            <w:tcBorders>
              <w:top w:val="single" w:sz="4" w:space="0" w:color="auto"/>
            </w:tcBorders>
          </w:tcPr>
          <w:p w14:paraId="5F548067" w14:textId="77777777" w:rsidR="00465B3F" w:rsidRPr="00465B3F" w:rsidRDefault="00465B3F" w:rsidP="009E0A6D">
            <w:pPr>
              <w:jc w:val="left"/>
              <w:rPr>
                <w:b/>
              </w:rPr>
            </w:pPr>
            <w:r w:rsidRPr="00465B3F">
              <w:rPr>
                <w:b/>
              </w:rPr>
              <w:t>Treatment</w:t>
            </w:r>
          </w:p>
        </w:tc>
        <w:tc>
          <w:tcPr>
            <w:tcW w:w="524" w:type="dxa"/>
            <w:vMerge w:val="restart"/>
            <w:tcBorders>
              <w:top w:val="single" w:sz="4" w:space="0" w:color="auto"/>
            </w:tcBorders>
          </w:tcPr>
          <w:p w14:paraId="47CED46C" w14:textId="77777777" w:rsidR="00465B3F" w:rsidRPr="00465B3F" w:rsidRDefault="00465B3F" w:rsidP="009E0A6D">
            <w:pPr>
              <w:jc w:val="left"/>
              <w:rPr>
                <w:b/>
              </w:rPr>
            </w:pPr>
            <w:r w:rsidRPr="00465B3F">
              <w:rPr>
                <w:b/>
              </w:rPr>
              <w:t>n</w:t>
            </w:r>
          </w:p>
        </w:tc>
        <w:tc>
          <w:tcPr>
            <w:tcW w:w="3340" w:type="dxa"/>
            <w:gridSpan w:val="2"/>
            <w:tcBorders>
              <w:top w:val="single" w:sz="4" w:space="0" w:color="auto"/>
              <w:bottom w:val="single" w:sz="4" w:space="0" w:color="auto"/>
            </w:tcBorders>
          </w:tcPr>
          <w:p w14:paraId="64B80760" w14:textId="77777777" w:rsidR="00465B3F" w:rsidRPr="00465B3F" w:rsidRDefault="00465B3F" w:rsidP="009E0A6D">
            <w:pPr>
              <w:jc w:val="left"/>
              <w:rPr>
                <w:b/>
              </w:rPr>
            </w:pPr>
            <w:r w:rsidRPr="00465B3F">
              <w:rPr>
                <w:b/>
              </w:rPr>
              <w:t>Core</w:t>
            </w:r>
          </w:p>
        </w:tc>
        <w:tc>
          <w:tcPr>
            <w:tcW w:w="3315" w:type="dxa"/>
            <w:gridSpan w:val="2"/>
            <w:tcBorders>
              <w:top w:val="single" w:sz="4" w:space="0" w:color="auto"/>
              <w:bottom w:val="single" w:sz="4" w:space="0" w:color="auto"/>
            </w:tcBorders>
          </w:tcPr>
          <w:p w14:paraId="02FFED68" w14:textId="77777777" w:rsidR="00465B3F" w:rsidRPr="00465B3F" w:rsidRDefault="00465B3F" w:rsidP="009E0A6D">
            <w:pPr>
              <w:jc w:val="left"/>
              <w:rPr>
                <w:b/>
              </w:rPr>
            </w:pPr>
            <w:r w:rsidRPr="00465B3F">
              <w:rPr>
                <w:b/>
              </w:rPr>
              <w:t>Aggregate</w:t>
            </w:r>
          </w:p>
        </w:tc>
      </w:tr>
      <w:tr w:rsidR="00465B3F" w:rsidRPr="00465B3F" w14:paraId="6C5A6E44" w14:textId="77777777" w:rsidTr="004415CC">
        <w:tc>
          <w:tcPr>
            <w:tcW w:w="2103" w:type="dxa"/>
            <w:vMerge/>
          </w:tcPr>
          <w:p w14:paraId="47FD8590" w14:textId="77777777" w:rsidR="00465B3F" w:rsidRPr="00465B3F" w:rsidRDefault="00465B3F" w:rsidP="009E0A6D">
            <w:pPr>
              <w:jc w:val="left"/>
            </w:pPr>
          </w:p>
        </w:tc>
        <w:tc>
          <w:tcPr>
            <w:tcW w:w="524" w:type="dxa"/>
            <w:vMerge/>
          </w:tcPr>
          <w:p w14:paraId="63F9C72B" w14:textId="77777777" w:rsidR="00465B3F" w:rsidRPr="00465B3F" w:rsidRDefault="00465B3F" w:rsidP="009E0A6D">
            <w:pPr>
              <w:jc w:val="left"/>
            </w:pPr>
          </w:p>
        </w:tc>
        <w:tc>
          <w:tcPr>
            <w:tcW w:w="1771" w:type="dxa"/>
            <w:tcBorders>
              <w:top w:val="single" w:sz="4" w:space="0" w:color="auto"/>
            </w:tcBorders>
          </w:tcPr>
          <w:p w14:paraId="005A9F02" w14:textId="77777777" w:rsidR="00465B3F" w:rsidRPr="00465B3F" w:rsidRDefault="00465B3F" w:rsidP="009E0A6D">
            <w:pPr>
              <w:jc w:val="left"/>
            </w:pPr>
            <w:r w:rsidRPr="00465B3F">
              <w:rPr>
                <w:b/>
              </w:rPr>
              <w:t>Coefficient</w:t>
            </w:r>
          </w:p>
        </w:tc>
        <w:tc>
          <w:tcPr>
            <w:tcW w:w="1569" w:type="dxa"/>
            <w:tcBorders>
              <w:top w:val="single" w:sz="4" w:space="0" w:color="auto"/>
            </w:tcBorders>
          </w:tcPr>
          <w:p w14:paraId="2F92AFCC" w14:textId="77777777" w:rsidR="00465B3F" w:rsidRPr="00465B3F" w:rsidRDefault="00465B3F" w:rsidP="009E0A6D">
            <w:pPr>
              <w:jc w:val="left"/>
            </w:pPr>
            <w:proofErr w:type="spellStart"/>
            <w:r w:rsidRPr="00A50DF3">
              <w:rPr>
                <w:b/>
                <w:i/>
                <w:rPrChange w:id="279" w:author="Andy Neal" w:date="2018-02-08T16:18:00Z">
                  <w:rPr>
                    <w:b/>
                  </w:rPr>
                </w:rPrChange>
              </w:rPr>
              <w:t>P</w:t>
            </w:r>
            <w:r w:rsidRPr="00465B3F">
              <w:rPr>
                <w:b/>
                <w:vertAlign w:val="subscript"/>
              </w:rPr>
              <w:t>uncorr</w:t>
            </w:r>
            <w:proofErr w:type="spellEnd"/>
          </w:p>
        </w:tc>
        <w:tc>
          <w:tcPr>
            <w:tcW w:w="1746" w:type="dxa"/>
            <w:tcBorders>
              <w:top w:val="single" w:sz="4" w:space="0" w:color="auto"/>
            </w:tcBorders>
          </w:tcPr>
          <w:p w14:paraId="296EF510" w14:textId="77777777" w:rsidR="00465B3F" w:rsidRPr="00465B3F" w:rsidRDefault="00465B3F" w:rsidP="009E0A6D">
            <w:pPr>
              <w:jc w:val="left"/>
            </w:pPr>
            <w:r w:rsidRPr="00465B3F">
              <w:rPr>
                <w:b/>
              </w:rPr>
              <w:t>Coefficient</w:t>
            </w:r>
          </w:p>
        </w:tc>
        <w:tc>
          <w:tcPr>
            <w:tcW w:w="1569" w:type="dxa"/>
            <w:tcBorders>
              <w:top w:val="single" w:sz="4" w:space="0" w:color="auto"/>
            </w:tcBorders>
          </w:tcPr>
          <w:p w14:paraId="20BC2169" w14:textId="77777777" w:rsidR="00465B3F" w:rsidRPr="00465B3F" w:rsidRDefault="00465B3F" w:rsidP="009E0A6D">
            <w:pPr>
              <w:jc w:val="left"/>
            </w:pPr>
            <w:proofErr w:type="spellStart"/>
            <w:r w:rsidRPr="00A50DF3">
              <w:rPr>
                <w:b/>
                <w:i/>
                <w:rPrChange w:id="280" w:author="Andy Neal" w:date="2018-02-08T16:18:00Z">
                  <w:rPr>
                    <w:b/>
                  </w:rPr>
                </w:rPrChange>
              </w:rPr>
              <w:t>P</w:t>
            </w:r>
            <w:r w:rsidRPr="00465B3F">
              <w:rPr>
                <w:b/>
                <w:vertAlign w:val="subscript"/>
              </w:rPr>
              <w:t>uncorr</w:t>
            </w:r>
            <w:proofErr w:type="spellEnd"/>
          </w:p>
        </w:tc>
      </w:tr>
      <w:tr w:rsidR="00465B3F" w:rsidRPr="00465B3F" w14:paraId="5EB903C2" w14:textId="77777777" w:rsidTr="004415CC">
        <w:tc>
          <w:tcPr>
            <w:tcW w:w="2103" w:type="dxa"/>
            <w:tcBorders>
              <w:top w:val="single" w:sz="4" w:space="0" w:color="auto"/>
            </w:tcBorders>
          </w:tcPr>
          <w:p w14:paraId="64451E96" w14:textId="77777777" w:rsidR="00465B3F" w:rsidRPr="00465B3F" w:rsidRDefault="00465B3F" w:rsidP="009E0A6D">
            <w:pPr>
              <w:jc w:val="left"/>
            </w:pPr>
            <w:r w:rsidRPr="00465B3F">
              <w:t>Fallow</w:t>
            </w:r>
          </w:p>
        </w:tc>
        <w:tc>
          <w:tcPr>
            <w:tcW w:w="524" w:type="dxa"/>
            <w:tcBorders>
              <w:top w:val="single" w:sz="4" w:space="0" w:color="auto"/>
            </w:tcBorders>
          </w:tcPr>
          <w:p w14:paraId="4AB3524F" w14:textId="77777777" w:rsidR="00465B3F" w:rsidRPr="00465B3F" w:rsidRDefault="00465B3F" w:rsidP="009E0A6D">
            <w:pPr>
              <w:jc w:val="left"/>
            </w:pPr>
            <w:r w:rsidRPr="00465B3F">
              <w:t>12</w:t>
            </w:r>
          </w:p>
        </w:tc>
        <w:tc>
          <w:tcPr>
            <w:tcW w:w="1771" w:type="dxa"/>
            <w:tcBorders>
              <w:top w:val="single" w:sz="4" w:space="0" w:color="auto"/>
            </w:tcBorders>
          </w:tcPr>
          <w:p w14:paraId="5C69772A" w14:textId="77777777" w:rsidR="00465B3F" w:rsidRPr="00465B3F" w:rsidRDefault="00465B3F" w:rsidP="009E0A6D">
            <w:pPr>
              <w:jc w:val="left"/>
            </w:pPr>
            <w:r w:rsidRPr="00465B3F">
              <w:t>0.58 (</w:t>
            </w:r>
            <w:r w:rsidRPr="00465B3F">
              <w:sym w:font="Symbol" w:char="F0B1"/>
            </w:r>
            <w:r w:rsidRPr="00465B3F">
              <w:t xml:space="preserve"> 0.25)</w:t>
            </w:r>
          </w:p>
        </w:tc>
        <w:tc>
          <w:tcPr>
            <w:tcW w:w="1569" w:type="dxa"/>
            <w:tcBorders>
              <w:top w:val="single" w:sz="4" w:space="0" w:color="auto"/>
            </w:tcBorders>
          </w:tcPr>
          <w:p w14:paraId="550D77A0" w14:textId="77777777" w:rsidR="00465B3F" w:rsidRPr="00465B3F" w:rsidRDefault="00465B3F" w:rsidP="009E0A6D">
            <w:pPr>
              <w:jc w:val="left"/>
            </w:pPr>
            <w:r w:rsidRPr="00465B3F">
              <w:t>0.04</w:t>
            </w:r>
          </w:p>
        </w:tc>
        <w:tc>
          <w:tcPr>
            <w:tcW w:w="1746" w:type="dxa"/>
            <w:tcBorders>
              <w:top w:val="single" w:sz="4" w:space="0" w:color="auto"/>
            </w:tcBorders>
          </w:tcPr>
          <w:p w14:paraId="00B30826" w14:textId="77777777" w:rsidR="00465B3F" w:rsidRPr="00465B3F" w:rsidRDefault="00465B3F" w:rsidP="009E0A6D">
            <w:pPr>
              <w:jc w:val="left"/>
            </w:pPr>
            <w:r w:rsidRPr="00465B3F">
              <w:t>2.69 (</w:t>
            </w:r>
            <w:r w:rsidRPr="00465B3F">
              <w:sym w:font="Symbol" w:char="F0B1"/>
            </w:r>
            <w:r w:rsidRPr="00465B3F">
              <w:t xml:space="preserve"> 0.51)</w:t>
            </w:r>
          </w:p>
        </w:tc>
        <w:tc>
          <w:tcPr>
            <w:tcW w:w="1569" w:type="dxa"/>
            <w:tcBorders>
              <w:top w:val="single" w:sz="4" w:space="0" w:color="auto"/>
            </w:tcBorders>
          </w:tcPr>
          <w:p w14:paraId="6F4C572B" w14:textId="77777777" w:rsidR="00465B3F" w:rsidRPr="00465B3F" w:rsidRDefault="00465B3F" w:rsidP="009E0A6D">
            <w:pPr>
              <w:jc w:val="left"/>
            </w:pPr>
            <w:r w:rsidRPr="00465B3F">
              <w:t>&lt;0.001</w:t>
            </w:r>
          </w:p>
        </w:tc>
      </w:tr>
      <w:tr w:rsidR="00465B3F" w:rsidRPr="00465B3F" w14:paraId="6874B653" w14:textId="77777777" w:rsidTr="004415CC">
        <w:tc>
          <w:tcPr>
            <w:tcW w:w="2103" w:type="dxa"/>
          </w:tcPr>
          <w:p w14:paraId="7AD20782" w14:textId="77777777" w:rsidR="00465B3F" w:rsidRPr="00465B3F" w:rsidRDefault="00465B3F" w:rsidP="009E0A6D">
            <w:pPr>
              <w:jc w:val="left"/>
            </w:pPr>
            <w:r w:rsidRPr="00465B3F">
              <w:t>Arable N3</w:t>
            </w:r>
          </w:p>
        </w:tc>
        <w:tc>
          <w:tcPr>
            <w:tcW w:w="524" w:type="dxa"/>
          </w:tcPr>
          <w:p w14:paraId="667704DA" w14:textId="77777777" w:rsidR="00465B3F" w:rsidRPr="00465B3F" w:rsidRDefault="00465B3F" w:rsidP="009E0A6D">
            <w:pPr>
              <w:jc w:val="left"/>
            </w:pPr>
            <w:r w:rsidRPr="00465B3F">
              <w:t>15</w:t>
            </w:r>
          </w:p>
        </w:tc>
        <w:tc>
          <w:tcPr>
            <w:tcW w:w="1771" w:type="dxa"/>
          </w:tcPr>
          <w:p w14:paraId="7F021E7F" w14:textId="77777777" w:rsidR="00465B3F" w:rsidRPr="00465B3F" w:rsidRDefault="00465B3F" w:rsidP="009E0A6D">
            <w:pPr>
              <w:jc w:val="left"/>
            </w:pPr>
            <w:r w:rsidRPr="00465B3F">
              <w:t>0.37 (</w:t>
            </w:r>
            <w:r w:rsidRPr="00465B3F">
              <w:sym w:font="Symbol" w:char="F0B1"/>
            </w:r>
            <w:r w:rsidRPr="00465B3F">
              <w:t xml:space="preserve"> 0.18)</w:t>
            </w:r>
          </w:p>
        </w:tc>
        <w:tc>
          <w:tcPr>
            <w:tcW w:w="1569" w:type="dxa"/>
          </w:tcPr>
          <w:p w14:paraId="0F58DF48" w14:textId="77777777" w:rsidR="00465B3F" w:rsidRPr="00465B3F" w:rsidRDefault="00465B3F" w:rsidP="009E0A6D">
            <w:pPr>
              <w:jc w:val="left"/>
            </w:pPr>
            <w:r w:rsidRPr="00465B3F">
              <w:t>0.06</w:t>
            </w:r>
          </w:p>
        </w:tc>
        <w:tc>
          <w:tcPr>
            <w:tcW w:w="1746" w:type="dxa"/>
          </w:tcPr>
          <w:p w14:paraId="5F7A8B6C" w14:textId="77777777" w:rsidR="00465B3F" w:rsidRPr="00465B3F" w:rsidRDefault="00465B3F" w:rsidP="009E0A6D">
            <w:pPr>
              <w:jc w:val="left"/>
            </w:pPr>
            <w:r w:rsidRPr="00465B3F">
              <w:t>2.08 (</w:t>
            </w:r>
            <w:r w:rsidRPr="00465B3F">
              <w:sym w:font="Symbol" w:char="F0B1"/>
            </w:r>
            <w:r w:rsidRPr="00465B3F">
              <w:t xml:space="preserve"> 0.21)</w:t>
            </w:r>
          </w:p>
        </w:tc>
        <w:tc>
          <w:tcPr>
            <w:tcW w:w="1569" w:type="dxa"/>
          </w:tcPr>
          <w:p w14:paraId="7B4385E6" w14:textId="77777777" w:rsidR="00465B3F" w:rsidRPr="00465B3F" w:rsidRDefault="00465B3F" w:rsidP="009E0A6D">
            <w:pPr>
              <w:jc w:val="left"/>
            </w:pPr>
            <w:r w:rsidRPr="00465B3F">
              <w:t>&lt;0.001</w:t>
            </w:r>
          </w:p>
        </w:tc>
      </w:tr>
      <w:tr w:rsidR="00465B3F" w:rsidRPr="00465B3F" w14:paraId="1F09EC53" w14:textId="77777777" w:rsidTr="004415CC">
        <w:tc>
          <w:tcPr>
            <w:tcW w:w="2103" w:type="dxa"/>
          </w:tcPr>
          <w:p w14:paraId="60836C09" w14:textId="77777777" w:rsidR="00465B3F" w:rsidRPr="00465B3F" w:rsidRDefault="00465B3F" w:rsidP="009E0A6D">
            <w:pPr>
              <w:jc w:val="left"/>
            </w:pPr>
            <w:r w:rsidRPr="00465B3F">
              <w:t>Arable manure</w:t>
            </w:r>
          </w:p>
        </w:tc>
        <w:tc>
          <w:tcPr>
            <w:tcW w:w="524" w:type="dxa"/>
          </w:tcPr>
          <w:p w14:paraId="2CD485F7" w14:textId="77777777" w:rsidR="00465B3F" w:rsidRPr="00465B3F" w:rsidRDefault="00465B3F" w:rsidP="009E0A6D">
            <w:pPr>
              <w:jc w:val="left"/>
            </w:pPr>
            <w:r w:rsidRPr="00465B3F">
              <w:t>12</w:t>
            </w:r>
          </w:p>
        </w:tc>
        <w:tc>
          <w:tcPr>
            <w:tcW w:w="1771" w:type="dxa"/>
          </w:tcPr>
          <w:p w14:paraId="70240F66" w14:textId="77777777" w:rsidR="00465B3F" w:rsidRPr="00465B3F" w:rsidRDefault="00465B3F" w:rsidP="009E0A6D">
            <w:pPr>
              <w:jc w:val="left"/>
            </w:pPr>
            <w:r w:rsidRPr="00465B3F">
              <w:t>1.08 (</w:t>
            </w:r>
            <w:r w:rsidRPr="00465B3F">
              <w:sym w:font="Symbol" w:char="F0B1"/>
            </w:r>
            <w:r w:rsidRPr="00465B3F">
              <w:t xml:space="preserve"> 0.25)</w:t>
            </w:r>
          </w:p>
        </w:tc>
        <w:tc>
          <w:tcPr>
            <w:tcW w:w="1569" w:type="dxa"/>
          </w:tcPr>
          <w:p w14:paraId="326F9E83" w14:textId="77777777" w:rsidR="00465B3F" w:rsidRPr="00465B3F" w:rsidRDefault="00465B3F" w:rsidP="009E0A6D">
            <w:pPr>
              <w:jc w:val="left"/>
            </w:pPr>
            <w:r w:rsidRPr="00465B3F">
              <w:t>0.002</w:t>
            </w:r>
          </w:p>
        </w:tc>
        <w:tc>
          <w:tcPr>
            <w:tcW w:w="1746" w:type="dxa"/>
          </w:tcPr>
          <w:p w14:paraId="7F20D523" w14:textId="77777777" w:rsidR="00465B3F" w:rsidRPr="00465B3F" w:rsidRDefault="00465B3F" w:rsidP="009E0A6D">
            <w:pPr>
              <w:jc w:val="left"/>
            </w:pPr>
            <w:r w:rsidRPr="00465B3F">
              <w:t>1.90 (</w:t>
            </w:r>
            <w:r w:rsidRPr="00465B3F">
              <w:sym w:font="Symbol" w:char="F0B1"/>
            </w:r>
            <w:r w:rsidRPr="00465B3F">
              <w:t xml:space="preserve"> 0.20)</w:t>
            </w:r>
          </w:p>
        </w:tc>
        <w:tc>
          <w:tcPr>
            <w:tcW w:w="1569" w:type="dxa"/>
          </w:tcPr>
          <w:p w14:paraId="299D9FD8" w14:textId="77777777" w:rsidR="00465B3F" w:rsidRPr="00465B3F" w:rsidRDefault="00465B3F" w:rsidP="009E0A6D">
            <w:pPr>
              <w:jc w:val="left"/>
            </w:pPr>
            <w:r w:rsidRPr="00465B3F">
              <w:t>&lt;0.001</w:t>
            </w:r>
          </w:p>
        </w:tc>
      </w:tr>
      <w:tr w:rsidR="00465B3F" w:rsidRPr="00465B3F" w14:paraId="26B7FA70" w14:textId="77777777" w:rsidTr="004415CC">
        <w:tc>
          <w:tcPr>
            <w:tcW w:w="2103" w:type="dxa"/>
            <w:tcBorders>
              <w:bottom w:val="single" w:sz="4" w:space="0" w:color="auto"/>
            </w:tcBorders>
          </w:tcPr>
          <w:p w14:paraId="5ABBF13C" w14:textId="77777777" w:rsidR="00465B3F" w:rsidRPr="00465B3F" w:rsidRDefault="00465B3F" w:rsidP="009E0A6D">
            <w:pPr>
              <w:jc w:val="left"/>
            </w:pPr>
            <w:r w:rsidRPr="00465B3F">
              <w:t>Grassland</w:t>
            </w:r>
          </w:p>
        </w:tc>
        <w:tc>
          <w:tcPr>
            <w:tcW w:w="524" w:type="dxa"/>
            <w:tcBorders>
              <w:bottom w:val="single" w:sz="4" w:space="0" w:color="auto"/>
            </w:tcBorders>
          </w:tcPr>
          <w:p w14:paraId="772276C4" w14:textId="77777777" w:rsidR="00465B3F" w:rsidRPr="00465B3F" w:rsidRDefault="00465B3F" w:rsidP="009E0A6D">
            <w:pPr>
              <w:jc w:val="left"/>
            </w:pPr>
            <w:r w:rsidRPr="00465B3F">
              <w:t>12</w:t>
            </w:r>
          </w:p>
        </w:tc>
        <w:tc>
          <w:tcPr>
            <w:tcW w:w="1771" w:type="dxa"/>
            <w:tcBorders>
              <w:bottom w:val="single" w:sz="4" w:space="0" w:color="auto"/>
            </w:tcBorders>
          </w:tcPr>
          <w:p w14:paraId="00333398" w14:textId="77777777" w:rsidR="00465B3F" w:rsidRPr="00465B3F" w:rsidRDefault="00465B3F" w:rsidP="009E0A6D">
            <w:pPr>
              <w:jc w:val="left"/>
            </w:pPr>
            <w:r w:rsidRPr="00465B3F">
              <w:t>0.70 (</w:t>
            </w:r>
            <w:r w:rsidRPr="00465B3F">
              <w:sym w:font="Symbol" w:char="F0B1"/>
            </w:r>
            <w:r w:rsidRPr="00465B3F">
              <w:t xml:space="preserve"> 0.22)</w:t>
            </w:r>
          </w:p>
        </w:tc>
        <w:tc>
          <w:tcPr>
            <w:tcW w:w="1569" w:type="dxa"/>
            <w:tcBorders>
              <w:bottom w:val="single" w:sz="4" w:space="0" w:color="auto"/>
            </w:tcBorders>
          </w:tcPr>
          <w:p w14:paraId="474F0165" w14:textId="77777777" w:rsidR="00465B3F" w:rsidRPr="00465B3F" w:rsidRDefault="00465B3F" w:rsidP="009E0A6D">
            <w:pPr>
              <w:jc w:val="left"/>
            </w:pPr>
            <w:r w:rsidRPr="00465B3F">
              <w:t>0.01</w:t>
            </w:r>
          </w:p>
        </w:tc>
        <w:tc>
          <w:tcPr>
            <w:tcW w:w="1746" w:type="dxa"/>
            <w:tcBorders>
              <w:bottom w:val="single" w:sz="4" w:space="0" w:color="auto"/>
            </w:tcBorders>
          </w:tcPr>
          <w:p w14:paraId="3CF55BDB" w14:textId="77777777" w:rsidR="00465B3F" w:rsidRPr="00465B3F" w:rsidRDefault="00465B3F" w:rsidP="009E0A6D">
            <w:pPr>
              <w:jc w:val="left"/>
            </w:pPr>
            <w:r w:rsidRPr="00465B3F">
              <w:t>1.37 (</w:t>
            </w:r>
            <w:r w:rsidRPr="00465B3F">
              <w:sym w:font="Symbol" w:char="F0B1"/>
            </w:r>
            <w:r w:rsidRPr="00465B3F">
              <w:t xml:space="preserve"> 0.13)</w:t>
            </w:r>
          </w:p>
        </w:tc>
        <w:tc>
          <w:tcPr>
            <w:tcW w:w="1569" w:type="dxa"/>
            <w:tcBorders>
              <w:bottom w:val="single" w:sz="4" w:space="0" w:color="auto"/>
            </w:tcBorders>
          </w:tcPr>
          <w:p w14:paraId="2BD1B275" w14:textId="77777777" w:rsidR="00465B3F" w:rsidRPr="00465B3F" w:rsidRDefault="00465B3F" w:rsidP="009E0A6D">
            <w:pPr>
              <w:jc w:val="left"/>
            </w:pPr>
            <w:r w:rsidRPr="00465B3F">
              <w:t>&lt;0.001</w:t>
            </w:r>
          </w:p>
        </w:tc>
      </w:tr>
      <w:tr w:rsidR="00465B3F" w:rsidRPr="00465B3F" w14:paraId="107796BE" w14:textId="77777777" w:rsidTr="004415CC">
        <w:tc>
          <w:tcPr>
            <w:tcW w:w="2103" w:type="dxa"/>
            <w:tcBorders>
              <w:top w:val="single" w:sz="4" w:space="0" w:color="auto"/>
              <w:bottom w:val="single" w:sz="4" w:space="0" w:color="auto"/>
            </w:tcBorders>
          </w:tcPr>
          <w:p w14:paraId="7B0F5C8C" w14:textId="77777777" w:rsidR="00465B3F" w:rsidRPr="00A50DF3" w:rsidRDefault="00465B3F" w:rsidP="009E0A6D">
            <w:pPr>
              <w:jc w:val="left"/>
              <w:rPr>
                <w:i/>
                <w:rPrChange w:id="281" w:author="Andy Neal" w:date="2018-02-08T16:18:00Z">
                  <w:rPr/>
                </w:rPrChange>
              </w:rPr>
            </w:pPr>
            <w:r w:rsidRPr="00A50DF3">
              <w:rPr>
                <w:i/>
                <w:rPrChange w:id="282" w:author="Andy Neal" w:date="2018-02-08T16:18:00Z">
                  <w:rPr/>
                </w:rPrChange>
              </w:rPr>
              <w:t>P</w:t>
            </w:r>
            <w:r w:rsidRPr="00A50DF3">
              <w:rPr>
                <w:i/>
                <w:vertAlign w:val="subscript"/>
                <w:rPrChange w:id="283" w:author="Andy Neal" w:date="2018-02-08T16:18:00Z">
                  <w:rPr>
                    <w:vertAlign w:val="subscript"/>
                  </w:rPr>
                </w:rPrChange>
              </w:rPr>
              <w:t>F</w:t>
            </w:r>
          </w:p>
        </w:tc>
        <w:tc>
          <w:tcPr>
            <w:tcW w:w="524" w:type="dxa"/>
            <w:tcBorders>
              <w:top w:val="single" w:sz="4" w:space="0" w:color="auto"/>
              <w:bottom w:val="single" w:sz="4" w:space="0" w:color="auto"/>
            </w:tcBorders>
          </w:tcPr>
          <w:p w14:paraId="175E5A1A" w14:textId="77777777" w:rsidR="00465B3F" w:rsidRPr="00465B3F" w:rsidRDefault="00465B3F" w:rsidP="009E0A6D">
            <w:pPr>
              <w:jc w:val="left"/>
            </w:pPr>
          </w:p>
        </w:tc>
        <w:tc>
          <w:tcPr>
            <w:tcW w:w="1771" w:type="dxa"/>
            <w:tcBorders>
              <w:top w:val="single" w:sz="4" w:space="0" w:color="auto"/>
              <w:bottom w:val="single" w:sz="4" w:space="0" w:color="auto"/>
            </w:tcBorders>
          </w:tcPr>
          <w:p w14:paraId="19B35903" w14:textId="77777777" w:rsidR="00465B3F" w:rsidRPr="00465B3F" w:rsidRDefault="00465B3F" w:rsidP="009E0A6D">
            <w:pPr>
              <w:jc w:val="left"/>
              <w:rPr>
                <w:highlight w:val="yellow"/>
              </w:rPr>
            </w:pPr>
            <w:r w:rsidRPr="00465B3F">
              <w:t>0.08</w:t>
            </w:r>
          </w:p>
        </w:tc>
        <w:tc>
          <w:tcPr>
            <w:tcW w:w="1569" w:type="dxa"/>
            <w:tcBorders>
              <w:top w:val="single" w:sz="4" w:space="0" w:color="auto"/>
              <w:bottom w:val="single" w:sz="4" w:space="0" w:color="auto"/>
            </w:tcBorders>
          </w:tcPr>
          <w:p w14:paraId="106A7919" w14:textId="77777777" w:rsidR="00465B3F" w:rsidRPr="00465B3F" w:rsidRDefault="00465B3F" w:rsidP="009E0A6D">
            <w:pPr>
              <w:jc w:val="left"/>
              <w:rPr>
                <w:highlight w:val="yellow"/>
              </w:rPr>
            </w:pPr>
          </w:p>
        </w:tc>
        <w:tc>
          <w:tcPr>
            <w:tcW w:w="1746" w:type="dxa"/>
            <w:tcBorders>
              <w:top w:val="single" w:sz="4" w:space="0" w:color="auto"/>
              <w:bottom w:val="single" w:sz="4" w:space="0" w:color="auto"/>
            </w:tcBorders>
          </w:tcPr>
          <w:p w14:paraId="5FB45F9D" w14:textId="77777777" w:rsidR="00465B3F" w:rsidRPr="00465B3F" w:rsidRDefault="00465B3F" w:rsidP="009E0A6D">
            <w:pPr>
              <w:jc w:val="left"/>
            </w:pPr>
            <w:r w:rsidRPr="00465B3F">
              <w:t>0.02</w:t>
            </w:r>
          </w:p>
        </w:tc>
        <w:tc>
          <w:tcPr>
            <w:tcW w:w="1569" w:type="dxa"/>
            <w:tcBorders>
              <w:top w:val="single" w:sz="4" w:space="0" w:color="auto"/>
              <w:bottom w:val="single" w:sz="4" w:space="0" w:color="auto"/>
            </w:tcBorders>
          </w:tcPr>
          <w:p w14:paraId="25C4F855" w14:textId="77777777" w:rsidR="00465B3F" w:rsidRPr="00465B3F" w:rsidRDefault="00465B3F" w:rsidP="009E0A6D">
            <w:pPr>
              <w:jc w:val="left"/>
            </w:pPr>
          </w:p>
        </w:tc>
      </w:tr>
    </w:tbl>
    <w:p w14:paraId="41E189EF" w14:textId="3E74398C" w:rsidR="00465B3F" w:rsidRPr="00A35C4C" w:rsidRDefault="00465B3F" w:rsidP="009E0A6D">
      <w:pPr>
        <w:jc w:val="left"/>
      </w:pPr>
    </w:p>
    <w:sectPr w:rsidR="00465B3F" w:rsidRPr="00A35C4C" w:rsidSect="001A3E6F">
      <w:pgSz w:w="11900" w:h="16840"/>
      <w:pgMar w:top="1418" w:right="1418" w:bottom="1418" w:left="1701"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Sacha Mooney" w:date="2017-12-19T14:45:00Z" w:initials="SM">
    <w:p w14:paraId="040457B8" w14:textId="3043CD11" w:rsidR="00FE0BFC" w:rsidRDefault="00FE0BFC" w:rsidP="00DB4400">
      <w:pPr>
        <w:pStyle w:val="CommentText"/>
      </w:pPr>
      <w:r>
        <w:rPr>
          <w:rStyle w:val="CommentReference"/>
        </w:rPr>
        <w:annotationRef/>
      </w:r>
      <w:r>
        <w:t>This suggest the top soil which you sampled is silt loam so perhaps this should be called silt rather than clay, unless you have done a PSA test?</w:t>
      </w:r>
    </w:p>
  </w:comment>
  <w:comment w:id="14" w:author="Karl Ritz" w:date="2018-02-07T17:57:00Z" w:initials="KR">
    <w:p w14:paraId="4A1BFEE0" w14:textId="295A346A" w:rsidR="00FE0BFC" w:rsidRDefault="00FE0BFC">
      <w:pPr>
        <w:pStyle w:val="CommentText"/>
      </w:pPr>
      <w:r>
        <w:rPr>
          <w:rStyle w:val="CommentReference"/>
        </w:rPr>
        <w:annotationRef/>
      </w:r>
      <w:r>
        <w:t xml:space="preserve">These textural classes need to be sorted out for certain - </w:t>
      </w:r>
      <w:proofErr w:type="gramStart"/>
      <w:r>
        <w:t>what  is</w:t>
      </w:r>
      <w:proofErr w:type="gramEnd"/>
      <w:r>
        <w:t xml:space="preserve"> the official Rothamsted statement on this - presumably that has been made in published sources?</w:t>
      </w:r>
    </w:p>
  </w:comment>
  <w:comment w:id="15" w:author="Bacq-Labreuil Aurelie" w:date="2018-02-08T09:00:00Z" w:initials="AB">
    <w:p w14:paraId="035AD0C4" w14:textId="11847D26" w:rsidR="00FE0BFC" w:rsidRDefault="00FE0BFC">
      <w:pPr>
        <w:pStyle w:val="CommentText"/>
      </w:pPr>
      <w:r>
        <w:rPr>
          <w:rStyle w:val="CommentReference"/>
        </w:rPr>
        <w:annotationRef/>
      </w:r>
      <w:r>
        <w:t>Modify the texture from the latest study published (with soil texture referred in) Gregory et al. 2016</w:t>
      </w:r>
    </w:p>
  </w:comment>
  <w:comment w:id="33" w:author="Andy Neal" w:date="2018-02-08T16:39:00Z" w:initials="AN">
    <w:p w14:paraId="05C19EE9" w14:textId="5F50C9AA" w:rsidR="00FE0BFC" w:rsidRDefault="00FE0BFC">
      <w:pPr>
        <w:pStyle w:val="CommentText"/>
      </w:pPr>
      <w:r>
        <w:rPr>
          <w:rStyle w:val="CommentReference"/>
        </w:rPr>
        <w:annotationRef/>
      </w:r>
      <w:r>
        <w:t>For dullards like me it might make sense to describe what each measure represents, you are relying on people to read Vogel before they can understand otherwise</w:t>
      </w:r>
    </w:p>
  </w:comment>
  <w:comment w:id="56" w:author="Andy Neal" w:date="2018-02-08T16:30:00Z" w:initials="AN">
    <w:p w14:paraId="29D44E53" w14:textId="15649DBB" w:rsidR="00FE0BFC" w:rsidRDefault="00FE0BFC">
      <w:pPr>
        <w:pStyle w:val="CommentText"/>
      </w:pPr>
      <w:r>
        <w:rPr>
          <w:rStyle w:val="CommentReference"/>
        </w:rPr>
        <w:annotationRef/>
      </w:r>
      <w:r>
        <w:t xml:space="preserve">You comment a great deal regarding the linearity or otherwise of the pore size distributions, what is the significance of linearity?  Do you mean to say that the distributions are skewed?  If so, we can describe this numerically (see here </w:t>
      </w:r>
      <w:r w:rsidRPr="00D47CCD">
        <w:t>http://www.itl.nist.gov/div898/handbook/eda/section3/eda35b.htm</w:t>
      </w:r>
      <w:r>
        <w:t>) My concern here is that if you state that there is significant non-linearity can we still use the F statistic as a parameter? I think we need to clarify what is meant here to avoid confusion</w:t>
      </w:r>
    </w:p>
  </w:comment>
  <w:comment w:id="60" w:author="Andy Neal" w:date="2018-02-08T16:41:00Z" w:initials="AN">
    <w:p w14:paraId="6952A9D8" w14:textId="0999DAE3" w:rsidR="00FE0BFC" w:rsidRDefault="00FE0BFC">
      <w:pPr>
        <w:pStyle w:val="CommentText"/>
      </w:pPr>
      <w:r>
        <w:rPr>
          <w:rStyle w:val="CommentReference"/>
        </w:rPr>
        <w:annotationRef/>
      </w:r>
      <w:proofErr w:type="gramStart"/>
      <w:r>
        <w:t>So</w:t>
      </w:r>
      <w:proofErr w:type="gramEnd"/>
      <w:r>
        <w:t xml:space="preserve"> what?</w:t>
      </w:r>
    </w:p>
  </w:comment>
  <w:comment w:id="68" w:author="Andy Neal" w:date="2018-02-08T16:24:00Z" w:initials="AN">
    <w:p w14:paraId="1AFF615F" w14:textId="0BDFD78F" w:rsidR="00FE0BFC" w:rsidRDefault="00FE0BFC">
      <w:pPr>
        <w:pStyle w:val="CommentText"/>
      </w:pPr>
      <w:r>
        <w:rPr>
          <w:rStyle w:val="CommentReference"/>
        </w:rPr>
        <w:annotationRef/>
      </w:r>
      <w:r>
        <w:t>This notation, here and elsewhere in the manuscript, will be meaningless for most readers, is it necessary?  The distinction here is between inorganic nitrogenous fertilizer and organic manure, perhaps we should just say that</w:t>
      </w:r>
    </w:p>
  </w:comment>
  <w:comment w:id="81" w:author="Andy Neal" w:date="2018-02-08T16:42:00Z" w:initials="AN">
    <w:p w14:paraId="44EFB66F" w14:textId="23AEF84F" w:rsidR="00FE0BFC" w:rsidRDefault="00FE0BFC">
      <w:pPr>
        <w:pStyle w:val="CommentText"/>
      </w:pPr>
      <w:r>
        <w:rPr>
          <w:rStyle w:val="CommentReference"/>
        </w:rPr>
        <w:annotationRef/>
      </w:r>
      <w:r>
        <w:t xml:space="preserve">Ooh, was there? </w:t>
      </w:r>
      <w:proofErr w:type="gramStart"/>
      <w:r>
        <w:t>So</w:t>
      </w:r>
      <w:proofErr w:type="gramEnd"/>
      <w:r>
        <w:t xml:space="preserve"> what?</w:t>
      </w:r>
    </w:p>
  </w:comment>
  <w:comment w:id="121" w:author="Andy Neal" w:date="2018-02-08T17:00:00Z" w:initials="AN">
    <w:p w14:paraId="0E7A8557" w14:textId="53C7C394" w:rsidR="00FE0BFC" w:rsidRDefault="00FE0BFC">
      <w:pPr>
        <w:pStyle w:val="CommentText"/>
      </w:pPr>
      <w:r>
        <w:rPr>
          <w:rStyle w:val="CommentReference"/>
        </w:rPr>
        <w:annotationRef/>
      </w:r>
      <w:r>
        <w:t xml:space="preserve">They didn’t study just one </w:t>
      </w:r>
      <w:proofErr w:type="gramStart"/>
      <w:r>
        <w:t>plant</w:t>
      </w:r>
      <w:proofErr w:type="gramEnd"/>
      <w:r>
        <w:t xml:space="preserve"> did they?</w:t>
      </w:r>
    </w:p>
  </w:comment>
  <w:comment w:id="131" w:author="Andy Neal" w:date="2018-02-08T17:03:00Z" w:initials="AN">
    <w:p w14:paraId="6FDEB564" w14:textId="6F16F3CE" w:rsidR="00FE0BFC" w:rsidRDefault="00FE0BFC">
      <w:pPr>
        <w:pStyle w:val="CommentText"/>
      </w:pPr>
      <w:r>
        <w:rPr>
          <w:rStyle w:val="CommentReference"/>
        </w:rPr>
        <w:annotationRef/>
      </w:r>
      <w:r>
        <w:t>Really?  Wouldn’t a more porous soil reduce run-off? Sometimes I don’t think I understand soil at all</w:t>
      </w:r>
    </w:p>
  </w:comment>
  <w:comment w:id="160" w:author="Karl Ritz" w:date="2018-02-07T18:21:00Z" w:initials="KR">
    <w:p w14:paraId="24172638" w14:textId="77777777" w:rsidR="00FE0BFC" w:rsidRDefault="00FE0BFC" w:rsidP="00FE0BFC">
      <w:pPr>
        <w:pStyle w:val="CommentText"/>
      </w:pPr>
      <w:r>
        <w:rPr>
          <w:rStyle w:val="CommentReference"/>
        </w:rPr>
        <w:annotationRef/>
      </w:r>
      <w:r>
        <w:t>Not sure what you mean here</w:t>
      </w:r>
    </w:p>
  </w:comment>
  <w:comment w:id="161" w:author="Bacq-Labreuil Aurelie" w:date="2018-02-08T09:07:00Z" w:initials="AB">
    <w:p w14:paraId="2721FE19" w14:textId="77777777" w:rsidR="00FE0BFC" w:rsidRDefault="00FE0BFC" w:rsidP="00FE0BFC">
      <w:pPr>
        <w:pStyle w:val="CommentText"/>
      </w:pPr>
      <w:r>
        <w:rPr>
          <w:rStyle w:val="CommentReference"/>
        </w:rPr>
        <w:annotationRef/>
      </w:r>
      <w:r>
        <w:t>That the aggregate scale is a very useful scale to understand the impact of the management on the micro-structure, but this is also driven by the soil texture.</w:t>
      </w:r>
    </w:p>
  </w:comment>
  <w:comment w:id="157" w:author="Karl Ritz" w:date="2018-02-07T18:21:00Z" w:initials="KR">
    <w:p w14:paraId="54CDFD1C" w14:textId="1D4D6FE5" w:rsidR="00FE0BFC" w:rsidRDefault="00FE0BFC">
      <w:pPr>
        <w:pStyle w:val="CommentText"/>
      </w:pPr>
      <w:r>
        <w:rPr>
          <w:rStyle w:val="CommentReference"/>
        </w:rPr>
        <w:annotationRef/>
      </w:r>
      <w:r>
        <w:t>Not sure what you mean here</w:t>
      </w:r>
    </w:p>
  </w:comment>
  <w:comment w:id="158" w:author="Bacq-Labreuil Aurelie" w:date="2018-02-08T09:07:00Z" w:initials="AB">
    <w:p w14:paraId="072077B3" w14:textId="1BF32DFE" w:rsidR="00FE0BFC" w:rsidRDefault="00FE0BFC">
      <w:pPr>
        <w:pStyle w:val="CommentText"/>
      </w:pPr>
      <w:r>
        <w:rPr>
          <w:rStyle w:val="CommentReference"/>
        </w:rPr>
        <w:annotationRef/>
      </w:r>
      <w:r>
        <w:t>That the aggregate scale is a very useful scale to understand the impact of the management on the micro-structure, but this is also driven by the soil texture.</w:t>
      </w:r>
    </w:p>
  </w:comment>
  <w:comment w:id="176" w:author="Andy Neal" w:date="2018-02-08T17:13:00Z" w:initials="AN">
    <w:p w14:paraId="354BD7B4" w14:textId="32D4701C" w:rsidR="00223889" w:rsidRDefault="00223889">
      <w:pPr>
        <w:pStyle w:val="CommentText"/>
      </w:pPr>
      <w:r>
        <w:rPr>
          <w:rStyle w:val="CommentReference"/>
        </w:rPr>
        <w:annotationRef/>
      </w:r>
      <w:r>
        <w:t>This is the pearl in this oyster isn’t it.  All discussion should lead to this point, shouldn’t it?</w:t>
      </w:r>
    </w:p>
  </w:comment>
  <w:comment w:id="226" w:author="Andy Neal" w:date="2018-02-08T17:31:00Z" w:initials="AN">
    <w:p w14:paraId="1B40769D" w14:textId="210180AE" w:rsidR="00AE0EE0" w:rsidRDefault="00AE0EE0">
      <w:pPr>
        <w:pStyle w:val="CommentText"/>
      </w:pPr>
      <w:r>
        <w:rPr>
          <w:rStyle w:val="CommentReference"/>
        </w:rPr>
        <w:annotationRef/>
      </w:r>
      <w:r>
        <w:t>Yeah, I still don’t understand this</w:t>
      </w:r>
    </w:p>
  </w:comment>
  <w:comment w:id="229" w:author="Karl Ritz" w:date="2018-02-07T18:20:00Z" w:initials="KR">
    <w:p w14:paraId="7BFCD5A5" w14:textId="7A5FEE34" w:rsidR="00FE0BFC" w:rsidRDefault="00FE0BFC">
      <w:pPr>
        <w:pStyle w:val="CommentText"/>
      </w:pPr>
      <w:r>
        <w:rPr>
          <w:rStyle w:val="CommentReference"/>
        </w:rPr>
        <w:annotationRef/>
      </w:r>
      <w:r>
        <w:t>Any grant numbers needed here?</w:t>
      </w:r>
    </w:p>
  </w:comment>
  <w:comment w:id="262" w:author="Andy Neal" w:date="2018-02-08T17:42:00Z" w:initials="AN">
    <w:p w14:paraId="2E1F6BAC" w14:textId="20B4D81F" w:rsidR="00DD0C05" w:rsidRDefault="00DD0C05">
      <w:pPr>
        <w:pStyle w:val="CommentText"/>
      </w:pPr>
      <w:r>
        <w:rPr>
          <w:rStyle w:val="CommentReference"/>
        </w:rPr>
        <w:annotationRef/>
      </w:r>
      <w:r>
        <w:t>Which coefficient?  I assume you mean “intercept” here and elsewhere?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0457B8" w15:done="0"/>
  <w15:commentEx w15:paraId="4A1BFEE0" w15:paraIdParent="040457B8" w15:done="0"/>
  <w15:commentEx w15:paraId="035AD0C4" w15:paraIdParent="040457B8" w15:done="0"/>
  <w15:commentEx w15:paraId="05C19EE9" w15:done="0"/>
  <w15:commentEx w15:paraId="29D44E53" w15:done="0"/>
  <w15:commentEx w15:paraId="6952A9D8" w15:done="0"/>
  <w15:commentEx w15:paraId="1AFF615F" w15:done="0"/>
  <w15:commentEx w15:paraId="44EFB66F" w15:done="0"/>
  <w15:commentEx w15:paraId="0E7A8557" w15:done="0"/>
  <w15:commentEx w15:paraId="6FDEB564" w15:done="0"/>
  <w15:commentEx w15:paraId="24172638" w15:done="0"/>
  <w15:commentEx w15:paraId="2721FE19" w15:paraIdParent="24172638" w15:done="0"/>
  <w15:commentEx w15:paraId="54CDFD1C" w15:done="0"/>
  <w15:commentEx w15:paraId="072077B3" w15:paraIdParent="54CDFD1C" w15:done="0"/>
  <w15:commentEx w15:paraId="354BD7B4" w15:done="0"/>
  <w15:commentEx w15:paraId="1B40769D" w15:done="0"/>
  <w15:commentEx w15:paraId="7BFCD5A5" w15:done="0"/>
  <w15:commentEx w15:paraId="2E1F6BA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C02E2" w14:textId="77777777" w:rsidR="00FE0BFC" w:rsidRDefault="00FE0BFC" w:rsidP="00DB4400">
      <w:r>
        <w:separator/>
      </w:r>
    </w:p>
  </w:endnote>
  <w:endnote w:type="continuationSeparator" w:id="0">
    <w:p w14:paraId="38C93011" w14:textId="77777777" w:rsidR="00FE0BFC" w:rsidRDefault="00FE0BFC" w:rsidP="00DB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0D836" w14:textId="77777777" w:rsidR="00FE0BFC" w:rsidRDefault="00FE0BFC" w:rsidP="00DB44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7CD833E" w14:textId="77777777" w:rsidR="00FE0BFC" w:rsidRDefault="00FE0BFC" w:rsidP="00DB4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2A7B" w14:textId="0BBEE82C" w:rsidR="00FE0BFC" w:rsidRDefault="00FE0BFC" w:rsidP="00DB440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362A7">
      <w:rPr>
        <w:rStyle w:val="PageNumber"/>
        <w:noProof/>
      </w:rPr>
      <w:t>30</w:t>
    </w:r>
    <w:r>
      <w:rPr>
        <w:rStyle w:val="PageNumber"/>
      </w:rPr>
      <w:fldChar w:fldCharType="end"/>
    </w:r>
  </w:p>
  <w:p w14:paraId="1BB391CD" w14:textId="77777777" w:rsidR="00FE0BFC" w:rsidRDefault="00FE0BFC" w:rsidP="00DB4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F8FD1" w14:textId="77777777" w:rsidR="00FE0BFC" w:rsidRDefault="00FE0BFC" w:rsidP="00DB4400">
      <w:r>
        <w:separator/>
      </w:r>
    </w:p>
  </w:footnote>
  <w:footnote w:type="continuationSeparator" w:id="0">
    <w:p w14:paraId="588936F2" w14:textId="77777777" w:rsidR="00FE0BFC" w:rsidRDefault="00FE0BFC" w:rsidP="00DB4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F52B0"/>
    <w:multiLevelType w:val="hybridMultilevel"/>
    <w:tmpl w:val="28884988"/>
    <w:lvl w:ilvl="0" w:tplc="CD0E1C6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347111"/>
    <w:multiLevelType w:val="hybridMultilevel"/>
    <w:tmpl w:val="F7C4A8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29170A"/>
    <w:multiLevelType w:val="hybridMultilevel"/>
    <w:tmpl w:val="812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y Neal">
    <w15:presenceInfo w15:providerId="AD" w15:userId="S-1-5-21-2770316125-3515039728-3193537552-1598"/>
  </w15:person>
  <w15:person w15:author="Sacha Mooney">
    <w15:presenceInfo w15:providerId="None" w15:userId="Sacha Mooney"/>
  </w15:person>
  <w15:person w15:author="Bacq-Labreuil Aurelie">
    <w15:presenceInfo w15:providerId="AD" w15:userId="S-1-5-21-1664130791-3153540899-3044996548-4761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attachedTemplate r:id="rId1"/>
  <w:trackRevisions/>
  <w:defaultTabStop w:val="8222"/>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0&lt;/ScanChanges&gt;&lt;Suspended&gt;1&lt;/Suspended&gt;&lt;/ENInstantFormat&gt;"/>
    <w:docVar w:name="EN.Layout" w:val="&lt;ENLayout&gt;&lt;Style&gt;Euro J Soil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9290e2tld2295esxt3p9zv6etxsrfavdvt2&quot;&gt;References&lt;record-ids&gt;&lt;item&gt;1&lt;/item&gt;&lt;item&gt;2&lt;/item&gt;&lt;/record-ids&gt;&lt;/item&gt;&lt;/Libraries&gt;"/>
  </w:docVars>
  <w:rsids>
    <w:rsidRoot w:val="008F45AE"/>
    <w:rsid w:val="000025E1"/>
    <w:rsid w:val="00002EC3"/>
    <w:rsid w:val="00003D88"/>
    <w:rsid w:val="00005697"/>
    <w:rsid w:val="00007C8A"/>
    <w:rsid w:val="0001464D"/>
    <w:rsid w:val="00014D6B"/>
    <w:rsid w:val="0003744D"/>
    <w:rsid w:val="000415E6"/>
    <w:rsid w:val="000439A1"/>
    <w:rsid w:val="000502BB"/>
    <w:rsid w:val="0005302A"/>
    <w:rsid w:val="000536B5"/>
    <w:rsid w:val="00057C48"/>
    <w:rsid w:val="00062141"/>
    <w:rsid w:val="00062A7B"/>
    <w:rsid w:val="00070985"/>
    <w:rsid w:val="00072646"/>
    <w:rsid w:val="00073D0F"/>
    <w:rsid w:val="00075D2E"/>
    <w:rsid w:val="00076EC3"/>
    <w:rsid w:val="000800CE"/>
    <w:rsid w:val="00080696"/>
    <w:rsid w:val="0008489D"/>
    <w:rsid w:val="00084EFB"/>
    <w:rsid w:val="0008723C"/>
    <w:rsid w:val="00090ED7"/>
    <w:rsid w:val="000927D7"/>
    <w:rsid w:val="00093F46"/>
    <w:rsid w:val="000A28AD"/>
    <w:rsid w:val="000A6807"/>
    <w:rsid w:val="000B0C5E"/>
    <w:rsid w:val="000B2AA8"/>
    <w:rsid w:val="000B437E"/>
    <w:rsid w:val="000B68D0"/>
    <w:rsid w:val="000C1C8B"/>
    <w:rsid w:val="000C2792"/>
    <w:rsid w:val="000C49DC"/>
    <w:rsid w:val="000C5DE0"/>
    <w:rsid w:val="000D04DD"/>
    <w:rsid w:val="000D2EED"/>
    <w:rsid w:val="000D46E0"/>
    <w:rsid w:val="000D6DB6"/>
    <w:rsid w:val="000D7B0E"/>
    <w:rsid w:val="000F3057"/>
    <w:rsid w:val="000F3472"/>
    <w:rsid w:val="000F5982"/>
    <w:rsid w:val="000F7BAD"/>
    <w:rsid w:val="00107EAA"/>
    <w:rsid w:val="00110717"/>
    <w:rsid w:val="00111EFE"/>
    <w:rsid w:val="001138B2"/>
    <w:rsid w:val="00114A2C"/>
    <w:rsid w:val="00114AF7"/>
    <w:rsid w:val="001174F9"/>
    <w:rsid w:val="00126FAA"/>
    <w:rsid w:val="001314A6"/>
    <w:rsid w:val="00132BC5"/>
    <w:rsid w:val="00137609"/>
    <w:rsid w:val="00140EC9"/>
    <w:rsid w:val="0014664C"/>
    <w:rsid w:val="00150975"/>
    <w:rsid w:val="00152BE2"/>
    <w:rsid w:val="00154005"/>
    <w:rsid w:val="001565D3"/>
    <w:rsid w:val="00157AA2"/>
    <w:rsid w:val="00161EC7"/>
    <w:rsid w:val="00162566"/>
    <w:rsid w:val="0016397F"/>
    <w:rsid w:val="0016750C"/>
    <w:rsid w:val="00167576"/>
    <w:rsid w:val="00167B78"/>
    <w:rsid w:val="00170729"/>
    <w:rsid w:val="00177208"/>
    <w:rsid w:val="00177830"/>
    <w:rsid w:val="0018021C"/>
    <w:rsid w:val="00195C47"/>
    <w:rsid w:val="001A0E0B"/>
    <w:rsid w:val="001A1CF1"/>
    <w:rsid w:val="001A23DD"/>
    <w:rsid w:val="001A3E6F"/>
    <w:rsid w:val="001B04FB"/>
    <w:rsid w:val="001B0FA3"/>
    <w:rsid w:val="001C05BD"/>
    <w:rsid w:val="001C73DE"/>
    <w:rsid w:val="001D2501"/>
    <w:rsid w:val="001D3DCA"/>
    <w:rsid w:val="001E193D"/>
    <w:rsid w:val="001E3E47"/>
    <w:rsid w:val="001E4662"/>
    <w:rsid w:val="001E654E"/>
    <w:rsid w:val="001F0064"/>
    <w:rsid w:val="001F111A"/>
    <w:rsid w:val="001F2E8E"/>
    <w:rsid w:val="001F3A20"/>
    <w:rsid w:val="001F4294"/>
    <w:rsid w:val="001F7782"/>
    <w:rsid w:val="001F7873"/>
    <w:rsid w:val="00203632"/>
    <w:rsid w:val="00210FD5"/>
    <w:rsid w:val="002175D4"/>
    <w:rsid w:val="00220E42"/>
    <w:rsid w:val="002211B8"/>
    <w:rsid w:val="0022351D"/>
    <w:rsid w:val="00223889"/>
    <w:rsid w:val="002474F7"/>
    <w:rsid w:val="002476F2"/>
    <w:rsid w:val="002507C2"/>
    <w:rsid w:val="00254177"/>
    <w:rsid w:val="0026210A"/>
    <w:rsid w:val="00263219"/>
    <w:rsid w:val="0026368C"/>
    <w:rsid w:val="0027556B"/>
    <w:rsid w:val="00280375"/>
    <w:rsid w:val="0028075E"/>
    <w:rsid w:val="002817AD"/>
    <w:rsid w:val="002818E9"/>
    <w:rsid w:val="00281979"/>
    <w:rsid w:val="00284E16"/>
    <w:rsid w:val="0028537E"/>
    <w:rsid w:val="002865F5"/>
    <w:rsid w:val="0029164E"/>
    <w:rsid w:val="00293EBF"/>
    <w:rsid w:val="00295673"/>
    <w:rsid w:val="00296128"/>
    <w:rsid w:val="002976CE"/>
    <w:rsid w:val="002A44A3"/>
    <w:rsid w:val="002A5C31"/>
    <w:rsid w:val="002A6BE5"/>
    <w:rsid w:val="002A6D89"/>
    <w:rsid w:val="002B13EB"/>
    <w:rsid w:val="002B3B90"/>
    <w:rsid w:val="002C173D"/>
    <w:rsid w:val="002C1A43"/>
    <w:rsid w:val="002C29C3"/>
    <w:rsid w:val="002C39E5"/>
    <w:rsid w:val="002C42F5"/>
    <w:rsid w:val="002C4F9D"/>
    <w:rsid w:val="002D46F3"/>
    <w:rsid w:val="002D4921"/>
    <w:rsid w:val="002D4C9A"/>
    <w:rsid w:val="002D650E"/>
    <w:rsid w:val="002E14CE"/>
    <w:rsid w:val="002E269D"/>
    <w:rsid w:val="002E2954"/>
    <w:rsid w:val="002E7724"/>
    <w:rsid w:val="002E7B0A"/>
    <w:rsid w:val="002F0ACB"/>
    <w:rsid w:val="002F4F63"/>
    <w:rsid w:val="002F6465"/>
    <w:rsid w:val="002F7788"/>
    <w:rsid w:val="002F7FC3"/>
    <w:rsid w:val="0030031D"/>
    <w:rsid w:val="003031B5"/>
    <w:rsid w:val="00304A73"/>
    <w:rsid w:val="00314C05"/>
    <w:rsid w:val="00317761"/>
    <w:rsid w:val="00321592"/>
    <w:rsid w:val="003220C4"/>
    <w:rsid w:val="00326283"/>
    <w:rsid w:val="00330F1C"/>
    <w:rsid w:val="00332A0E"/>
    <w:rsid w:val="0033368D"/>
    <w:rsid w:val="003363FF"/>
    <w:rsid w:val="00343835"/>
    <w:rsid w:val="0035080D"/>
    <w:rsid w:val="00351353"/>
    <w:rsid w:val="00351CBF"/>
    <w:rsid w:val="00351F7D"/>
    <w:rsid w:val="00356364"/>
    <w:rsid w:val="00370F5F"/>
    <w:rsid w:val="00373240"/>
    <w:rsid w:val="00383E48"/>
    <w:rsid w:val="0038528B"/>
    <w:rsid w:val="00386A13"/>
    <w:rsid w:val="00386C2A"/>
    <w:rsid w:val="00390C88"/>
    <w:rsid w:val="00391082"/>
    <w:rsid w:val="003910E0"/>
    <w:rsid w:val="0039660D"/>
    <w:rsid w:val="003A0D01"/>
    <w:rsid w:val="003A3524"/>
    <w:rsid w:val="003A3CA9"/>
    <w:rsid w:val="003A51C1"/>
    <w:rsid w:val="003B7351"/>
    <w:rsid w:val="003C6419"/>
    <w:rsid w:val="003C7C77"/>
    <w:rsid w:val="003D318E"/>
    <w:rsid w:val="003D43B9"/>
    <w:rsid w:val="003D5BE9"/>
    <w:rsid w:val="003E0C9C"/>
    <w:rsid w:val="003E325A"/>
    <w:rsid w:val="003E5B1E"/>
    <w:rsid w:val="003E7651"/>
    <w:rsid w:val="003F5F24"/>
    <w:rsid w:val="003F6F8E"/>
    <w:rsid w:val="00400667"/>
    <w:rsid w:val="00404B70"/>
    <w:rsid w:val="00405AEA"/>
    <w:rsid w:val="004149C7"/>
    <w:rsid w:val="004170BB"/>
    <w:rsid w:val="00420082"/>
    <w:rsid w:val="00420412"/>
    <w:rsid w:val="004322C9"/>
    <w:rsid w:val="00436D94"/>
    <w:rsid w:val="00437092"/>
    <w:rsid w:val="00440D82"/>
    <w:rsid w:val="004415CC"/>
    <w:rsid w:val="00442D72"/>
    <w:rsid w:val="00443D5A"/>
    <w:rsid w:val="00444020"/>
    <w:rsid w:val="00444280"/>
    <w:rsid w:val="00445BC0"/>
    <w:rsid w:val="00445CB4"/>
    <w:rsid w:val="00447AA3"/>
    <w:rsid w:val="00451949"/>
    <w:rsid w:val="00455E5C"/>
    <w:rsid w:val="00457F2C"/>
    <w:rsid w:val="00460462"/>
    <w:rsid w:val="00465B3F"/>
    <w:rsid w:val="00477556"/>
    <w:rsid w:val="004870C5"/>
    <w:rsid w:val="0049030E"/>
    <w:rsid w:val="004951FB"/>
    <w:rsid w:val="004A075C"/>
    <w:rsid w:val="004A0926"/>
    <w:rsid w:val="004A3FCB"/>
    <w:rsid w:val="004A5F3A"/>
    <w:rsid w:val="004B145C"/>
    <w:rsid w:val="004B3EE4"/>
    <w:rsid w:val="004B44CC"/>
    <w:rsid w:val="004B704B"/>
    <w:rsid w:val="004B7A1E"/>
    <w:rsid w:val="004C26A8"/>
    <w:rsid w:val="004C3E5D"/>
    <w:rsid w:val="004C7248"/>
    <w:rsid w:val="004D4D10"/>
    <w:rsid w:val="004D6FDB"/>
    <w:rsid w:val="004E1707"/>
    <w:rsid w:val="004E2A78"/>
    <w:rsid w:val="004E4467"/>
    <w:rsid w:val="004E5E06"/>
    <w:rsid w:val="004F0970"/>
    <w:rsid w:val="004F1C6B"/>
    <w:rsid w:val="004F2D9A"/>
    <w:rsid w:val="004F3B95"/>
    <w:rsid w:val="004F500D"/>
    <w:rsid w:val="004F63C8"/>
    <w:rsid w:val="005013F9"/>
    <w:rsid w:val="00502239"/>
    <w:rsid w:val="005053D8"/>
    <w:rsid w:val="0050627A"/>
    <w:rsid w:val="00512808"/>
    <w:rsid w:val="0052049C"/>
    <w:rsid w:val="00521F80"/>
    <w:rsid w:val="00521FC9"/>
    <w:rsid w:val="005277EF"/>
    <w:rsid w:val="005323C3"/>
    <w:rsid w:val="0053389A"/>
    <w:rsid w:val="0053626D"/>
    <w:rsid w:val="005362A7"/>
    <w:rsid w:val="00542C4E"/>
    <w:rsid w:val="005537CB"/>
    <w:rsid w:val="005561DB"/>
    <w:rsid w:val="005564AC"/>
    <w:rsid w:val="005617BB"/>
    <w:rsid w:val="00563A8E"/>
    <w:rsid w:val="0056492F"/>
    <w:rsid w:val="0057012D"/>
    <w:rsid w:val="00577C89"/>
    <w:rsid w:val="00577E5C"/>
    <w:rsid w:val="00580165"/>
    <w:rsid w:val="00584D10"/>
    <w:rsid w:val="00587C4C"/>
    <w:rsid w:val="00590431"/>
    <w:rsid w:val="00594987"/>
    <w:rsid w:val="00596179"/>
    <w:rsid w:val="00597710"/>
    <w:rsid w:val="005A2D44"/>
    <w:rsid w:val="005A4135"/>
    <w:rsid w:val="005A4963"/>
    <w:rsid w:val="005A6A82"/>
    <w:rsid w:val="005B1BE4"/>
    <w:rsid w:val="005B35D7"/>
    <w:rsid w:val="005B3858"/>
    <w:rsid w:val="005C4DDF"/>
    <w:rsid w:val="005C597F"/>
    <w:rsid w:val="005D2DD0"/>
    <w:rsid w:val="005D3AB2"/>
    <w:rsid w:val="005D6A1C"/>
    <w:rsid w:val="005D7ED9"/>
    <w:rsid w:val="005E2262"/>
    <w:rsid w:val="005E35D3"/>
    <w:rsid w:val="005E7DCB"/>
    <w:rsid w:val="005F003D"/>
    <w:rsid w:val="005F701A"/>
    <w:rsid w:val="005F7419"/>
    <w:rsid w:val="00600269"/>
    <w:rsid w:val="00601FC8"/>
    <w:rsid w:val="0060391F"/>
    <w:rsid w:val="00607032"/>
    <w:rsid w:val="0060738E"/>
    <w:rsid w:val="006107E6"/>
    <w:rsid w:val="0061179E"/>
    <w:rsid w:val="00611D4F"/>
    <w:rsid w:val="00611F3F"/>
    <w:rsid w:val="00614A5C"/>
    <w:rsid w:val="00614B1F"/>
    <w:rsid w:val="00615E82"/>
    <w:rsid w:val="00617630"/>
    <w:rsid w:val="00620E57"/>
    <w:rsid w:val="0062237F"/>
    <w:rsid w:val="0062314B"/>
    <w:rsid w:val="00624728"/>
    <w:rsid w:val="00625778"/>
    <w:rsid w:val="00627095"/>
    <w:rsid w:val="00630BE5"/>
    <w:rsid w:val="00642D3E"/>
    <w:rsid w:val="006432C4"/>
    <w:rsid w:val="00644D04"/>
    <w:rsid w:val="00645584"/>
    <w:rsid w:val="00645ED6"/>
    <w:rsid w:val="00646153"/>
    <w:rsid w:val="00652D14"/>
    <w:rsid w:val="00660AA7"/>
    <w:rsid w:val="006616A3"/>
    <w:rsid w:val="006618C3"/>
    <w:rsid w:val="006618FB"/>
    <w:rsid w:val="00672016"/>
    <w:rsid w:val="00673601"/>
    <w:rsid w:val="00674DE4"/>
    <w:rsid w:val="006758DF"/>
    <w:rsid w:val="006805A1"/>
    <w:rsid w:val="006815F0"/>
    <w:rsid w:val="00681927"/>
    <w:rsid w:val="0068304A"/>
    <w:rsid w:val="006A0A07"/>
    <w:rsid w:val="006A6BF1"/>
    <w:rsid w:val="006A7361"/>
    <w:rsid w:val="006A79EE"/>
    <w:rsid w:val="006B03C4"/>
    <w:rsid w:val="006C0A16"/>
    <w:rsid w:val="006C2AE5"/>
    <w:rsid w:val="006C3669"/>
    <w:rsid w:val="006C3DDE"/>
    <w:rsid w:val="006C4580"/>
    <w:rsid w:val="006C64A8"/>
    <w:rsid w:val="006D0E9E"/>
    <w:rsid w:val="006D2424"/>
    <w:rsid w:val="006D369F"/>
    <w:rsid w:val="006D38C7"/>
    <w:rsid w:val="006D447E"/>
    <w:rsid w:val="006E2F53"/>
    <w:rsid w:val="006E454E"/>
    <w:rsid w:val="006E5EFC"/>
    <w:rsid w:val="006E7468"/>
    <w:rsid w:val="006E7759"/>
    <w:rsid w:val="006F0DC3"/>
    <w:rsid w:val="006F2240"/>
    <w:rsid w:val="006F4FB5"/>
    <w:rsid w:val="00700BC9"/>
    <w:rsid w:val="00707312"/>
    <w:rsid w:val="007126B3"/>
    <w:rsid w:val="00713C05"/>
    <w:rsid w:val="00717F06"/>
    <w:rsid w:val="00721183"/>
    <w:rsid w:val="00724D9E"/>
    <w:rsid w:val="00725F37"/>
    <w:rsid w:val="0072784F"/>
    <w:rsid w:val="00732A9E"/>
    <w:rsid w:val="0073535C"/>
    <w:rsid w:val="00737319"/>
    <w:rsid w:val="00745473"/>
    <w:rsid w:val="007475E5"/>
    <w:rsid w:val="00754DD6"/>
    <w:rsid w:val="00761B1B"/>
    <w:rsid w:val="00763A58"/>
    <w:rsid w:val="00766343"/>
    <w:rsid w:val="00770929"/>
    <w:rsid w:val="00772779"/>
    <w:rsid w:val="00772F39"/>
    <w:rsid w:val="00774946"/>
    <w:rsid w:val="00775C4E"/>
    <w:rsid w:val="00777B05"/>
    <w:rsid w:val="00777B27"/>
    <w:rsid w:val="00780F11"/>
    <w:rsid w:val="007827F6"/>
    <w:rsid w:val="00783AA9"/>
    <w:rsid w:val="00792616"/>
    <w:rsid w:val="007939A7"/>
    <w:rsid w:val="007948E0"/>
    <w:rsid w:val="00797217"/>
    <w:rsid w:val="007A4711"/>
    <w:rsid w:val="007A5810"/>
    <w:rsid w:val="007A5D19"/>
    <w:rsid w:val="007B3269"/>
    <w:rsid w:val="007B5A66"/>
    <w:rsid w:val="007C381E"/>
    <w:rsid w:val="007C7D16"/>
    <w:rsid w:val="007D0833"/>
    <w:rsid w:val="007E2129"/>
    <w:rsid w:val="007E3AC8"/>
    <w:rsid w:val="007E651E"/>
    <w:rsid w:val="007F02BF"/>
    <w:rsid w:val="007F1411"/>
    <w:rsid w:val="007F2A0A"/>
    <w:rsid w:val="007F3883"/>
    <w:rsid w:val="007F3A96"/>
    <w:rsid w:val="007F51FF"/>
    <w:rsid w:val="00803773"/>
    <w:rsid w:val="00805E04"/>
    <w:rsid w:val="00815264"/>
    <w:rsid w:val="0081679B"/>
    <w:rsid w:val="00832074"/>
    <w:rsid w:val="0083273B"/>
    <w:rsid w:val="0084169D"/>
    <w:rsid w:val="008422EA"/>
    <w:rsid w:val="00842E12"/>
    <w:rsid w:val="00845B1C"/>
    <w:rsid w:val="008510FA"/>
    <w:rsid w:val="00851500"/>
    <w:rsid w:val="00852D1D"/>
    <w:rsid w:val="008538C8"/>
    <w:rsid w:val="00854CE6"/>
    <w:rsid w:val="0085609D"/>
    <w:rsid w:val="008567F9"/>
    <w:rsid w:val="00860EEF"/>
    <w:rsid w:val="00870BA3"/>
    <w:rsid w:val="008822AC"/>
    <w:rsid w:val="00885389"/>
    <w:rsid w:val="00887CD8"/>
    <w:rsid w:val="00891DFB"/>
    <w:rsid w:val="008952B1"/>
    <w:rsid w:val="00896144"/>
    <w:rsid w:val="00897267"/>
    <w:rsid w:val="008A3C17"/>
    <w:rsid w:val="008A5E90"/>
    <w:rsid w:val="008A66DA"/>
    <w:rsid w:val="008D2B12"/>
    <w:rsid w:val="008D4A82"/>
    <w:rsid w:val="008D580F"/>
    <w:rsid w:val="008D5B2E"/>
    <w:rsid w:val="008D5D94"/>
    <w:rsid w:val="008E257A"/>
    <w:rsid w:val="008E598A"/>
    <w:rsid w:val="008F05FB"/>
    <w:rsid w:val="008F1C84"/>
    <w:rsid w:val="008F45AE"/>
    <w:rsid w:val="008F5CB5"/>
    <w:rsid w:val="009026F6"/>
    <w:rsid w:val="0090316B"/>
    <w:rsid w:val="0090516A"/>
    <w:rsid w:val="00912B67"/>
    <w:rsid w:val="0091372B"/>
    <w:rsid w:val="00914795"/>
    <w:rsid w:val="00916E64"/>
    <w:rsid w:val="00920368"/>
    <w:rsid w:val="009247D7"/>
    <w:rsid w:val="00925CA7"/>
    <w:rsid w:val="009301C1"/>
    <w:rsid w:val="00935711"/>
    <w:rsid w:val="00937E04"/>
    <w:rsid w:val="00940461"/>
    <w:rsid w:val="00946017"/>
    <w:rsid w:val="009515EA"/>
    <w:rsid w:val="009531D4"/>
    <w:rsid w:val="00957321"/>
    <w:rsid w:val="00961740"/>
    <w:rsid w:val="00966B90"/>
    <w:rsid w:val="00980E1B"/>
    <w:rsid w:val="0098130E"/>
    <w:rsid w:val="0098781C"/>
    <w:rsid w:val="00987E33"/>
    <w:rsid w:val="00990553"/>
    <w:rsid w:val="00991943"/>
    <w:rsid w:val="0099376B"/>
    <w:rsid w:val="00994910"/>
    <w:rsid w:val="009971CE"/>
    <w:rsid w:val="009A3D5A"/>
    <w:rsid w:val="009A48BD"/>
    <w:rsid w:val="009B3B81"/>
    <w:rsid w:val="009B4349"/>
    <w:rsid w:val="009B5380"/>
    <w:rsid w:val="009B5A56"/>
    <w:rsid w:val="009C0664"/>
    <w:rsid w:val="009C20A1"/>
    <w:rsid w:val="009C2E20"/>
    <w:rsid w:val="009C4A48"/>
    <w:rsid w:val="009D14EB"/>
    <w:rsid w:val="009D3B09"/>
    <w:rsid w:val="009D43F8"/>
    <w:rsid w:val="009D4B88"/>
    <w:rsid w:val="009D7073"/>
    <w:rsid w:val="009D7DC7"/>
    <w:rsid w:val="009E0A6D"/>
    <w:rsid w:val="009E47C4"/>
    <w:rsid w:val="009E4F98"/>
    <w:rsid w:val="009E7517"/>
    <w:rsid w:val="009F087A"/>
    <w:rsid w:val="009F41E3"/>
    <w:rsid w:val="009F61D9"/>
    <w:rsid w:val="009F6E80"/>
    <w:rsid w:val="009F755A"/>
    <w:rsid w:val="00A0163B"/>
    <w:rsid w:val="00A01EE2"/>
    <w:rsid w:val="00A02F95"/>
    <w:rsid w:val="00A10B92"/>
    <w:rsid w:val="00A11AFD"/>
    <w:rsid w:val="00A1273B"/>
    <w:rsid w:val="00A216E5"/>
    <w:rsid w:val="00A22857"/>
    <w:rsid w:val="00A24531"/>
    <w:rsid w:val="00A34E0A"/>
    <w:rsid w:val="00A35C4C"/>
    <w:rsid w:val="00A50DF3"/>
    <w:rsid w:val="00A511DB"/>
    <w:rsid w:val="00A53874"/>
    <w:rsid w:val="00A54CE9"/>
    <w:rsid w:val="00A646E5"/>
    <w:rsid w:val="00A71139"/>
    <w:rsid w:val="00A72314"/>
    <w:rsid w:val="00A77BFE"/>
    <w:rsid w:val="00A80B67"/>
    <w:rsid w:val="00A81443"/>
    <w:rsid w:val="00A82E00"/>
    <w:rsid w:val="00A85258"/>
    <w:rsid w:val="00A92E4B"/>
    <w:rsid w:val="00A93049"/>
    <w:rsid w:val="00A94725"/>
    <w:rsid w:val="00A94D26"/>
    <w:rsid w:val="00A95820"/>
    <w:rsid w:val="00AA1FA4"/>
    <w:rsid w:val="00AA40F6"/>
    <w:rsid w:val="00AA7334"/>
    <w:rsid w:val="00AB694C"/>
    <w:rsid w:val="00AB7336"/>
    <w:rsid w:val="00AC40A8"/>
    <w:rsid w:val="00AC7D8D"/>
    <w:rsid w:val="00AD133E"/>
    <w:rsid w:val="00AD28A8"/>
    <w:rsid w:val="00AE0EE0"/>
    <w:rsid w:val="00AE3B4E"/>
    <w:rsid w:val="00B01FF7"/>
    <w:rsid w:val="00B05F4A"/>
    <w:rsid w:val="00B13BDC"/>
    <w:rsid w:val="00B1475C"/>
    <w:rsid w:val="00B258A7"/>
    <w:rsid w:val="00B2724F"/>
    <w:rsid w:val="00B33281"/>
    <w:rsid w:val="00B367E7"/>
    <w:rsid w:val="00B37BE6"/>
    <w:rsid w:val="00B448A5"/>
    <w:rsid w:val="00B50AB2"/>
    <w:rsid w:val="00B61B77"/>
    <w:rsid w:val="00B62C4B"/>
    <w:rsid w:val="00B631D7"/>
    <w:rsid w:val="00B63E30"/>
    <w:rsid w:val="00B65834"/>
    <w:rsid w:val="00B730CA"/>
    <w:rsid w:val="00B75CE5"/>
    <w:rsid w:val="00B80944"/>
    <w:rsid w:val="00B819E2"/>
    <w:rsid w:val="00B82C50"/>
    <w:rsid w:val="00B8544E"/>
    <w:rsid w:val="00B86826"/>
    <w:rsid w:val="00B90344"/>
    <w:rsid w:val="00B928D7"/>
    <w:rsid w:val="00B94DF8"/>
    <w:rsid w:val="00BB5646"/>
    <w:rsid w:val="00BB6FCC"/>
    <w:rsid w:val="00BB7D62"/>
    <w:rsid w:val="00BC246B"/>
    <w:rsid w:val="00BC416B"/>
    <w:rsid w:val="00BC5E70"/>
    <w:rsid w:val="00BC6F40"/>
    <w:rsid w:val="00BC7E48"/>
    <w:rsid w:val="00BD5CB2"/>
    <w:rsid w:val="00BE0D8F"/>
    <w:rsid w:val="00BE1CDB"/>
    <w:rsid w:val="00BE20A3"/>
    <w:rsid w:val="00BE2BA0"/>
    <w:rsid w:val="00BE3397"/>
    <w:rsid w:val="00BE5330"/>
    <w:rsid w:val="00BE7194"/>
    <w:rsid w:val="00BE71F4"/>
    <w:rsid w:val="00BF1F60"/>
    <w:rsid w:val="00BF1F88"/>
    <w:rsid w:val="00BF4CB5"/>
    <w:rsid w:val="00BF7162"/>
    <w:rsid w:val="00C00518"/>
    <w:rsid w:val="00C05641"/>
    <w:rsid w:val="00C05C53"/>
    <w:rsid w:val="00C06080"/>
    <w:rsid w:val="00C06C75"/>
    <w:rsid w:val="00C07A34"/>
    <w:rsid w:val="00C07DFC"/>
    <w:rsid w:val="00C107D0"/>
    <w:rsid w:val="00C10C4B"/>
    <w:rsid w:val="00C123D5"/>
    <w:rsid w:val="00C25FD0"/>
    <w:rsid w:val="00C2635A"/>
    <w:rsid w:val="00C305D7"/>
    <w:rsid w:val="00C31B67"/>
    <w:rsid w:val="00C33FDA"/>
    <w:rsid w:val="00C34BE8"/>
    <w:rsid w:val="00C35EF6"/>
    <w:rsid w:val="00C4130D"/>
    <w:rsid w:val="00C443AF"/>
    <w:rsid w:val="00C463DC"/>
    <w:rsid w:val="00C46C3E"/>
    <w:rsid w:val="00C51CFC"/>
    <w:rsid w:val="00C5382A"/>
    <w:rsid w:val="00C54BEF"/>
    <w:rsid w:val="00C6007D"/>
    <w:rsid w:val="00C666A4"/>
    <w:rsid w:val="00C70422"/>
    <w:rsid w:val="00C708B9"/>
    <w:rsid w:val="00C70F30"/>
    <w:rsid w:val="00C7574C"/>
    <w:rsid w:val="00C810A5"/>
    <w:rsid w:val="00C93252"/>
    <w:rsid w:val="00C934C4"/>
    <w:rsid w:val="00C956BD"/>
    <w:rsid w:val="00C958EA"/>
    <w:rsid w:val="00CA110E"/>
    <w:rsid w:val="00CA16E2"/>
    <w:rsid w:val="00CA20CC"/>
    <w:rsid w:val="00CA28BD"/>
    <w:rsid w:val="00CA2933"/>
    <w:rsid w:val="00CA3819"/>
    <w:rsid w:val="00CA4B77"/>
    <w:rsid w:val="00CA6F71"/>
    <w:rsid w:val="00CA7BAE"/>
    <w:rsid w:val="00CB0521"/>
    <w:rsid w:val="00CB338B"/>
    <w:rsid w:val="00CB7AED"/>
    <w:rsid w:val="00CC214E"/>
    <w:rsid w:val="00CC3C86"/>
    <w:rsid w:val="00CC4834"/>
    <w:rsid w:val="00CC5F2D"/>
    <w:rsid w:val="00CC79A1"/>
    <w:rsid w:val="00CD1331"/>
    <w:rsid w:val="00CD2425"/>
    <w:rsid w:val="00CD2D4C"/>
    <w:rsid w:val="00CD320C"/>
    <w:rsid w:val="00CD3836"/>
    <w:rsid w:val="00CD60D5"/>
    <w:rsid w:val="00CE223F"/>
    <w:rsid w:val="00CE235E"/>
    <w:rsid w:val="00CE659D"/>
    <w:rsid w:val="00CF4783"/>
    <w:rsid w:val="00CF57BF"/>
    <w:rsid w:val="00CF5F1F"/>
    <w:rsid w:val="00CF7DB7"/>
    <w:rsid w:val="00D00117"/>
    <w:rsid w:val="00D00C59"/>
    <w:rsid w:val="00D065BD"/>
    <w:rsid w:val="00D0698E"/>
    <w:rsid w:val="00D0753E"/>
    <w:rsid w:val="00D11DDA"/>
    <w:rsid w:val="00D12ACD"/>
    <w:rsid w:val="00D13D8F"/>
    <w:rsid w:val="00D16119"/>
    <w:rsid w:val="00D204FE"/>
    <w:rsid w:val="00D21E8B"/>
    <w:rsid w:val="00D251F2"/>
    <w:rsid w:val="00D26481"/>
    <w:rsid w:val="00D26AF9"/>
    <w:rsid w:val="00D2761C"/>
    <w:rsid w:val="00D27958"/>
    <w:rsid w:val="00D30954"/>
    <w:rsid w:val="00D31C4E"/>
    <w:rsid w:val="00D31D6C"/>
    <w:rsid w:val="00D44928"/>
    <w:rsid w:val="00D47CCD"/>
    <w:rsid w:val="00D52989"/>
    <w:rsid w:val="00D54445"/>
    <w:rsid w:val="00D55B8C"/>
    <w:rsid w:val="00D67962"/>
    <w:rsid w:val="00D772D1"/>
    <w:rsid w:val="00D80528"/>
    <w:rsid w:val="00D8754B"/>
    <w:rsid w:val="00D96A17"/>
    <w:rsid w:val="00DA3E82"/>
    <w:rsid w:val="00DB2462"/>
    <w:rsid w:val="00DB24C2"/>
    <w:rsid w:val="00DB3533"/>
    <w:rsid w:val="00DB4400"/>
    <w:rsid w:val="00DB6498"/>
    <w:rsid w:val="00DC5A8D"/>
    <w:rsid w:val="00DD0C05"/>
    <w:rsid w:val="00DD2219"/>
    <w:rsid w:val="00DD4034"/>
    <w:rsid w:val="00DD5AA7"/>
    <w:rsid w:val="00DD60E2"/>
    <w:rsid w:val="00DD7843"/>
    <w:rsid w:val="00DE6130"/>
    <w:rsid w:val="00DF0B14"/>
    <w:rsid w:val="00DF2148"/>
    <w:rsid w:val="00DF4878"/>
    <w:rsid w:val="00DF4CA6"/>
    <w:rsid w:val="00DF5E76"/>
    <w:rsid w:val="00DF641A"/>
    <w:rsid w:val="00E02D7D"/>
    <w:rsid w:val="00E039E9"/>
    <w:rsid w:val="00E07781"/>
    <w:rsid w:val="00E112CC"/>
    <w:rsid w:val="00E12649"/>
    <w:rsid w:val="00E12CD3"/>
    <w:rsid w:val="00E13331"/>
    <w:rsid w:val="00E163E6"/>
    <w:rsid w:val="00E166A1"/>
    <w:rsid w:val="00E240DB"/>
    <w:rsid w:val="00E303B8"/>
    <w:rsid w:val="00E30890"/>
    <w:rsid w:val="00E32202"/>
    <w:rsid w:val="00E34280"/>
    <w:rsid w:val="00E4399A"/>
    <w:rsid w:val="00E45405"/>
    <w:rsid w:val="00E52BF1"/>
    <w:rsid w:val="00E55047"/>
    <w:rsid w:val="00E64788"/>
    <w:rsid w:val="00E6619A"/>
    <w:rsid w:val="00E66A4F"/>
    <w:rsid w:val="00E71E93"/>
    <w:rsid w:val="00E8028A"/>
    <w:rsid w:val="00E80A80"/>
    <w:rsid w:val="00E82DD2"/>
    <w:rsid w:val="00E92D69"/>
    <w:rsid w:val="00E92EB5"/>
    <w:rsid w:val="00E951F4"/>
    <w:rsid w:val="00E96AC9"/>
    <w:rsid w:val="00EA0316"/>
    <w:rsid w:val="00EA1DBB"/>
    <w:rsid w:val="00EB5284"/>
    <w:rsid w:val="00EB563F"/>
    <w:rsid w:val="00EC143F"/>
    <w:rsid w:val="00EC2226"/>
    <w:rsid w:val="00EC53F0"/>
    <w:rsid w:val="00ED24CD"/>
    <w:rsid w:val="00ED4D2D"/>
    <w:rsid w:val="00ED57B5"/>
    <w:rsid w:val="00ED63F0"/>
    <w:rsid w:val="00EE11E8"/>
    <w:rsid w:val="00EE3A95"/>
    <w:rsid w:val="00EE45F5"/>
    <w:rsid w:val="00EE47C3"/>
    <w:rsid w:val="00EE4EE6"/>
    <w:rsid w:val="00EF066B"/>
    <w:rsid w:val="00EF5BA6"/>
    <w:rsid w:val="00F00CB9"/>
    <w:rsid w:val="00F0483E"/>
    <w:rsid w:val="00F075CE"/>
    <w:rsid w:val="00F1078C"/>
    <w:rsid w:val="00F121D7"/>
    <w:rsid w:val="00F14AB7"/>
    <w:rsid w:val="00F15618"/>
    <w:rsid w:val="00F16489"/>
    <w:rsid w:val="00F2092E"/>
    <w:rsid w:val="00F2287C"/>
    <w:rsid w:val="00F33B6E"/>
    <w:rsid w:val="00F35FE8"/>
    <w:rsid w:val="00F417DE"/>
    <w:rsid w:val="00F53FBA"/>
    <w:rsid w:val="00F547C3"/>
    <w:rsid w:val="00F55573"/>
    <w:rsid w:val="00F60FBB"/>
    <w:rsid w:val="00F623B3"/>
    <w:rsid w:val="00F634B2"/>
    <w:rsid w:val="00F64DDF"/>
    <w:rsid w:val="00F677E3"/>
    <w:rsid w:val="00F71853"/>
    <w:rsid w:val="00F736BC"/>
    <w:rsid w:val="00F74C4C"/>
    <w:rsid w:val="00F74C60"/>
    <w:rsid w:val="00F77873"/>
    <w:rsid w:val="00F80F90"/>
    <w:rsid w:val="00F85672"/>
    <w:rsid w:val="00F91BB6"/>
    <w:rsid w:val="00F93115"/>
    <w:rsid w:val="00F948BD"/>
    <w:rsid w:val="00FA1CCE"/>
    <w:rsid w:val="00FA1E17"/>
    <w:rsid w:val="00FA5DEC"/>
    <w:rsid w:val="00FB78B2"/>
    <w:rsid w:val="00FC0353"/>
    <w:rsid w:val="00FC2531"/>
    <w:rsid w:val="00FC3605"/>
    <w:rsid w:val="00FC5460"/>
    <w:rsid w:val="00FC7F54"/>
    <w:rsid w:val="00FD1AEB"/>
    <w:rsid w:val="00FE0BA6"/>
    <w:rsid w:val="00FE0BFC"/>
    <w:rsid w:val="00FE1E6F"/>
    <w:rsid w:val="00FE22BC"/>
    <w:rsid w:val="00FE3107"/>
    <w:rsid w:val="00FE407A"/>
    <w:rsid w:val="00FE40AD"/>
    <w:rsid w:val="00FF4071"/>
    <w:rsid w:val="00FF4DD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1D767B"/>
  <w14:defaultImageDpi w14:val="32767"/>
  <w15:docId w15:val="{DFCA6443-A0A7-467F-B8C4-87B9CDE2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4400"/>
    <w:pPr>
      <w:widowControl w:val="0"/>
      <w:autoSpaceDE w:val="0"/>
      <w:autoSpaceDN w:val="0"/>
      <w:adjustRightInd w:val="0"/>
      <w:spacing w:line="480" w:lineRule="auto"/>
      <w:jc w:val="both"/>
    </w:pPr>
    <w:rPr>
      <w:rFonts w:ascii="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F45AE"/>
  </w:style>
  <w:style w:type="paragraph" w:styleId="Footer">
    <w:name w:val="footer"/>
    <w:basedOn w:val="Normal"/>
    <w:link w:val="FooterChar"/>
    <w:uiPriority w:val="99"/>
    <w:unhideWhenUsed/>
    <w:rsid w:val="00CF5F1F"/>
    <w:pPr>
      <w:tabs>
        <w:tab w:val="center" w:pos="4536"/>
        <w:tab w:val="right" w:pos="9072"/>
      </w:tabs>
    </w:pPr>
  </w:style>
  <w:style w:type="character" w:customStyle="1" w:styleId="FooterChar">
    <w:name w:val="Footer Char"/>
    <w:basedOn w:val="DefaultParagraphFont"/>
    <w:link w:val="Footer"/>
    <w:uiPriority w:val="99"/>
    <w:rsid w:val="00CF5F1F"/>
    <w:rPr>
      <w:lang w:val="en-GB"/>
    </w:rPr>
  </w:style>
  <w:style w:type="character" w:styleId="PageNumber">
    <w:name w:val="page number"/>
    <w:basedOn w:val="DefaultParagraphFont"/>
    <w:uiPriority w:val="99"/>
    <w:semiHidden/>
    <w:unhideWhenUsed/>
    <w:rsid w:val="00CF5F1F"/>
  </w:style>
  <w:style w:type="paragraph" w:customStyle="1" w:styleId="EndNoteBibliographyTitle">
    <w:name w:val="EndNote Bibliography Title"/>
    <w:basedOn w:val="Normal"/>
    <w:rsid w:val="005277EF"/>
    <w:pPr>
      <w:jc w:val="center"/>
    </w:pPr>
    <w:rPr>
      <w:lang w:val="en-US"/>
    </w:rPr>
  </w:style>
  <w:style w:type="paragraph" w:customStyle="1" w:styleId="EndNoteBibliography">
    <w:name w:val="EndNote Bibliography"/>
    <w:basedOn w:val="Normal"/>
    <w:rsid w:val="005277EF"/>
    <w:pPr>
      <w:spacing w:line="240" w:lineRule="auto"/>
    </w:pPr>
    <w:rPr>
      <w:lang w:val="en-US"/>
    </w:rPr>
  </w:style>
  <w:style w:type="character" w:styleId="Hyperlink">
    <w:name w:val="Hyperlink"/>
    <w:basedOn w:val="DefaultParagraphFont"/>
    <w:uiPriority w:val="99"/>
    <w:unhideWhenUsed/>
    <w:rsid w:val="005277EF"/>
    <w:rPr>
      <w:color w:val="0563C1" w:themeColor="hyperlink"/>
      <w:u w:val="single"/>
    </w:rPr>
  </w:style>
  <w:style w:type="paragraph" w:styleId="ListParagraph">
    <w:name w:val="List Paragraph"/>
    <w:basedOn w:val="Normal"/>
    <w:uiPriority w:val="34"/>
    <w:qFormat/>
    <w:rsid w:val="005F7419"/>
    <w:pPr>
      <w:ind w:left="720"/>
      <w:contextualSpacing/>
    </w:pPr>
  </w:style>
  <w:style w:type="table" w:styleId="TableGrid">
    <w:name w:val="Table Grid"/>
    <w:basedOn w:val="TableNormal"/>
    <w:uiPriority w:val="39"/>
    <w:rsid w:val="00680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2D3E"/>
    <w:rPr>
      <w:sz w:val="18"/>
      <w:szCs w:val="18"/>
    </w:rPr>
  </w:style>
  <w:style w:type="paragraph" w:styleId="CommentText">
    <w:name w:val="annotation text"/>
    <w:basedOn w:val="Normal"/>
    <w:link w:val="CommentTextChar"/>
    <w:uiPriority w:val="99"/>
    <w:unhideWhenUsed/>
    <w:rsid w:val="00642D3E"/>
    <w:pPr>
      <w:spacing w:line="240" w:lineRule="auto"/>
    </w:pPr>
  </w:style>
  <w:style w:type="character" w:customStyle="1" w:styleId="CommentTextChar">
    <w:name w:val="Comment Text Char"/>
    <w:basedOn w:val="DefaultParagraphFont"/>
    <w:link w:val="CommentText"/>
    <w:uiPriority w:val="99"/>
    <w:rsid w:val="00642D3E"/>
    <w:rPr>
      <w:rFonts w:ascii="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642D3E"/>
    <w:rPr>
      <w:b/>
      <w:bCs/>
      <w:sz w:val="20"/>
      <w:szCs w:val="20"/>
    </w:rPr>
  </w:style>
  <w:style w:type="character" w:customStyle="1" w:styleId="CommentSubjectChar">
    <w:name w:val="Comment Subject Char"/>
    <w:basedOn w:val="CommentTextChar"/>
    <w:link w:val="CommentSubject"/>
    <w:uiPriority w:val="99"/>
    <w:semiHidden/>
    <w:rsid w:val="00642D3E"/>
    <w:rPr>
      <w:rFonts w:ascii="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642D3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2D3E"/>
    <w:rPr>
      <w:rFonts w:ascii="Lucida Grande" w:hAnsi="Lucida Grande" w:cs="Lucida Grande"/>
      <w:sz w:val="18"/>
      <w:szCs w:val="18"/>
      <w:lang w:val="en-GB"/>
    </w:rPr>
  </w:style>
  <w:style w:type="paragraph" w:styleId="DocumentMap">
    <w:name w:val="Document Map"/>
    <w:basedOn w:val="Normal"/>
    <w:link w:val="DocumentMapChar"/>
    <w:uiPriority w:val="99"/>
    <w:semiHidden/>
    <w:unhideWhenUsed/>
    <w:rsid w:val="00C07A34"/>
    <w:pPr>
      <w:spacing w:line="240" w:lineRule="auto"/>
    </w:pPr>
  </w:style>
  <w:style w:type="character" w:customStyle="1" w:styleId="DocumentMapChar">
    <w:name w:val="Document Map Char"/>
    <w:basedOn w:val="DefaultParagraphFont"/>
    <w:link w:val="DocumentMap"/>
    <w:uiPriority w:val="99"/>
    <w:semiHidden/>
    <w:rsid w:val="00C07A34"/>
    <w:rPr>
      <w:rFonts w:ascii="Times New Roman" w:hAnsi="Times New Roman" w:cs="Times New Roman"/>
      <w:lang w:val="en-GB"/>
    </w:rPr>
  </w:style>
  <w:style w:type="character" w:customStyle="1" w:styleId="Mentionner1">
    <w:name w:val="Mentionner1"/>
    <w:basedOn w:val="DefaultParagraphFont"/>
    <w:uiPriority w:val="99"/>
    <w:semiHidden/>
    <w:unhideWhenUsed/>
    <w:rsid w:val="007E651E"/>
    <w:rPr>
      <w:color w:val="2B579A"/>
      <w:shd w:val="clear" w:color="auto" w:fill="E6E6E6"/>
    </w:rPr>
  </w:style>
  <w:style w:type="paragraph" w:styleId="Revision">
    <w:name w:val="Revision"/>
    <w:hidden/>
    <w:uiPriority w:val="99"/>
    <w:semiHidden/>
    <w:rsid w:val="0029164E"/>
    <w:rPr>
      <w:rFonts w:ascii="Times New Roman" w:hAnsi="Times New Roman" w:cs="Times New Roman"/>
      <w:lang w:val="en-GB"/>
    </w:rPr>
  </w:style>
  <w:style w:type="paragraph" w:styleId="NormalWeb">
    <w:name w:val="Normal (Web)"/>
    <w:basedOn w:val="Normal"/>
    <w:uiPriority w:val="99"/>
    <w:semiHidden/>
    <w:unhideWhenUsed/>
    <w:rsid w:val="00DB4400"/>
    <w:pPr>
      <w:widowControl/>
      <w:autoSpaceDE/>
      <w:autoSpaceDN/>
      <w:adjustRightInd/>
      <w:spacing w:before="100" w:beforeAutospacing="1" w:after="100" w:afterAutospacing="1" w:line="240" w:lineRule="auto"/>
      <w:jc w:val="left"/>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6859">
      <w:bodyDiv w:val="1"/>
      <w:marLeft w:val="0"/>
      <w:marRight w:val="0"/>
      <w:marTop w:val="0"/>
      <w:marBottom w:val="0"/>
      <w:divBdr>
        <w:top w:val="none" w:sz="0" w:space="0" w:color="auto"/>
        <w:left w:val="none" w:sz="0" w:space="0" w:color="auto"/>
        <w:bottom w:val="none" w:sz="0" w:space="0" w:color="auto"/>
        <w:right w:val="none" w:sz="0" w:space="0" w:color="auto"/>
      </w:divBdr>
    </w:div>
    <w:div w:id="159932504">
      <w:bodyDiv w:val="1"/>
      <w:marLeft w:val="0"/>
      <w:marRight w:val="0"/>
      <w:marTop w:val="0"/>
      <w:marBottom w:val="0"/>
      <w:divBdr>
        <w:top w:val="none" w:sz="0" w:space="0" w:color="auto"/>
        <w:left w:val="none" w:sz="0" w:space="0" w:color="auto"/>
        <w:bottom w:val="none" w:sz="0" w:space="0" w:color="auto"/>
        <w:right w:val="none" w:sz="0" w:space="0" w:color="auto"/>
      </w:divBdr>
    </w:div>
    <w:div w:id="239173611">
      <w:bodyDiv w:val="1"/>
      <w:marLeft w:val="0"/>
      <w:marRight w:val="0"/>
      <w:marTop w:val="0"/>
      <w:marBottom w:val="0"/>
      <w:divBdr>
        <w:top w:val="none" w:sz="0" w:space="0" w:color="auto"/>
        <w:left w:val="none" w:sz="0" w:space="0" w:color="auto"/>
        <w:bottom w:val="none" w:sz="0" w:space="0" w:color="auto"/>
        <w:right w:val="none" w:sz="0" w:space="0" w:color="auto"/>
      </w:divBdr>
    </w:div>
    <w:div w:id="864369301">
      <w:bodyDiv w:val="1"/>
      <w:marLeft w:val="0"/>
      <w:marRight w:val="0"/>
      <w:marTop w:val="0"/>
      <w:marBottom w:val="0"/>
      <w:divBdr>
        <w:top w:val="none" w:sz="0" w:space="0" w:color="auto"/>
        <w:left w:val="none" w:sz="0" w:space="0" w:color="auto"/>
        <w:bottom w:val="none" w:sz="0" w:space="0" w:color="auto"/>
        <w:right w:val="none" w:sz="0" w:space="0" w:color="auto"/>
      </w:divBdr>
    </w:div>
    <w:div w:id="996303959">
      <w:bodyDiv w:val="1"/>
      <w:marLeft w:val="0"/>
      <w:marRight w:val="0"/>
      <w:marTop w:val="0"/>
      <w:marBottom w:val="0"/>
      <w:divBdr>
        <w:top w:val="none" w:sz="0" w:space="0" w:color="auto"/>
        <w:left w:val="none" w:sz="0" w:space="0" w:color="auto"/>
        <w:bottom w:val="none" w:sz="0" w:space="0" w:color="auto"/>
        <w:right w:val="none" w:sz="0" w:space="0" w:color="auto"/>
      </w:divBdr>
    </w:div>
    <w:div w:id="1765374964">
      <w:bodyDiv w:val="1"/>
      <w:marLeft w:val="0"/>
      <w:marRight w:val="0"/>
      <w:marTop w:val="0"/>
      <w:marBottom w:val="0"/>
      <w:divBdr>
        <w:top w:val="none" w:sz="0" w:space="0" w:color="auto"/>
        <w:left w:val="none" w:sz="0" w:space="0" w:color="auto"/>
        <w:bottom w:val="none" w:sz="0" w:space="0" w:color="auto"/>
        <w:right w:val="none" w:sz="0" w:space="0" w:color="auto"/>
      </w:divBdr>
    </w:div>
    <w:div w:id="2019841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3.xml"/><Relationship Id="rId11" Type="http://schemas.openxmlformats.org/officeDocument/2006/relationships/hyperlink" Target="mailto:xiaoxian.zhang@rothamsted.ac.uk"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8.xml"/><Relationship Id="rId10" Type="http://schemas.openxmlformats.org/officeDocument/2006/relationships/hyperlink" Target="mailto:elsy.akkari@rothamsted.ac.uk" TargetMode="External"/><Relationship Id="rId19" Type="http://schemas.openxmlformats.org/officeDocument/2006/relationships/image" Target="media/image5.png"/><Relationship Id="rId31" Type="http://schemas.openxmlformats.org/officeDocument/2006/relationships/chart" Target="charts/chart4.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chart" Target="charts/chart7.xml"/><Relationship Id="rId65" Type="http://schemas.openxmlformats.org/officeDocument/2006/relationships/image" Target="media/image41.png"/><Relationship Id="rId73" Type="http://schemas.openxmlformats.org/officeDocument/2006/relationships/image" Target="media/image49.png"/><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andy.neal@rothamsted.ac.uk" TargetMode="Externa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chart" Target="charts/chart10.xml"/><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8.png"/><Relationship Id="rId3" Type="http://schemas.openxmlformats.org/officeDocument/2006/relationships/numbering" Target="numbering.xml"/><Relationship Id="rId12" Type="http://schemas.openxmlformats.org/officeDocument/2006/relationships/hyperlink" Target="mailto:marc.redmile-gordon@naturalengland.org.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chart" Target="charts/chart6.xml"/><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chart" Target="charts/chart9.xml"/><Relationship Id="rId70" Type="http://schemas.openxmlformats.org/officeDocument/2006/relationships/image" Target="media/image4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ala\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Cores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Cores_Final_resul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regates_Final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regates_Final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Cores_Final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_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regates_Final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Cores_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ureliebacq-labreuil\Documents\PhD%20at%20Nottingham\2016.01%20Experiments%20Rothamsted\Final%20result\Aggregates_Final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5681135262"/>
          <c:y val="4.5598035776920398E-2"/>
          <c:w val="0.790479825119353"/>
          <c:h val="0.79784024441491497"/>
        </c:manualLayout>
      </c:layout>
      <c:scatterChart>
        <c:scatterStyle val="smoothMarker"/>
        <c:varyColors val="0"/>
        <c:ser>
          <c:idx val="0"/>
          <c:order val="0"/>
          <c:tx>
            <c:v>Grass</c:v>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Feuil1!$I$3</c:f>
                <c:numCache>
                  <c:formatCode>General</c:formatCode>
                  <c:ptCount val="1"/>
                  <c:pt idx="0">
                    <c:v>6.5096082831457694E-2</c:v>
                  </c:pt>
                </c:numCache>
              </c:numRef>
            </c:plus>
            <c:minus>
              <c:numRef>
                <c:f>Feuil1!$I$3</c:f>
                <c:numCache>
                  <c:formatCode>General</c:formatCode>
                  <c:ptCount val="1"/>
                  <c:pt idx="0">
                    <c:v>6.5096082831457694E-2</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Feuil1!$E$2:$E$16</c:f>
              <c:numCache>
                <c:formatCode>General</c:formatCode>
                <c:ptCount val="15"/>
                <c:pt idx="0">
                  <c:v>1.18399845</c:v>
                </c:pt>
                <c:pt idx="1">
                  <c:v>0.96837762500000002</c:v>
                </c:pt>
                <c:pt idx="2">
                  <c:v>0.67766472499999997</c:v>
                </c:pt>
                <c:pt idx="3">
                  <c:v>0.41234512499999998</c:v>
                </c:pt>
                <c:pt idx="4">
                  <c:v>0.282220425</c:v>
                </c:pt>
                <c:pt idx="5">
                  <c:v>0.18687894999999999</c:v>
                </c:pt>
                <c:pt idx="6">
                  <c:v>0.13389825</c:v>
                </c:pt>
                <c:pt idx="7">
                  <c:v>0.105266425</c:v>
                </c:pt>
                <c:pt idx="8">
                  <c:v>8.6152800000000002E-2</c:v>
                </c:pt>
                <c:pt idx="9">
                  <c:v>7.1152850000000004E-2</c:v>
                </c:pt>
                <c:pt idx="10">
                  <c:v>6.1787275000000003E-2</c:v>
                </c:pt>
                <c:pt idx="11">
                  <c:v>5.4169250000000002E-2</c:v>
                </c:pt>
                <c:pt idx="12">
                  <c:v>4.848595E-2</c:v>
                </c:pt>
                <c:pt idx="13">
                  <c:v>4.3639375000000001E-2</c:v>
                </c:pt>
                <c:pt idx="14">
                  <c:v>3.9319275000000001E-2</c:v>
                </c:pt>
              </c:numCache>
            </c:numRef>
          </c:yVal>
          <c:smooth val="1"/>
          <c:extLst>
            <c:ext xmlns:c16="http://schemas.microsoft.com/office/drawing/2014/chart" uri="{C3380CC4-5D6E-409C-BE32-E72D297353CC}">
              <c16:uniqueId val="{00000000-C4B7-4D2D-BDA7-E44996790239}"/>
            </c:ext>
          </c:extLst>
        </c:ser>
        <c:ser>
          <c:idx val="1"/>
          <c:order val="1"/>
          <c:tx>
            <c:v>Arable</c:v>
          </c:tx>
          <c:spPr>
            <a:ln w="19050" cap="rnd">
              <a:solidFill>
                <a:srgbClr val="FF0000"/>
              </a:solidFill>
              <a:round/>
            </a:ln>
            <a:effectLst/>
          </c:spPr>
          <c:marker>
            <c:symbol val="triangle"/>
            <c:size val="5"/>
            <c:spPr>
              <a:solidFill>
                <a:srgbClr val="FF0000"/>
              </a:solidFill>
              <a:ln w="9525">
                <a:solidFill>
                  <a:srgbClr val="FF0000"/>
                </a:solidFill>
              </a:ln>
              <a:effectLst/>
            </c:spPr>
          </c:marker>
          <c:errBars>
            <c:errDir val="y"/>
            <c:errBarType val="both"/>
            <c:errValType val="cust"/>
            <c:noEndCap val="0"/>
            <c:plus>
              <c:numRef>
                <c:f>Feuil1!$I$4</c:f>
                <c:numCache>
                  <c:formatCode>General</c:formatCode>
                  <c:ptCount val="1"/>
                  <c:pt idx="0">
                    <c:v>6.5096082831457694E-2</c:v>
                  </c:pt>
                </c:numCache>
              </c:numRef>
            </c:plus>
            <c:minus>
              <c:numRef>
                <c:f>Feuil1!$I$4</c:f>
                <c:numCache>
                  <c:formatCode>General</c:formatCode>
                  <c:ptCount val="1"/>
                  <c:pt idx="0">
                    <c:v>6.5096082831457694E-2</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Feuil1!$E$17:$E$31</c:f>
              <c:numCache>
                <c:formatCode>General</c:formatCode>
                <c:ptCount val="15"/>
                <c:pt idx="0">
                  <c:v>0.51964690000000002</c:v>
                </c:pt>
                <c:pt idx="1">
                  <c:v>0.46505760000000002</c:v>
                </c:pt>
                <c:pt idx="2">
                  <c:v>0.37297364999999999</c:v>
                </c:pt>
                <c:pt idx="3">
                  <c:v>0.28351177500000002</c:v>
                </c:pt>
                <c:pt idx="4">
                  <c:v>0.23353974999999999</c:v>
                </c:pt>
                <c:pt idx="5">
                  <c:v>0.18777305</c:v>
                </c:pt>
                <c:pt idx="6">
                  <c:v>0.15494322499999999</c:v>
                </c:pt>
                <c:pt idx="7">
                  <c:v>0.13147365</c:v>
                </c:pt>
                <c:pt idx="8">
                  <c:v>0.11301935</c:v>
                </c:pt>
                <c:pt idx="9">
                  <c:v>9.5485849999999997E-2</c:v>
                </c:pt>
                <c:pt idx="10">
                  <c:v>8.3058124999999997E-2</c:v>
                </c:pt>
                <c:pt idx="11">
                  <c:v>7.1917074999999997E-2</c:v>
                </c:pt>
                <c:pt idx="12">
                  <c:v>6.2770074999999995E-2</c:v>
                </c:pt>
                <c:pt idx="13">
                  <c:v>5.4008725E-2</c:v>
                </c:pt>
                <c:pt idx="14">
                  <c:v>4.7163824999999999E-2</c:v>
                </c:pt>
              </c:numCache>
            </c:numRef>
          </c:yVal>
          <c:smooth val="1"/>
          <c:extLst>
            <c:ext xmlns:c16="http://schemas.microsoft.com/office/drawing/2014/chart" uri="{C3380CC4-5D6E-409C-BE32-E72D297353CC}">
              <c16:uniqueId val="{00000001-C4B7-4D2D-BDA7-E44996790239}"/>
            </c:ext>
          </c:extLst>
        </c:ser>
        <c:ser>
          <c:idx val="2"/>
          <c:order val="2"/>
          <c:tx>
            <c:v>Fallow</c:v>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Feuil1!$I$5</c:f>
                <c:numCache>
                  <c:formatCode>General</c:formatCode>
                  <c:ptCount val="1"/>
                  <c:pt idx="0">
                    <c:v>7.5166481891864506E-2</c:v>
                  </c:pt>
                </c:numCache>
              </c:numRef>
            </c:plus>
            <c:minus>
              <c:numRef>
                <c:f>Feuil1!$I$5</c:f>
                <c:numCache>
                  <c:formatCode>General</c:formatCode>
                  <c:ptCount val="1"/>
                  <c:pt idx="0">
                    <c:v>7.5166481891864506E-2</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Feuil1!$E$32:$E$46</c:f>
              <c:numCache>
                <c:formatCode>General</c:formatCode>
                <c:ptCount val="15"/>
                <c:pt idx="0">
                  <c:v>0.86373293333333301</c:v>
                </c:pt>
                <c:pt idx="1">
                  <c:v>0.74937969999999998</c:v>
                </c:pt>
                <c:pt idx="2">
                  <c:v>0.5611969</c:v>
                </c:pt>
                <c:pt idx="3">
                  <c:v>0.34912759999999998</c:v>
                </c:pt>
                <c:pt idx="4">
                  <c:v>0.234399833333333</c:v>
                </c:pt>
                <c:pt idx="5">
                  <c:v>0.146232166666667</c:v>
                </c:pt>
                <c:pt idx="6">
                  <c:v>9.7867599999999999E-2</c:v>
                </c:pt>
                <c:pt idx="7">
                  <c:v>7.1363333333333306E-2</c:v>
                </c:pt>
                <c:pt idx="8">
                  <c:v>5.4156366666666698E-2</c:v>
                </c:pt>
                <c:pt idx="9">
                  <c:v>4.1720466666666699E-2</c:v>
                </c:pt>
                <c:pt idx="10">
                  <c:v>3.4002466666666703E-2</c:v>
                </c:pt>
                <c:pt idx="11">
                  <c:v>2.7894499999999999E-2</c:v>
                </c:pt>
                <c:pt idx="12">
                  <c:v>2.36440333333333E-2</c:v>
                </c:pt>
                <c:pt idx="13">
                  <c:v>2.0289999999999999E-2</c:v>
                </c:pt>
                <c:pt idx="14">
                  <c:v>1.7494699999999998E-2</c:v>
                </c:pt>
              </c:numCache>
            </c:numRef>
          </c:yVal>
          <c:smooth val="1"/>
          <c:extLst>
            <c:ext xmlns:c16="http://schemas.microsoft.com/office/drawing/2014/chart" uri="{C3380CC4-5D6E-409C-BE32-E72D297353CC}">
              <c16:uniqueId val="{00000002-C4B7-4D2D-BDA7-E44996790239}"/>
            </c:ext>
          </c:extLst>
        </c:ser>
        <c:dLbls>
          <c:showLegendKey val="0"/>
          <c:showVal val="0"/>
          <c:showCatName val="0"/>
          <c:showSerName val="0"/>
          <c:showPercent val="0"/>
          <c:showBubbleSize val="0"/>
        </c:dLbls>
        <c:axId val="357119616"/>
        <c:axId val="357117376"/>
      </c:scatterChart>
      <c:valAx>
        <c:axId val="35711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(mm)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7117376"/>
        <c:crosses val="autoZero"/>
        <c:crossBetween val="midCat"/>
      </c:valAx>
      <c:valAx>
        <c:axId val="35711737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Pore surface density</a:t>
                </a:r>
                <a:r>
                  <a:rPr lang="fr-FR" baseline="0">
                    <a:solidFill>
                      <a:schemeClr val="tx1"/>
                    </a:solidFill>
                    <a:latin typeface="Times New Roman" charset="0"/>
                    <a:ea typeface="Times New Roman" charset="0"/>
                    <a:cs typeface="Times New Roman" charset="0"/>
                  </a:rPr>
                  <a:t> (mm</a:t>
                </a:r>
                <a:r>
                  <a:rPr lang="fr-FR" baseline="30000">
                    <a:solidFill>
                      <a:schemeClr val="tx1"/>
                    </a:solidFill>
                    <a:latin typeface="Times New Roman" charset="0"/>
                    <a:ea typeface="Times New Roman" charset="0"/>
                    <a:cs typeface="Times New Roman" charset="0"/>
                  </a:rPr>
                  <a:t>2</a:t>
                </a:r>
                <a:r>
                  <a:rPr lang="fr-FR" baseline="0">
                    <a:solidFill>
                      <a:schemeClr val="tx1"/>
                    </a:solidFill>
                    <a:latin typeface="Times New Roman" charset="0"/>
                    <a:ea typeface="Times New Roman" charset="0"/>
                    <a:cs typeface="Times New Roman" charset="0"/>
                  </a:rPr>
                  <a:t>/mm</a:t>
                </a:r>
                <a:r>
                  <a:rPr lang="fr-FR" baseline="30000">
                    <a:solidFill>
                      <a:schemeClr val="tx1"/>
                    </a:solidFill>
                    <a:latin typeface="Times New Roman" charset="0"/>
                    <a:ea typeface="Times New Roman" charset="0"/>
                    <a:cs typeface="Times New Roman" charset="0"/>
                  </a:rPr>
                  <a:t>3</a:t>
                </a:r>
                <a:r>
                  <a:rPr lang="fr-FR" baseline="0">
                    <a:solidFill>
                      <a:schemeClr val="tx1"/>
                    </a:solidFill>
                    <a:latin typeface="Times New Roman" charset="0"/>
                    <a:ea typeface="Times New Roman" charset="0"/>
                    <a:cs typeface="Times New Roman" charset="0"/>
                  </a:rPr>
                  <a:t>)</a:t>
                </a:r>
              </a:p>
            </c:rich>
          </c:tx>
          <c:layout>
            <c:manualLayout>
              <c:xMode val="edge"/>
              <c:yMode val="edge"/>
              <c:x val="8.8241616037549597E-3"/>
              <c:y val="0.13475123825247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71196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27069213841301"/>
          <c:y val="6.5524193548387094E-2"/>
          <c:w val="0.72529584219799803"/>
          <c:h val="0.78879381508763002"/>
        </c:manualLayout>
      </c:layout>
      <c:scatterChart>
        <c:scatterStyle val="lineMarker"/>
        <c:varyColors val="0"/>
        <c:ser>
          <c:idx val="3"/>
          <c:order val="0"/>
          <c:tx>
            <c:strRef>
              <c:f>Table!$A$47:$B$47</c:f>
              <c:strCache>
                <c:ptCount val="1"/>
                <c:pt idx="0">
                  <c:v>Sand Grass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Table!$N$47:$N$61</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plus>
            <c:minus>
              <c:numRef>
                <c:f>Table!$N$47:$N$61</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Table!$M$47:$M$60</c:f>
              <c:numCache>
                <c:formatCode>0.0</c:formatCode>
                <c:ptCount val="14"/>
                <c:pt idx="0">
                  <c:v>12.459168164380589</c:v>
                </c:pt>
                <c:pt idx="1">
                  <c:v>31.334486526197029</c:v>
                </c:pt>
                <c:pt idx="2">
                  <c:v>51.802785279361913</c:v>
                </c:pt>
                <c:pt idx="3">
                  <c:v>62.712264637147143</c:v>
                </c:pt>
                <c:pt idx="4">
                  <c:v>72.135586994532915</c:v>
                </c:pt>
                <c:pt idx="5">
                  <c:v>77.889244758625978</c:v>
                </c:pt>
                <c:pt idx="6">
                  <c:v>81.610821771731509</c:v>
                </c:pt>
                <c:pt idx="7">
                  <c:v>84.496177784108099</c:v>
                </c:pt>
                <c:pt idx="8">
                  <c:v>86.924629538354296</c:v>
                </c:pt>
                <c:pt idx="9">
                  <c:v>88.676907968837554</c:v>
                </c:pt>
                <c:pt idx="10">
                  <c:v>90.15669304767134</c:v>
                </c:pt>
                <c:pt idx="11">
                  <c:v>91.349741656062378</c:v>
                </c:pt>
                <c:pt idx="12">
                  <c:v>92.509431380963946</c:v>
                </c:pt>
                <c:pt idx="13">
                  <c:v>93.525565461186545</c:v>
                </c:pt>
              </c:numCache>
            </c:numRef>
          </c:yVal>
          <c:smooth val="0"/>
          <c:extLst>
            <c:ext xmlns:c16="http://schemas.microsoft.com/office/drawing/2014/chart" uri="{C3380CC4-5D6E-409C-BE32-E72D297353CC}">
              <c16:uniqueId val="{00000000-8A76-41BA-A624-503706599642}"/>
            </c:ext>
          </c:extLst>
        </c:ser>
        <c:ser>
          <c:idx val="4"/>
          <c:order val="1"/>
          <c:tx>
            <c:strRef>
              <c:f>Table!$A$62:$B$62</c:f>
              <c:strCache>
                <c:ptCount val="1"/>
                <c:pt idx="0">
                  <c:v>Sand Arable with Manure</c:v>
                </c:pt>
              </c:strCache>
            </c:strRef>
          </c:tx>
          <c:spPr>
            <a:ln w="19050" cap="rnd">
              <a:solidFill>
                <a:srgbClr val="7030A0"/>
              </a:solidFill>
              <a:round/>
            </a:ln>
            <a:effectLst/>
          </c:spPr>
          <c:marker>
            <c:symbol val="diamond"/>
            <c:size val="5"/>
            <c:spPr>
              <a:solidFill>
                <a:srgbClr val="7030A0"/>
              </a:solidFill>
              <a:ln w="9525">
                <a:solidFill>
                  <a:srgbClr val="7030A0"/>
                </a:solidFill>
              </a:ln>
              <a:effectLst/>
            </c:spPr>
          </c:marker>
          <c:errBars>
            <c:errDir val="y"/>
            <c:errBarType val="both"/>
            <c:errValType val="cust"/>
            <c:noEndCap val="0"/>
            <c:plus>
              <c:numRef>
                <c:f>Table!$N$62:$N$76</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plus>
            <c:minus>
              <c:numRef>
                <c:f>Table!$N$62:$N$76</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Table!$M$62:$M$75</c:f>
              <c:numCache>
                <c:formatCode>0.0</c:formatCode>
                <c:ptCount val="14"/>
                <c:pt idx="0">
                  <c:v>11.6792411568531</c:v>
                </c:pt>
                <c:pt idx="1">
                  <c:v>31.682077251107099</c:v>
                </c:pt>
                <c:pt idx="2">
                  <c:v>52.503963697993299</c:v>
                </c:pt>
                <c:pt idx="3">
                  <c:v>62.10448444590206</c:v>
                </c:pt>
                <c:pt idx="4">
                  <c:v>69.874870154720156</c:v>
                </c:pt>
                <c:pt idx="5">
                  <c:v>74.14524219561531</c:v>
                </c:pt>
                <c:pt idx="6">
                  <c:v>76.78930211579393</c:v>
                </c:pt>
                <c:pt idx="7">
                  <c:v>78.719554699032301</c:v>
                </c:pt>
                <c:pt idx="8">
                  <c:v>80.266251161773525</c:v>
                </c:pt>
                <c:pt idx="9">
                  <c:v>81.413160844130999</c:v>
                </c:pt>
                <c:pt idx="10">
                  <c:v>82.4551692089006</c:v>
                </c:pt>
                <c:pt idx="11">
                  <c:v>83.360669181564703</c:v>
                </c:pt>
                <c:pt idx="12">
                  <c:v>84.271636323875128</c:v>
                </c:pt>
                <c:pt idx="13">
                  <c:v>85.091540921764803</c:v>
                </c:pt>
              </c:numCache>
            </c:numRef>
          </c:yVal>
          <c:smooth val="0"/>
          <c:extLst>
            <c:ext xmlns:c16="http://schemas.microsoft.com/office/drawing/2014/chart" uri="{C3380CC4-5D6E-409C-BE32-E72D297353CC}">
              <c16:uniqueId val="{00000001-8A76-41BA-A624-503706599642}"/>
            </c:ext>
          </c:extLst>
        </c:ser>
        <c:ser>
          <c:idx val="5"/>
          <c:order val="2"/>
          <c:tx>
            <c:strRef>
              <c:f>Table!$A$77:$B$77</c:f>
              <c:strCache>
                <c:ptCount val="1"/>
                <c:pt idx="0">
                  <c:v>Sand Arable with N3</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errBars>
            <c:errDir val="y"/>
            <c:errBarType val="both"/>
            <c:errValType val="cust"/>
            <c:noEndCap val="0"/>
            <c:plus>
              <c:numRef>
                <c:f>Table!$N$77:$N$91</c:f>
                <c:numCache>
                  <c:formatCode>General</c:formatCode>
                  <c:ptCount val="15"/>
                  <c:pt idx="0">
                    <c:v>2.079422996891203</c:v>
                  </c:pt>
                  <c:pt idx="1">
                    <c:v>2.079422996891203</c:v>
                  </c:pt>
                  <c:pt idx="2">
                    <c:v>2.079422996891203</c:v>
                  </c:pt>
                  <c:pt idx="3">
                    <c:v>2.079422996891203</c:v>
                  </c:pt>
                  <c:pt idx="4">
                    <c:v>2.079422996891203</c:v>
                  </c:pt>
                  <c:pt idx="5">
                    <c:v>2.079422996891203</c:v>
                  </c:pt>
                  <c:pt idx="6">
                    <c:v>2.079422996891203</c:v>
                  </c:pt>
                  <c:pt idx="7">
                    <c:v>2.079422996891203</c:v>
                  </c:pt>
                  <c:pt idx="8">
                    <c:v>2.079422996891203</c:v>
                  </c:pt>
                  <c:pt idx="9">
                    <c:v>2.079422996891203</c:v>
                  </c:pt>
                  <c:pt idx="10">
                    <c:v>2.079422996891203</c:v>
                  </c:pt>
                  <c:pt idx="11">
                    <c:v>2.079422996891203</c:v>
                  </c:pt>
                  <c:pt idx="12">
                    <c:v>2.079422996891203</c:v>
                  </c:pt>
                  <c:pt idx="13">
                    <c:v>2.079422996891203</c:v>
                  </c:pt>
                  <c:pt idx="14">
                    <c:v>2.079422996891203</c:v>
                  </c:pt>
                </c:numCache>
              </c:numRef>
            </c:plus>
            <c:minus>
              <c:numRef>
                <c:f>Table!$N$77:$N$91</c:f>
                <c:numCache>
                  <c:formatCode>General</c:formatCode>
                  <c:ptCount val="15"/>
                  <c:pt idx="0">
                    <c:v>2.079422996891203</c:v>
                  </c:pt>
                  <c:pt idx="1">
                    <c:v>2.079422996891203</c:v>
                  </c:pt>
                  <c:pt idx="2">
                    <c:v>2.079422996891203</c:v>
                  </c:pt>
                  <c:pt idx="3">
                    <c:v>2.079422996891203</c:v>
                  </c:pt>
                  <c:pt idx="4">
                    <c:v>2.079422996891203</c:v>
                  </c:pt>
                  <c:pt idx="5">
                    <c:v>2.079422996891203</c:v>
                  </c:pt>
                  <c:pt idx="6">
                    <c:v>2.079422996891203</c:v>
                  </c:pt>
                  <c:pt idx="7">
                    <c:v>2.079422996891203</c:v>
                  </c:pt>
                  <c:pt idx="8">
                    <c:v>2.079422996891203</c:v>
                  </c:pt>
                  <c:pt idx="9">
                    <c:v>2.079422996891203</c:v>
                  </c:pt>
                  <c:pt idx="10">
                    <c:v>2.079422996891203</c:v>
                  </c:pt>
                  <c:pt idx="11">
                    <c:v>2.079422996891203</c:v>
                  </c:pt>
                  <c:pt idx="12">
                    <c:v>2.079422996891203</c:v>
                  </c:pt>
                  <c:pt idx="13">
                    <c:v>2.079422996891203</c:v>
                  </c:pt>
                  <c:pt idx="14">
                    <c:v>2.079422996891203</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Table!$M$77:$M$90</c:f>
              <c:numCache>
                <c:formatCode>0.0</c:formatCode>
                <c:ptCount val="14"/>
                <c:pt idx="0">
                  <c:v>13.27570344558066</c:v>
                </c:pt>
                <c:pt idx="1">
                  <c:v>40.190435094118399</c:v>
                </c:pt>
                <c:pt idx="2">
                  <c:v>68.958326548557281</c:v>
                </c:pt>
                <c:pt idx="3">
                  <c:v>78.803715071972903</c:v>
                </c:pt>
                <c:pt idx="4">
                  <c:v>84.726722790334108</c:v>
                </c:pt>
                <c:pt idx="5">
                  <c:v>87.609608057056832</c:v>
                </c:pt>
                <c:pt idx="6">
                  <c:v>89.350411971601446</c:v>
                </c:pt>
                <c:pt idx="7">
                  <c:v>90.658889956359928</c:v>
                </c:pt>
                <c:pt idx="8">
                  <c:v>91.729832931674125</c:v>
                </c:pt>
                <c:pt idx="9">
                  <c:v>92.544209600729502</c:v>
                </c:pt>
                <c:pt idx="10">
                  <c:v>93.231066403960114</c:v>
                </c:pt>
                <c:pt idx="11">
                  <c:v>93.801903536768052</c:v>
                </c:pt>
                <c:pt idx="12">
                  <c:v>94.369687520354248</c:v>
                </c:pt>
                <c:pt idx="13">
                  <c:v>94.85147446753075</c:v>
                </c:pt>
              </c:numCache>
            </c:numRef>
          </c:yVal>
          <c:smooth val="0"/>
          <c:extLst>
            <c:ext xmlns:c16="http://schemas.microsoft.com/office/drawing/2014/chart" uri="{C3380CC4-5D6E-409C-BE32-E72D297353CC}">
              <c16:uniqueId val="{00000002-8A76-41BA-A624-503706599642}"/>
            </c:ext>
          </c:extLst>
        </c:ser>
        <c:ser>
          <c:idx val="6"/>
          <c:order val="3"/>
          <c:tx>
            <c:strRef>
              <c:f>Table!$A$92:$B$92</c:f>
              <c:strCache>
                <c:ptCount val="1"/>
                <c:pt idx="0">
                  <c:v>Sand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Table!$N$92:$N$106</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plus>
            <c:minus>
              <c:numRef>
                <c:f>Table!$N$92:$N$106</c:f>
                <c:numCache>
                  <c:formatCode>General</c:formatCode>
                  <c:ptCount val="15"/>
                  <c:pt idx="0">
                    <c:v>2.3248655875125341</c:v>
                  </c:pt>
                  <c:pt idx="1">
                    <c:v>2.3248655875125341</c:v>
                  </c:pt>
                  <c:pt idx="2">
                    <c:v>2.3248655875125341</c:v>
                  </c:pt>
                  <c:pt idx="3">
                    <c:v>2.3248655875125341</c:v>
                  </c:pt>
                  <c:pt idx="4">
                    <c:v>2.3248655875125341</c:v>
                  </c:pt>
                  <c:pt idx="5">
                    <c:v>2.3248655875125341</c:v>
                  </c:pt>
                  <c:pt idx="6">
                    <c:v>2.3248655875125341</c:v>
                  </c:pt>
                  <c:pt idx="7">
                    <c:v>2.3248655875125341</c:v>
                  </c:pt>
                  <c:pt idx="8">
                    <c:v>2.3248655875125341</c:v>
                  </c:pt>
                  <c:pt idx="9">
                    <c:v>2.3248655875125341</c:v>
                  </c:pt>
                  <c:pt idx="10">
                    <c:v>2.3248655875125341</c:v>
                  </c:pt>
                  <c:pt idx="11">
                    <c:v>2.3248655875125341</c:v>
                  </c:pt>
                  <c:pt idx="12">
                    <c:v>2.3248655875125341</c:v>
                  </c:pt>
                  <c:pt idx="13">
                    <c:v>2.3248655875125341</c:v>
                  </c:pt>
                  <c:pt idx="14">
                    <c:v>2.3248655875125341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Table!$M$92:$M$105</c:f>
              <c:numCache>
                <c:formatCode>0.0</c:formatCode>
                <c:ptCount val="14"/>
                <c:pt idx="0">
                  <c:v>15.73443147478817</c:v>
                </c:pt>
                <c:pt idx="1">
                  <c:v>45.300468092670442</c:v>
                </c:pt>
                <c:pt idx="2">
                  <c:v>73.863127333056383</c:v>
                </c:pt>
                <c:pt idx="3">
                  <c:v>81.467085382473186</c:v>
                </c:pt>
                <c:pt idx="4">
                  <c:v>84.904189133139752</c:v>
                </c:pt>
                <c:pt idx="5">
                  <c:v>86.209752918172654</c:v>
                </c:pt>
                <c:pt idx="6">
                  <c:v>86.875037032647242</c:v>
                </c:pt>
                <c:pt idx="7">
                  <c:v>87.340404100254446</c:v>
                </c:pt>
                <c:pt idx="8">
                  <c:v>87.731942880843746</c:v>
                </c:pt>
                <c:pt idx="9">
                  <c:v>88.024293417076507</c:v>
                </c:pt>
                <c:pt idx="10">
                  <c:v>88.258221247852106</c:v>
                </c:pt>
                <c:pt idx="11">
                  <c:v>88.411566036617899</c:v>
                </c:pt>
                <c:pt idx="12">
                  <c:v>88.538602832256231</c:v>
                </c:pt>
                <c:pt idx="13">
                  <c:v>88.619541387687349</c:v>
                </c:pt>
              </c:numCache>
            </c:numRef>
          </c:yVal>
          <c:smooth val="0"/>
          <c:extLst>
            <c:ext xmlns:c16="http://schemas.microsoft.com/office/drawing/2014/chart" uri="{C3380CC4-5D6E-409C-BE32-E72D297353CC}">
              <c16:uniqueId val="{00000003-8A76-41BA-A624-503706599642}"/>
            </c:ext>
          </c:extLst>
        </c:ser>
        <c:dLbls>
          <c:showLegendKey val="0"/>
          <c:showVal val="0"/>
          <c:showCatName val="0"/>
          <c:showSerName val="0"/>
          <c:showPercent val="0"/>
          <c:showBubbleSize val="0"/>
        </c:dLbls>
        <c:axId val="238269904"/>
        <c:axId val="238277744"/>
      </c:scatterChart>
      <c:valAx>
        <c:axId val="238269904"/>
        <c:scaling>
          <c:orientation val="minMax"/>
          <c:max val="1.2"/>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(mm)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238277744"/>
        <c:crosses val="autoZero"/>
        <c:crossBetween val="midCat"/>
        <c:majorUnit val="0.2"/>
      </c:valAx>
      <c:valAx>
        <c:axId val="2382777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b="0" i="0" baseline="0">
                    <a:solidFill>
                      <a:schemeClr val="tx1"/>
                    </a:solidFill>
                    <a:effectLst/>
                    <a:latin typeface="Times New Roman" charset="0"/>
                    <a:ea typeface="Times New Roman" charset="0"/>
                    <a:cs typeface="Times New Roman" charset="0"/>
                  </a:rPr>
                  <a:t>% pore volume on the total pore volume</a:t>
                </a:r>
                <a:endParaRPr lang="fr-FR" sz="1000">
                  <a:solidFill>
                    <a:schemeClr val="tx1"/>
                  </a:solidFill>
                  <a:effectLst/>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2382699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575388034713"/>
          <c:y val="6.5524193548387094E-2"/>
          <c:w val="0.77320641326519401"/>
          <c:h val="0.77652526491532903"/>
        </c:manualLayout>
      </c:layout>
      <c:scatterChart>
        <c:scatterStyle val="smoothMarker"/>
        <c:varyColors val="0"/>
        <c:ser>
          <c:idx val="0"/>
          <c:order val="0"/>
          <c:tx>
            <c:v>Grass</c:v>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Feuil1!$I$3</c:f>
                <c:numCache>
                  <c:formatCode>General</c:formatCode>
                  <c:ptCount val="1"/>
                  <c:pt idx="0">
                    <c:v>3.4492752862014401E-3</c:v>
                  </c:pt>
                </c:numCache>
              </c:numRef>
            </c:plus>
            <c:minus>
              <c:numRef>
                <c:f>Feuil1!$I$3</c:f>
                <c:numCache>
                  <c:formatCode>General</c:formatCode>
                  <c:ptCount val="1"/>
                  <c:pt idx="0">
                    <c:v>3.4492752862014401E-3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Feuil1!$E$2:$E$16</c:f>
              <c:numCache>
                <c:formatCode>General</c:formatCode>
                <c:ptCount val="15"/>
                <c:pt idx="0">
                  <c:v>8.8230386533333302E-2</c:v>
                </c:pt>
                <c:pt idx="1">
                  <c:v>7.8528897658333305E-2</c:v>
                </c:pt>
                <c:pt idx="2">
                  <c:v>6.4613328833333303E-2</c:v>
                </c:pt>
                <c:pt idx="3">
                  <c:v>4.0944263516666697E-2</c:v>
                </c:pt>
                <c:pt idx="4">
                  <c:v>2.38561158833333E-2</c:v>
                </c:pt>
                <c:pt idx="5">
                  <c:v>1.2004725075E-2</c:v>
                </c:pt>
                <c:pt idx="6">
                  <c:v>7.2486261083333304E-3</c:v>
                </c:pt>
                <c:pt idx="7">
                  <c:v>5.2251686166666696E-3</c:v>
                </c:pt>
                <c:pt idx="8">
                  <c:v>4.0850327500000002E-3</c:v>
                </c:pt>
                <c:pt idx="9">
                  <c:v>3.2804759916666699E-3</c:v>
                </c:pt>
                <c:pt idx="10">
                  <c:v>2.8106804249999999E-3</c:v>
                </c:pt>
                <c:pt idx="11">
                  <c:v>2.4179719416666701E-3</c:v>
                </c:pt>
                <c:pt idx="12">
                  <c:v>2.12991029166667E-3</c:v>
                </c:pt>
                <c:pt idx="13">
                  <c:v>1.8916130499999999E-3</c:v>
                </c:pt>
                <c:pt idx="14">
                  <c:v>1.64124110833333E-3</c:v>
                </c:pt>
              </c:numCache>
            </c:numRef>
          </c:yVal>
          <c:smooth val="1"/>
          <c:extLst>
            <c:ext xmlns:c16="http://schemas.microsoft.com/office/drawing/2014/chart" uri="{C3380CC4-5D6E-409C-BE32-E72D297353CC}">
              <c16:uniqueId val="{00000000-9639-4D3B-9703-DEE82C2A6556}"/>
            </c:ext>
          </c:extLst>
        </c:ser>
        <c:ser>
          <c:idx val="1"/>
          <c:order val="1"/>
          <c:tx>
            <c:v>Arable</c:v>
          </c:tx>
          <c:spPr>
            <a:ln w="19050" cap="rnd">
              <a:solidFill>
                <a:srgbClr val="FF0000"/>
              </a:solidFill>
              <a:round/>
            </a:ln>
            <a:effectLst/>
          </c:spPr>
          <c:marker>
            <c:symbol val="triangle"/>
            <c:size val="5"/>
            <c:spPr>
              <a:solidFill>
                <a:srgbClr val="FF0000"/>
              </a:solidFill>
              <a:ln w="9525">
                <a:solidFill>
                  <a:srgbClr val="FF0000"/>
                </a:solidFill>
              </a:ln>
              <a:effectLst/>
            </c:spPr>
          </c:marker>
          <c:errBars>
            <c:errDir val="y"/>
            <c:errBarType val="both"/>
            <c:errValType val="cust"/>
            <c:noEndCap val="0"/>
            <c:plus>
              <c:numRef>
                <c:f>Feuil1!$I$4</c:f>
                <c:numCache>
                  <c:formatCode>General</c:formatCode>
                  <c:ptCount val="1"/>
                  <c:pt idx="0">
                    <c:v>3.4492752862014401E-3</c:v>
                  </c:pt>
                </c:numCache>
              </c:numRef>
            </c:plus>
            <c:minus>
              <c:numRef>
                <c:f>Feuil1!$I$4</c:f>
                <c:numCache>
                  <c:formatCode>General</c:formatCode>
                  <c:ptCount val="1"/>
                  <c:pt idx="0">
                    <c:v>3.4492752862014401E-3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Feuil1!$E$17:$E$31</c:f>
              <c:numCache>
                <c:formatCode>General</c:formatCode>
                <c:ptCount val="15"/>
                <c:pt idx="0">
                  <c:v>9.1515230558333299E-2</c:v>
                </c:pt>
                <c:pt idx="1">
                  <c:v>7.5456129575000003E-2</c:v>
                </c:pt>
                <c:pt idx="2">
                  <c:v>5.5253674008333302E-2</c:v>
                </c:pt>
                <c:pt idx="3">
                  <c:v>2.6805860658333298E-2</c:v>
                </c:pt>
                <c:pt idx="4">
                  <c:v>1.21368793083333E-2</c:v>
                </c:pt>
                <c:pt idx="5">
                  <c:v>5.1763705583333297E-3</c:v>
                </c:pt>
                <c:pt idx="6">
                  <c:v>2.9637930666666702E-3</c:v>
                </c:pt>
                <c:pt idx="7">
                  <c:v>2.0481548250000001E-3</c:v>
                </c:pt>
                <c:pt idx="8">
                  <c:v>1.4960639249999999E-3</c:v>
                </c:pt>
                <c:pt idx="9">
                  <c:v>1.0935062916666699E-3</c:v>
                </c:pt>
                <c:pt idx="10">
                  <c:v>8.4203902499999995E-4</c:v>
                </c:pt>
                <c:pt idx="11">
                  <c:v>6.3893228333333297E-4</c:v>
                </c:pt>
                <c:pt idx="12">
                  <c:v>4.9278554166666598E-4</c:v>
                </c:pt>
                <c:pt idx="13">
                  <c:v>3.8225674166666703E-4</c:v>
                </c:pt>
                <c:pt idx="14">
                  <c:v>3.1208265833333298E-4</c:v>
                </c:pt>
              </c:numCache>
            </c:numRef>
          </c:yVal>
          <c:smooth val="1"/>
          <c:extLst>
            <c:ext xmlns:c16="http://schemas.microsoft.com/office/drawing/2014/chart" uri="{C3380CC4-5D6E-409C-BE32-E72D297353CC}">
              <c16:uniqueId val="{00000001-9639-4D3B-9703-DEE82C2A6556}"/>
            </c:ext>
          </c:extLst>
        </c:ser>
        <c:ser>
          <c:idx val="2"/>
          <c:order val="2"/>
          <c:tx>
            <c:v>Fallow</c:v>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Feuil1!$I$5</c:f>
                <c:numCache>
                  <c:formatCode>General</c:formatCode>
                  <c:ptCount val="1"/>
                  <c:pt idx="0">
                    <c:v>3.9828800299950397E-3</c:v>
                  </c:pt>
                </c:numCache>
              </c:numRef>
            </c:plus>
            <c:minus>
              <c:numRef>
                <c:f>Feuil1!$I$5</c:f>
                <c:numCache>
                  <c:formatCode>General</c:formatCode>
                  <c:ptCount val="1"/>
                  <c:pt idx="0">
                    <c:v>3.9828800299950397E-3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Feuil1!$E$32:$E$46</c:f>
              <c:numCache>
                <c:formatCode>General</c:formatCode>
                <c:ptCount val="15"/>
                <c:pt idx="0">
                  <c:v>5.8934522633333299E-2</c:v>
                </c:pt>
                <c:pt idx="1">
                  <c:v>4.5020681899999998E-2</c:v>
                </c:pt>
                <c:pt idx="2">
                  <c:v>2.9521319844444401E-2</c:v>
                </c:pt>
                <c:pt idx="3">
                  <c:v>1.27235783E-2</c:v>
                </c:pt>
                <c:pt idx="4">
                  <c:v>6.3032435777777797E-3</c:v>
                </c:pt>
                <c:pt idx="5">
                  <c:v>3.50251831111111E-3</c:v>
                </c:pt>
                <c:pt idx="6">
                  <c:v>2.49234506666667E-3</c:v>
                </c:pt>
                <c:pt idx="7">
                  <c:v>2.0390514777777801E-3</c:v>
                </c:pt>
                <c:pt idx="8">
                  <c:v>1.75388861111111E-3</c:v>
                </c:pt>
                <c:pt idx="9">
                  <c:v>1.5401924666666701E-3</c:v>
                </c:pt>
                <c:pt idx="10">
                  <c:v>1.4063353111111101E-3</c:v>
                </c:pt>
                <c:pt idx="11">
                  <c:v>1.26866157777778E-3</c:v>
                </c:pt>
                <c:pt idx="12">
                  <c:v>1.17399332222222E-3</c:v>
                </c:pt>
                <c:pt idx="13">
                  <c:v>1.08820612222222E-3</c:v>
                </c:pt>
                <c:pt idx="14">
                  <c:v>1.0061015333333301E-3</c:v>
                </c:pt>
              </c:numCache>
            </c:numRef>
          </c:yVal>
          <c:smooth val="1"/>
          <c:extLst>
            <c:ext xmlns:c16="http://schemas.microsoft.com/office/drawing/2014/chart" uri="{C3380CC4-5D6E-409C-BE32-E72D297353CC}">
              <c16:uniqueId val="{00000002-9639-4D3B-9703-DEE82C2A6556}"/>
            </c:ext>
          </c:extLst>
        </c:ser>
        <c:dLbls>
          <c:showLegendKey val="0"/>
          <c:showVal val="0"/>
          <c:showCatName val="0"/>
          <c:showSerName val="0"/>
          <c:showPercent val="0"/>
          <c:showBubbleSize val="0"/>
        </c:dLbls>
        <c:axId val="357116256"/>
        <c:axId val="357116816"/>
      </c:scatterChart>
      <c:valAx>
        <c:axId val="357116256"/>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7116816"/>
        <c:crosses val="autoZero"/>
        <c:crossBetween val="midCat"/>
        <c:majorUnit val="5"/>
      </c:valAx>
      <c:valAx>
        <c:axId val="3571168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Pore</a:t>
                </a:r>
                <a:r>
                  <a:rPr lang="fr-FR" baseline="0">
                    <a:solidFill>
                      <a:schemeClr val="tx1"/>
                    </a:solidFill>
                    <a:latin typeface="Times New Roman" charset="0"/>
                    <a:ea typeface="Times New Roman" charset="0"/>
                    <a:cs typeface="Times New Roman" charset="0"/>
                  </a:rPr>
                  <a:t> surface density (</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r>
                  <a:rPr lang="fr-FR" baseline="30000">
                    <a:solidFill>
                      <a:schemeClr val="tx1"/>
                    </a:solidFill>
                    <a:latin typeface="Times New Roman" charset="0"/>
                    <a:ea typeface="Times New Roman" charset="0"/>
                    <a:cs typeface="Times New Roman" charset="0"/>
                  </a:rPr>
                  <a:t>2</a:t>
                </a:r>
                <a:r>
                  <a:rPr lang="fr-FR" baseline="0">
                    <a:solidFill>
                      <a:schemeClr val="tx1"/>
                    </a:solidFill>
                    <a:latin typeface="Times New Roman" charset="0"/>
                    <a:ea typeface="Times New Roman" charset="0"/>
                    <a:cs typeface="Times New Roman" charset="0"/>
                  </a:rPr>
                  <a:t>/</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r>
                  <a:rPr lang="fr-FR" baseline="30000">
                    <a:solidFill>
                      <a:schemeClr val="tx1"/>
                    </a:solidFill>
                    <a:latin typeface="Times New Roman" charset="0"/>
                    <a:ea typeface="Times New Roman" charset="0"/>
                    <a:cs typeface="Times New Roman" charset="0"/>
                  </a:rPr>
                  <a:t>3</a:t>
                </a:r>
                <a:r>
                  <a:rPr lang="fr-FR" baseline="0">
                    <a:solidFill>
                      <a:schemeClr val="tx1"/>
                    </a:solidFill>
                    <a:latin typeface="Times New Roman" charset="0"/>
                    <a:ea typeface="Times New Roman" charset="0"/>
                    <a:cs typeface="Times New Roman" charset="0"/>
                  </a:rPr>
                  <a:t>)</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71162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41355032570801"/>
          <c:y val="6.7974116564973194E-2"/>
          <c:w val="0.72604420269193404"/>
          <c:h val="0.77800315913131801"/>
        </c:manualLayout>
      </c:layout>
      <c:scatterChart>
        <c:scatterStyle val="lineMarker"/>
        <c:varyColors val="0"/>
        <c:ser>
          <c:idx val="0"/>
          <c:order val="0"/>
          <c:tx>
            <c:strRef>
              <c:f>Table!$A$2:$B$2</c:f>
              <c:strCache>
                <c:ptCount val="1"/>
                <c:pt idx="0">
                  <c:v>Clay Grass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Table!$P$2:$P$16</c:f>
                <c:numCache>
                  <c:formatCode>General</c:formatCode>
                  <c:ptCount val="15"/>
                  <c:pt idx="0">
                    <c:v>2.12367605815953E-2</c:v>
                  </c:pt>
                  <c:pt idx="1">
                    <c:v>2.12367605815953E-2</c:v>
                  </c:pt>
                  <c:pt idx="2">
                    <c:v>2.12367605815953E-2</c:v>
                  </c:pt>
                  <c:pt idx="3">
                    <c:v>2.12367605815953E-2</c:v>
                  </c:pt>
                  <c:pt idx="4">
                    <c:v>2.12367605815953E-2</c:v>
                  </c:pt>
                  <c:pt idx="5">
                    <c:v>2.12367605815953E-2</c:v>
                  </c:pt>
                  <c:pt idx="6">
                    <c:v>2.12367605815953E-2</c:v>
                  </c:pt>
                  <c:pt idx="7">
                    <c:v>2.12367605815953E-2</c:v>
                  </c:pt>
                  <c:pt idx="8">
                    <c:v>2.12367605815953E-2</c:v>
                  </c:pt>
                  <c:pt idx="9">
                    <c:v>2.12367605815953E-2</c:v>
                  </c:pt>
                  <c:pt idx="10">
                    <c:v>2.12367605815953E-2</c:v>
                  </c:pt>
                  <c:pt idx="11">
                    <c:v>2.12367605815953E-2</c:v>
                  </c:pt>
                  <c:pt idx="12">
                    <c:v>2.12367605815953E-2</c:v>
                  </c:pt>
                  <c:pt idx="13">
                    <c:v>2.12367605815953E-2</c:v>
                  </c:pt>
                  <c:pt idx="14">
                    <c:v>2.12367605815953E-2</c:v>
                  </c:pt>
                </c:numCache>
              </c:numRef>
            </c:plus>
            <c:minus>
              <c:numRef>
                <c:f>Table!$P$2:$P$16</c:f>
                <c:numCache>
                  <c:formatCode>General</c:formatCode>
                  <c:ptCount val="15"/>
                  <c:pt idx="0">
                    <c:v>2.12367605815953E-2</c:v>
                  </c:pt>
                  <c:pt idx="1">
                    <c:v>2.12367605815953E-2</c:v>
                  </c:pt>
                  <c:pt idx="2">
                    <c:v>2.12367605815953E-2</c:v>
                  </c:pt>
                  <c:pt idx="3">
                    <c:v>2.12367605815953E-2</c:v>
                  </c:pt>
                  <c:pt idx="4">
                    <c:v>2.12367605815953E-2</c:v>
                  </c:pt>
                  <c:pt idx="5">
                    <c:v>2.12367605815953E-2</c:v>
                  </c:pt>
                  <c:pt idx="6">
                    <c:v>2.12367605815953E-2</c:v>
                  </c:pt>
                  <c:pt idx="7">
                    <c:v>2.12367605815953E-2</c:v>
                  </c:pt>
                  <c:pt idx="8">
                    <c:v>2.12367605815953E-2</c:v>
                  </c:pt>
                  <c:pt idx="9">
                    <c:v>2.12367605815953E-2</c:v>
                  </c:pt>
                  <c:pt idx="10">
                    <c:v>2.12367605815953E-2</c:v>
                  </c:pt>
                  <c:pt idx="11">
                    <c:v>2.12367605815953E-2</c:v>
                  </c:pt>
                  <c:pt idx="12">
                    <c:v>2.12367605815953E-2</c:v>
                  </c:pt>
                  <c:pt idx="13">
                    <c:v>2.12367605815953E-2</c:v>
                  </c:pt>
                  <c:pt idx="14">
                    <c:v>2.12367605815953E-2</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Table!$O$2:$O$16</c:f>
              <c:numCache>
                <c:formatCode>0.00E+00</c:formatCode>
                <c:ptCount val="15"/>
                <c:pt idx="0">
                  <c:v>-0.205758137719801</c:v>
                </c:pt>
                <c:pt idx="1">
                  <c:v>-0.122447749326537</c:v>
                </c:pt>
                <c:pt idx="2">
                  <c:v>-6.4058120760005305E-2</c:v>
                </c:pt>
                <c:pt idx="3">
                  <c:v>3.0837845224620099E-3</c:v>
                </c:pt>
                <c:pt idx="4">
                  <c:v>1.0059517787065901E-2</c:v>
                </c:pt>
                <c:pt idx="5">
                  <c:v>4.7057842896786901E-3</c:v>
                </c:pt>
                <c:pt idx="6">
                  <c:v>1.7836326111524601E-3</c:v>
                </c:pt>
                <c:pt idx="7">
                  <c:v>9.0930289980353698E-4</c:v>
                </c:pt>
                <c:pt idx="8">
                  <c:v>4.4472662615107603E-4</c:v>
                </c:pt>
                <c:pt idx="9">
                  <c:v>2.40086212630183E-4</c:v>
                </c:pt>
                <c:pt idx="10">
                  <c:v>1.93297757806268E-4</c:v>
                </c:pt>
                <c:pt idx="11">
                  <c:v>1.17680053040915E-4</c:v>
                </c:pt>
                <c:pt idx="12">
                  <c:v>9.4994741611467202E-5</c:v>
                </c:pt>
                <c:pt idx="13">
                  <c:v>1.02083901433405E-4</c:v>
                </c:pt>
                <c:pt idx="14">
                  <c:v>4.8678897442624199E-5</c:v>
                </c:pt>
              </c:numCache>
            </c:numRef>
          </c:yVal>
          <c:smooth val="0"/>
          <c:extLst>
            <c:ext xmlns:c16="http://schemas.microsoft.com/office/drawing/2014/chart" uri="{C3380CC4-5D6E-409C-BE32-E72D297353CC}">
              <c16:uniqueId val="{00000000-123F-4274-9922-79AAA1B6BC34}"/>
            </c:ext>
          </c:extLst>
        </c:ser>
        <c:ser>
          <c:idx val="1"/>
          <c:order val="1"/>
          <c:tx>
            <c:strRef>
              <c:f>Table!$A$17:$B$17</c:f>
              <c:strCache>
                <c:ptCount val="1"/>
                <c:pt idx="0">
                  <c:v>Clay Arable</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errBars>
            <c:errDir val="y"/>
            <c:errBarType val="both"/>
            <c:errValType val="cust"/>
            <c:noEndCap val="0"/>
            <c:plus>
              <c:numRef>
                <c:f>Table!$P$17:$P$31</c:f>
                <c:numCache>
                  <c:formatCode>General</c:formatCode>
                  <c:ptCount val="15"/>
                  <c:pt idx="0">
                    <c:v>2.12367605815953E-2</c:v>
                  </c:pt>
                  <c:pt idx="1">
                    <c:v>2.12367605815953E-2</c:v>
                  </c:pt>
                  <c:pt idx="2">
                    <c:v>2.12367605815953E-2</c:v>
                  </c:pt>
                  <c:pt idx="3">
                    <c:v>2.12367605815953E-2</c:v>
                  </c:pt>
                  <c:pt idx="4">
                    <c:v>2.12367605815953E-2</c:v>
                  </c:pt>
                  <c:pt idx="5">
                    <c:v>2.12367605815953E-2</c:v>
                  </c:pt>
                  <c:pt idx="6">
                    <c:v>2.12367605815953E-2</c:v>
                  </c:pt>
                  <c:pt idx="7">
                    <c:v>2.12367605815953E-2</c:v>
                  </c:pt>
                  <c:pt idx="8">
                    <c:v>2.12367605815953E-2</c:v>
                  </c:pt>
                  <c:pt idx="9">
                    <c:v>2.12367605815953E-2</c:v>
                  </c:pt>
                  <c:pt idx="10">
                    <c:v>2.12367605815953E-2</c:v>
                  </c:pt>
                  <c:pt idx="11">
                    <c:v>2.12367605815953E-2</c:v>
                  </c:pt>
                  <c:pt idx="12">
                    <c:v>2.12367605815953E-2</c:v>
                  </c:pt>
                  <c:pt idx="13">
                    <c:v>2.12367605815953E-2</c:v>
                  </c:pt>
                  <c:pt idx="14">
                    <c:v>2.12367605815953E-2</c:v>
                  </c:pt>
                </c:numCache>
              </c:numRef>
            </c:plus>
            <c:minus>
              <c:numRef>
                <c:f>Table!$P$17:$P$31</c:f>
                <c:numCache>
                  <c:formatCode>General</c:formatCode>
                  <c:ptCount val="15"/>
                  <c:pt idx="0">
                    <c:v>2.12367605815953E-2</c:v>
                  </c:pt>
                  <c:pt idx="1">
                    <c:v>2.12367605815953E-2</c:v>
                  </c:pt>
                  <c:pt idx="2">
                    <c:v>2.12367605815953E-2</c:v>
                  </c:pt>
                  <c:pt idx="3">
                    <c:v>2.12367605815953E-2</c:v>
                  </c:pt>
                  <c:pt idx="4">
                    <c:v>2.12367605815953E-2</c:v>
                  </c:pt>
                  <c:pt idx="5">
                    <c:v>2.12367605815953E-2</c:v>
                  </c:pt>
                  <c:pt idx="6">
                    <c:v>2.12367605815953E-2</c:v>
                  </c:pt>
                  <c:pt idx="7">
                    <c:v>2.12367605815953E-2</c:v>
                  </c:pt>
                  <c:pt idx="8">
                    <c:v>2.12367605815953E-2</c:v>
                  </c:pt>
                  <c:pt idx="9">
                    <c:v>2.12367605815953E-2</c:v>
                  </c:pt>
                  <c:pt idx="10">
                    <c:v>2.12367605815953E-2</c:v>
                  </c:pt>
                  <c:pt idx="11">
                    <c:v>2.12367605815953E-2</c:v>
                  </c:pt>
                  <c:pt idx="12">
                    <c:v>2.12367605815953E-2</c:v>
                  </c:pt>
                  <c:pt idx="13">
                    <c:v>2.12367605815953E-2</c:v>
                  </c:pt>
                  <c:pt idx="14">
                    <c:v>2.12367605815953E-2</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Table!$O$17:$O$31</c:f>
              <c:numCache>
                <c:formatCode>0.00E+00</c:formatCode>
                <c:ptCount val="15"/>
                <c:pt idx="0">
                  <c:v>-0.236193318666547</c:v>
                </c:pt>
                <c:pt idx="1">
                  <c:v>-9.4386019088114698E-2</c:v>
                </c:pt>
                <c:pt idx="2">
                  <c:v>-2.37236370381654E-2</c:v>
                </c:pt>
                <c:pt idx="3">
                  <c:v>1.9739529218340799E-2</c:v>
                </c:pt>
                <c:pt idx="4">
                  <c:v>9.7891844925300699E-3</c:v>
                </c:pt>
                <c:pt idx="5">
                  <c:v>2.2586063192099898E-3</c:v>
                </c:pt>
                <c:pt idx="6">
                  <c:v>7.4294394931960299E-4</c:v>
                </c:pt>
                <c:pt idx="7">
                  <c:v>3.16176528050214E-4</c:v>
                </c:pt>
                <c:pt idx="8">
                  <c:v>2.0227736024750701E-4</c:v>
                </c:pt>
                <c:pt idx="9">
                  <c:v>1.11063503873852E-4</c:v>
                </c:pt>
                <c:pt idx="10">
                  <c:v>7.1836819526946801E-5</c:v>
                </c:pt>
                <c:pt idx="11">
                  <c:v>5.24597826810304E-5</c:v>
                </c:pt>
                <c:pt idx="12">
                  <c:v>3.3082745834520398E-5</c:v>
                </c:pt>
                <c:pt idx="13">
                  <c:v>3.2893701573124402E-5</c:v>
                </c:pt>
                <c:pt idx="14">
                  <c:v>2.15510458587369E-5</c:v>
                </c:pt>
              </c:numCache>
            </c:numRef>
          </c:yVal>
          <c:smooth val="0"/>
          <c:extLst>
            <c:ext xmlns:c16="http://schemas.microsoft.com/office/drawing/2014/chart" uri="{C3380CC4-5D6E-409C-BE32-E72D297353CC}">
              <c16:uniqueId val="{00000001-123F-4274-9922-79AAA1B6BC34}"/>
            </c:ext>
          </c:extLst>
        </c:ser>
        <c:ser>
          <c:idx val="2"/>
          <c:order val="2"/>
          <c:tx>
            <c:strRef>
              <c:f>Table!$A$32:$B$32</c:f>
              <c:strCache>
                <c:ptCount val="1"/>
                <c:pt idx="0">
                  <c:v>Clay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Table!$P$32:$P$46</c:f>
                <c:numCache>
                  <c:formatCode>General</c:formatCode>
                  <c:ptCount val="15"/>
                  <c:pt idx="0">
                    <c:v>2.4522098876999399E-2</c:v>
                  </c:pt>
                  <c:pt idx="1">
                    <c:v>2.4522098876999399E-2</c:v>
                  </c:pt>
                  <c:pt idx="2">
                    <c:v>2.4522098876999399E-2</c:v>
                  </c:pt>
                  <c:pt idx="3">
                    <c:v>2.4522098876999399E-2</c:v>
                  </c:pt>
                  <c:pt idx="4">
                    <c:v>2.4522098876999399E-2</c:v>
                  </c:pt>
                  <c:pt idx="5">
                    <c:v>2.4522098876999399E-2</c:v>
                  </c:pt>
                  <c:pt idx="6">
                    <c:v>2.4522098876999399E-2</c:v>
                  </c:pt>
                  <c:pt idx="7">
                    <c:v>2.4522098876999399E-2</c:v>
                  </c:pt>
                  <c:pt idx="8">
                    <c:v>2.4522098876999399E-2</c:v>
                  </c:pt>
                  <c:pt idx="9">
                    <c:v>2.4522098876999399E-2</c:v>
                  </c:pt>
                  <c:pt idx="10">
                    <c:v>2.4522098876999399E-2</c:v>
                  </c:pt>
                  <c:pt idx="11">
                    <c:v>2.4522098876999399E-2</c:v>
                  </c:pt>
                  <c:pt idx="12">
                    <c:v>2.4522098876999399E-2</c:v>
                  </c:pt>
                  <c:pt idx="13">
                    <c:v>2.4522098876999399E-2</c:v>
                  </c:pt>
                  <c:pt idx="14">
                    <c:v>2.4522098876999399E-2</c:v>
                  </c:pt>
                </c:numCache>
              </c:numRef>
            </c:plus>
            <c:minus>
              <c:numRef>
                <c:f>Table!$P$32:$P$46</c:f>
                <c:numCache>
                  <c:formatCode>General</c:formatCode>
                  <c:ptCount val="15"/>
                  <c:pt idx="0">
                    <c:v>2.4522098876999399E-2</c:v>
                  </c:pt>
                  <c:pt idx="1">
                    <c:v>2.4522098876999399E-2</c:v>
                  </c:pt>
                  <c:pt idx="2">
                    <c:v>2.4522098876999399E-2</c:v>
                  </c:pt>
                  <c:pt idx="3">
                    <c:v>2.4522098876999399E-2</c:v>
                  </c:pt>
                  <c:pt idx="4">
                    <c:v>2.4522098876999399E-2</c:v>
                  </c:pt>
                  <c:pt idx="5">
                    <c:v>2.4522098876999399E-2</c:v>
                  </c:pt>
                  <c:pt idx="6">
                    <c:v>2.4522098876999399E-2</c:v>
                  </c:pt>
                  <c:pt idx="7">
                    <c:v>2.4522098876999399E-2</c:v>
                  </c:pt>
                  <c:pt idx="8">
                    <c:v>2.4522098876999399E-2</c:v>
                  </c:pt>
                  <c:pt idx="9">
                    <c:v>2.4522098876999399E-2</c:v>
                  </c:pt>
                  <c:pt idx="10">
                    <c:v>2.4522098876999399E-2</c:v>
                  </c:pt>
                  <c:pt idx="11">
                    <c:v>2.4522098876999399E-2</c:v>
                  </c:pt>
                  <c:pt idx="12">
                    <c:v>2.4522098876999399E-2</c:v>
                  </c:pt>
                  <c:pt idx="13">
                    <c:v>2.4522098876999399E-2</c:v>
                  </c:pt>
                  <c:pt idx="14">
                    <c:v>2.4522098876999399E-2</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Table!$O$32:$O$46</c:f>
              <c:numCache>
                <c:formatCode>0.00E+00</c:formatCode>
                <c:ptCount val="15"/>
                <c:pt idx="0">
                  <c:v>-1.7720378964221E-2</c:v>
                </c:pt>
                <c:pt idx="1">
                  <c:v>1.8309566913850599E-2</c:v>
                </c:pt>
                <c:pt idx="2">
                  <c:v>2.1748912185595101E-2</c:v>
                </c:pt>
                <c:pt idx="3">
                  <c:v>1.3681133234671799E-2</c:v>
                </c:pt>
                <c:pt idx="4">
                  <c:v>4.4532526631396998E-3</c:v>
                </c:pt>
                <c:pt idx="5">
                  <c:v>1.0762919978268401E-3</c:v>
                </c:pt>
                <c:pt idx="6">
                  <c:v>3.7934881890603597E-4</c:v>
                </c:pt>
                <c:pt idx="7">
                  <c:v>1.7896190127783001E-4</c:v>
                </c:pt>
                <c:pt idx="8">
                  <c:v>9.7042721115595605E-5</c:v>
                </c:pt>
                <c:pt idx="9">
                  <c:v>6.4275049050332403E-5</c:v>
                </c:pt>
                <c:pt idx="10">
                  <c:v>4.8521360557929703E-5</c:v>
                </c:pt>
                <c:pt idx="11">
                  <c:v>2.26853114297774E-5</c:v>
                </c:pt>
                <c:pt idx="12">
                  <c:v>-8.1919180159860693E-6</c:v>
                </c:pt>
                <c:pt idx="13">
                  <c:v>5.6713278574443399E-6</c:v>
                </c:pt>
                <c:pt idx="14">
                  <c:v>1.3233098334124701E-5</c:v>
                </c:pt>
              </c:numCache>
            </c:numRef>
          </c:yVal>
          <c:smooth val="0"/>
          <c:extLst>
            <c:ext xmlns:c16="http://schemas.microsoft.com/office/drawing/2014/chart" uri="{C3380CC4-5D6E-409C-BE32-E72D297353CC}">
              <c16:uniqueId val="{00000002-123F-4274-9922-79AAA1B6BC34}"/>
            </c:ext>
          </c:extLst>
        </c:ser>
        <c:dLbls>
          <c:showLegendKey val="0"/>
          <c:showVal val="0"/>
          <c:showCatName val="0"/>
          <c:showSerName val="0"/>
          <c:showPercent val="0"/>
          <c:showBubbleSize val="0"/>
        </c:dLbls>
        <c:axId val="997029040"/>
        <c:axId val="997018400"/>
      </c:scatterChart>
      <c:valAx>
        <c:axId val="997029040"/>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Diameter</a:t>
                </a:r>
                <a:r>
                  <a:rPr lang="fr-FR" sz="1000" baseline="0">
                    <a:solidFill>
                      <a:schemeClr val="tx1"/>
                    </a:solidFill>
                    <a:latin typeface="Times New Roman" charset="0"/>
                    <a:ea typeface="Times New Roman" charset="0"/>
                    <a:cs typeface="Times New Roman" charset="0"/>
                  </a:rPr>
                  <a:t> </a:t>
                </a:r>
                <a:r>
                  <a:rPr lang="is-IS" sz="1000" baseline="0">
                    <a:solidFill>
                      <a:schemeClr val="tx1"/>
                    </a:solidFill>
                    <a:latin typeface="Times New Roman" charset="0"/>
                    <a:ea typeface="Times New Roman" charset="0"/>
                    <a:cs typeface="Times New Roman" charset="0"/>
                  </a:rPr>
                  <a:t>(µm)</a:t>
                </a:r>
                <a:endParaRPr lang="fr-FR" sz="1000">
                  <a:solidFill>
                    <a:schemeClr val="tx1"/>
                  </a:solidFill>
                  <a:latin typeface="Times New Roman" charset="0"/>
                  <a:ea typeface="Times New Roman" charset="0"/>
                  <a:cs typeface="Times New Roman" charset="0"/>
                </a:endParaRPr>
              </a:p>
            </c:rich>
          </c:tx>
          <c:layout>
            <c:manualLayout>
              <c:xMode val="edge"/>
              <c:yMode val="edge"/>
              <c:x val="0.433792321920763"/>
              <c:y val="0.923361696723392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0"/>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18400"/>
        <c:crosses val="autoZero"/>
        <c:crossBetween val="midCat"/>
        <c:majorUnit val="5"/>
      </c:valAx>
      <c:valAx>
        <c:axId val="997018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en-US" sz="1000">
                    <a:solidFill>
                      <a:schemeClr val="tx1"/>
                    </a:solidFill>
                    <a:latin typeface="Times New Roman" charset="0"/>
                    <a:ea typeface="Times New Roman" charset="0"/>
                    <a:cs typeface="Times New Roman" charset="0"/>
                  </a:rPr>
                  <a:t>Euler</a:t>
                </a:r>
                <a:r>
                  <a:rPr lang="en-US" sz="1000" baseline="0">
                    <a:solidFill>
                      <a:schemeClr val="tx1"/>
                    </a:solidFill>
                    <a:latin typeface="Times New Roman" charset="0"/>
                    <a:ea typeface="Times New Roman" charset="0"/>
                    <a:cs typeface="Times New Roman" charset="0"/>
                  </a:rPr>
                  <a:t> Number - Normalize with total volume</a:t>
                </a:r>
                <a:endParaRPr lang="fr-FR" sz="1000">
                  <a:solidFill>
                    <a:schemeClr val="tx1"/>
                  </a:solidFill>
                  <a:latin typeface="Times New Roman" charset="0"/>
                  <a:ea typeface="Times New Roman" charset="0"/>
                  <a:cs typeface="Times New Roman" charset="0"/>
                </a:endParaRPr>
              </a:p>
            </c:rich>
          </c:tx>
          <c:layout>
            <c:manualLayout>
              <c:xMode val="edge"/>
              <c:yMode val="edge"/>
              <c:x val="9.5601852374609091E-3"/>
              <c:y val="0.10719266753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29040"/>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9137148246399"/>
          <c:y val="6.6993030861061703E-2"/>
          <c:w val="0.76792636296507499"/>
          <c:h val="0.77643391224282399"/>
        </c:manualLayout>
      </c:layout>
      <c:scatterChart>
        <c:scatterStyle val="lineMarker"/>
        <c:varyColors val="0"/>
        <c:ser>
          <c:idx val="0"/>
          <c:order val="0"/>
          <c:tx>
            <c:strRef>
              <c:f>Table!$A$2:$B$2</c:f>
              <c:strCache>
                <c:ptCount val="1"/>
                <c:pt idx="0">
                  <c:v>Clay Grass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Table!$N$2:$N$16</c:f>
                <c:numCache>
                  <c:formatCode>General</c:formatCode>
                  <c:ptCount val="15"/>
                  <c:pt idx="0">
                    <c:v>2.0377683872314831</c:v>
                  </c:pt>
                  <c:pt idx="1">
                    <c:v>2.0377683872314831</c:v>
                  </c:pt>
                  <c:pt idx="2">
                    <c:v>2.0377683872314831</c:v>
                  </c:pt>
                  <c:pt idx="3">
                    <c:v>2.0377683872314831</c:v>
                  </c:pt>
                  <c:pt idx="4">
                    <c:v>2.0377683872314831</c:v>
                  </c:pt>
                  <c:pt idx="5">
                    <c:v>2.0377683872314831</c:v>
                  </c:pt>
                  <c:pt idx="6">
                    <c:v>2.0377683872314831</c:v>
                  </c:pt>
                  <c:pt idx="7">
                    <c:v>2.0377683872314831</c:v>
                  </c:pt>
                  <c:pt idx="8">
                    <c:v>2.0377683872314831</c:v>
                  </c:pt>
                  <c:pt idx="9">
                    <c:v>2.0377683872314831</c:v>
                  </c:pt>
                  <c:pt idx="10">
                    <c:v>2.0377683872314831</c:v>
                  </c:pt>
                  <c:pt idx="11">
                    <c:v>2.0377683872314831</c:v>
                  </c:pt>
                  <c:pt idx="12">
                    <c:v>2.0377683872314831</c:v>
                  </c:pt>
                  <c:pt idx="13">
                    <c:v>2.0377683872314831</c:v>
                  </c:pt>
                  <c:pt idx="14">
                    <c:v>2.0377683872314831</c:v>
                  </c:pt>
                </c:numCache>
              </c:numRef>
            </c:plus>
            <c:minus>
              <c:numRef>
                <c:f>Table!$N$2:$N$16</c:f>
                <c:numCache>
                  <c:formatCode>General</c:formatCode>
                  <c:ptCount val="15"/>
                  <c:pt idx="0">
                    <c:v>2.0377683872314831</c:v>
                  </c:pt>
                  <c:pt idx="1">
                    <c:v>2.0377683872314831</c:v>
                  </c:pt>
                  <c:pt idx="2">
                    <c:v>2.0377683872314831</c:v>
                  </c:pt>
                  <c:pt idx="3">
                    <c:v>2.0377683872314831</c:v>
                  </c:pt>
                  <c:pt idx="4">
                    <c:v>2.0377683872314831</c:v>
                  </c:pt>
                  <c:pt idx="5">
                    <c:v>2.0377683872314831</c:v>
                  </c:pt>
                  <c:pt idx="6">
                    <c:v>2.0377683872314831</c:v>
                  </c:pt>
                  <c:pt idx="7">
                    <c:v>2.0377683872314831</c:v>
                  </c:pt>
                  <c:pt idx="8">
                    <c:v>2.0377683872314831</c:v>
                  </c:pt>
                  <c:pt idx="9">
                    <c:v>2.0377683872314831</c:v>
                  </c:pt>
                  <c:pt idx="10">
                    <c:v>2.0377683872314831</c:v>
                  </c:pt>
                  <c:pt idx="11">
                    <c:v>2.0377683872314831</c:v>
                  </c:pt>
                  <c:pt idx="12">
                    <c:v>2.0377683872314831</c:v>
                  </c:pt>
                  <c:pt idx="13">
                    <c:v>2.0377683872314831</c:v>
                  </c:pt>
                  <c:pt idx="14">
                    <c:v>2.0377683872314831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Table!$M$2:$M$15</c:f>
              <c:numCache>
                <c:formatCode>0.0</c:formatCode>
                <c:ptCount val="14"/>
                <c:pt idx="0">
                  <c:v>5.0350598173927494</c:v>
                </c:pt>
                <c:pt idx="1">
                  <c:v>15.77919827094038</c:v>
                </c:pt>
                <c:pt idx="2">
                  <c:v>38.89691962963439</c:v>
                </c:pt>
                <c:pt idx="3">
                  <c:v>55.870507256641723</c:v>
                </c:pt>
                <c:pt idx="4">
                  <c:v>69.951633119991072</c:v>
                </c:pt>
                <c:pt idx="5">
                  <c:v>76.502866384213533</c:v>
                </c:pt>
                <c:pt idx="6">
                  <c:v>80.020760090831246</c:v>
                </c:pt>
                <c:pt idx="7">
                  <c:v>82.442967432037406</c:v>
                </c:pt>
                <c:pt idx="8">
                  <c:v>84.391459441360894</c:v>
                </c:pt>
                <c:pt idx="9">
                  <c:v>85.7877083521131</c:v>
                </c:pt>
                <c:pt idx="10">
                  <c:v>87.020409170712441</c:v>
                </c:pt>
                <c:pt idx="11">
                  <c:v>88.046287114900039</c:v>
                </c:pt>
                <c:pt idx="12">
                  <c:v>89.050943513665246</c:v>
                </c:pt>
                <c:pt idx="13">
                  <c:v>90.034244223232406</c:v>
                </c:pt>
              </c:numCache>
            </c:numRef>
          </c:yVal>
          <c:smooth val="0"/>
          <c:extLst>
            <c:ext xmlns:c16="http://schemas.microsoft.com/office/drawing/2014/chart" uri="{C3380CC4-5D6E-409C-BE32-E72D297353CC}">
              <c16:uniqueId val="{00000000-0408-4282-8A04-BB187D924B19}"/>
            </c:ext>
          </c:extLst>
        </c:ser>
        <c:ser>
          <c:idx val="1"/>
          <c:order val="1"/>
          <c:tx>
            <c:strRef>
              <c:f>Table!$A$17:$B$17</c:f>
              <c:strCache>
                <c:ptCount val="1"/>
                <c:pt idx="0">
                  <c:v>Clay Arable</c:v>
                </c:pt>
              </c:strCache>
            </c:strRef>
          </c:tx>
          <c:spPr>
            <a:ln w="19050" cap="rnd">
              <a:solidFill>
                <a:srgbClr val="FF0000"/>
              </a:solidFill>
              <a:round/>
            </a:ln>
            <a:effectLst/>
          </c:spPr>
          <c:marker>
            <c:symbol val="triangle"/>
            <c:size val="5"/>
            <c:spPr>
              <a:solidFill>
                <a:srgbClr val="FF0000"/>
              </a:solidFill>
              <a:ln w="9525">
                <a:solidFill>
                  <a:srgbClr val="FF0000"/>
                </a:solidFill>
              </a:ln>
              <a:effectLst/>
            </c:spPr>
          </c:marker>
          <c:errBars>
            <c:errDir val="y"/>
            <c:errBarType val="both"/>
            <c:errValType val="cust"/>
            <c:noEndCap val="0"/>
            <c:plus>
              <c:numRef>
                <c:f>Table!$N$17:$N$31</c:f>
                <c:numCache>
                  <c:formatCode>General</c:formatCode>
                  <c:ptCount val="15"/>
                  <c:pt idx="0">
                    <c:v>2.0377683872314831</c:v>
                  </c:pt>
                  <c:pt idx="1">
                    <c:v>2.0377683872314831</c:v>
                  </c:pt>
                  <c:pt idx="2">
                    <c:v>2.0377683872314831</c:v>
                  </c:pt>
                  <c:pt idx="3">
                    <c:v>2.0377683872314831</c:v>
                  </c:pt>
                  <c:pt idx="4">
                    <c:v>2.0377683872314831</c:v>
                  </c:pt>
                  <c:pt idx="5">
                    <c:v>2.0377683872314831</c:v>
                  </c:pt>
                  <c:pt idx="6">
                    <c:v>2.0377683872314831</c:v>
                  </c:pt>
                  <c:pt idx="7">
                    <c:v>2.0377683872314831</c:v>
                  </c:pt>
                  <c:pt idx="8">
                    <c:v>2.0377683872314831</c:v>
                  </c:pt>
                  <c:pt idx="9">
                    <c:v>2.0377683872314831</c:v>
                  </c:pt>
                  <c:pt idx="10">
                    <c:v>2.0377683872314831</c:v>
                  </c:pt>
                  <c:pt idx="11">
                    <c:v>2.0377683872314831</c:v>
                  </c:pt>
                  <c:pt idx="12">
                    <c:v>2.0377683872314831</c:v>
                  </c:pt>
                  <c:pt idx="13">
                    <c:v>2.0377683872314831</c:v>
                  </c:pt>
                  <c:pt idx="14">
                    <c:v>2.0377683872314831</c:v>
                  </c:pt>
                </c:numCache>
              </c:numRef>
            </c:plus>
            <c:minus>
              <c:numRef>
                <c:f>Table!$N$17:$N$31</c:f>
                <c:numCache>
                  <c:formatCode>General</c:formatCode>
                  <c:ptCount val="15"/>
                  <c:pt idx="0">
                    <c:v>2.0377683872314831</c:v>
                  </c:pt>
                  <c:pt idx="1">
                    <c:v>2.0377683872314831</c:v>
                  </c:pt>
                  <c:pt idx="2">
                    <c:v>2.0377683872314831</c:v>
                  </c:pt>
                  <c:pt idx="3">
                    <c:v>2.0377683872314831</c:v>
                  </c:pt>
                  <c:pt idx="4">
                    <c:v>2.0377683872314831</c:v>
                  </c:pt>
                  <c:pt idx="5">
                    <c:v>2.0377683872314831</c:v>
                  </c:pt>
                  <c:pt idx="6">
                    <c:v>2.0377683872314831</c:v>
                  </c:pt>
                  <c:pt idx="7">
                    <c:v>2.0377683872314831</c:v>
                  </c:pt>
                  <c:pt idx="8">
                    <c:v>2.0377683872314831</c:v>
                  </c:pt>
                  <c:pt idx="9">
                    <c:v>2.0377683872314831</c:v>
                  </c:pt>
                  <c:pt idx="10">
                    <c:v>2.0377683872314831</c:v>
                  </c:pt>
                  <c:pt idx="11">
                    <c:v>2.0377683872314831</c:v>
                  </c:pt>
                  <c:pt idx="12">
                    <c:v>2.0377683872314831</c:v>
                  </c:pt>
                  <c:pt idx="13">
                    <c:v>2.0377683872314831</c:v>
                  </c:pt>
                  <c:pt idx="14">
                    <c:v>2.0377683872314831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Table!$M$17:$M$30</c:f>
              <c:numCache>
                <c:formatCode>0.0</c:formatCode>
                <c:ptCount val="14"/>
                <c:pt idx="0">
                  <c:v>9.6995138486240595</c:v>
                </c:pt>
                <c:pt idx="1">
                  <c:v>27.420364836537079</c:v>
                </c:pt>
                <c:pt idx="2">
                  <c:v>58.660862584184471</c:v>
                </c:pt>
                <c:pt idx="3">
                  <c:v>75.725757102715576</c:v>
                </c:pt>
                <c:pt idx="4">
                  <c:v>85.880558405066679</c:v>
                </c:pt>
                <c:pt idx="5">
                  <c:v>89.886695508674848</c:v>
                </c:pt>
                <c:pt idx="6">
                  <c:v>92.020766245930176</c:v>
                </c:pt>
                <c:pt idx="7">
                  <c:v>93.559644975692436</c:v>
                </c:pt>
                <c:pt idx="8">
                  <c:v>94.810008474198312</c:v>
                </c:pt>
                <c:pt idx="9">
                  <c:v>95.728647250345674</c:v>
                </c:pt>
                <c:pt idx="10">
                  <c:v>96.4882565452032</c:v>
                </c:pt>
                <c:pt idx="11">
                  <c:v>97.081057936755386</c:v>
                </c:pt>
                <c:pt idx="12">
                  <c:v>97.088872039605135</c:v>
                </c:pt>
                <c:pt idx="13">
                  <c:v>97.50655189331431</c:v>
                </c:pt>
              </c:numCache>
            </c:numRef>
          </c:yVal>
          <c:smooth val="0"/>
          <c:extLst>
            <c:ext xmlns:c16="http://schemas.microsoft.com/office/drawing/2014/chart" uri="{C3380CC4-5D6E-409C-BE32-E72D297353CC}">
              <c16:uniqueId val="{00000001-0408-4282-8A04-BB187D924B19}"/>
            </c:ext>
          </c:extLst>
        </c:ser>
        <c:ser>
          <c:idx val="2"/>
          <c:order val="2"/>
          <c:tx>
            <c:strRef>
              <c:f>Table!$A$32:$B$32</c:f>
              <c:strCache>
                <c:ptCount val="1"/>
                <c:pt idx="0">
                  <c:v>Clay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Table!$N$32:$N$46</c:f>
                <c:numCache>
                  <c:formatCode>General</c:formatCode>
                  <c:ptCount val="15"/>
                  <c:pt idx="0">
                    <c:v>2.3530122538284131</c:v>
                  </c:pt>
                  <c:pt idx="1">
                    <c:v>2.3530122538284131</c:v>
                  </c:pt>
                  <c:pt idx="2">
                    <c:v>2.3530122538284131</c:v>
                  </c:pt>
                  <c:pt idx="3">
                    <c:v>2.3530122538284131</c:v>
                  </c:pt>
                  <c:pt idx="4">
                    <c:v>2.3530122538284131</c:v>
                  </c:pt>
                  <c:pt idx="5">
                    <c:v>2.3530122538284131</c:v>
                  </c:pt>
                  <c:pt idx="6">
                    <c:v>2.3530122538284131</c:v>
                  </c:pt>
                  <c:pt idx="7">
                    <c:v>2.3530122538284131</c:v>
                  </c:pt>
                  <c:pt idx="8">
                    <c:v>2.3530122538284131</c:v>
                  </c:pt>
                  <c:pt idx="9">
                    <c:v>2.3530122538284131</c:v>
                  </c:pt>
                  <c:pt idx="10">
                    <c:v>2.3530122538284131</c:v>
                  </c:pt>
                  <c:pt idx="11">
                    <c:v>2.3530122538284131</c:v>
                  </c:pt>
                  <c:pt idx="12">
                    <c:v>2.3530122538284131</c:v>
                  </c:pt>
                  <c:pt idx="13">
                    <c:v>2.3530122538284131</c:v>
                  </c:pt>
                  <c:pt idx="14">
                    <c:v>2.3530122538284131</c:v>
                  </c:pt>
                </c:numCache>
              </c:numRef>
            </c:plus>
            <c:minus>
              <c:numRef>
                <c:f>Table!$N$32:$N$46</c:f>
                <c:numCache>
                  <c:formatCode>General</c:formatCode>
                  <c:ptCount val="15"/>
                  <c:pt idx="0">
                    <c:v>2.3530122538284131</c:v>
                  </c:pt>
                  <c:pt idx="1">
                    <c:v>2.3530122538284131</c:v>
                  </c:pt>
                  <c:pt idx="2">
                    <c:v>2.3530122538284131</c:v>
                  </c:pt>
                  <c:pt idx="3">
                    <c:v>2.3530122538284131</c:v>
                  </c:pt>
                  <c:pt idx="4">
                    <c:v>2.3530122538284131</c:v>
                  </c:pt>
                  <c:pt idx="5">
                    <c:v>2.3530122538284131</c:v>
                  </c:pt>
                  <c:pt idx="6">
                    <c:v>2.3530122538284131</c:v>
                  </c:pt>
                  <c:pt idx="7">
                    <c:v>2.3530122538284131</c:v>
                  </c:pt>
                  <c:pt idx="8">
                    <c:v>2.3530122538284131</c:v>
                  </c:pt>
                  <c:pt idx="9">
                    <c:v>2.3530122538284131</c:v>
                  </c:pt>
                  <c:pt idx="10">
                    <c:v>2.3530122538284131</c:v>
                  </c:pt>
                  <c:pt idx="11">
                    <c:v>2.3530122538284131</c:v>
                  </c:pt>
                  <c:pt idx="12">
                    <c:v>2.3530122538284131</c:v>
                  </c:pt>
                  <c:pt idx="13">
                    <c:v>2.3530122538284131</c:v>
                  </c:pt>
                  <c:pt idx="14">
                    <c:v>2.3530122538284131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Table!$M$32:$M$45</c:f>
              <c:numCache>
                <c:formatCode>0.0</c:formatCode>
                <c:ptCount val="14"/>
                <c:pt idx="0">
                  <c:v>12.25917417146818</c:v>
                </c:pt>
                <c:pt idx="1">
                  <c:v>31.86402335902882</c:v>
                </c:pt>
                <c:pt idx="2">
                  <c:v>59.011914947721557</c:v>
                </c:pt>
                <c:pt idx="3">
                  <c:v>70.805043910938153</c:v>
                </c:pt>
                <c:pt idx="4">
                  <c:v>77.667021080322016</c:v>
                </c:pt>
                <c:pt idx="5">
                  <c:v>80.742390653277894</c:v>
                </c:pt>
                <c:pt idx="6">
                  <c:v>82.548014496160064</c:v>
                </c:pt>
                <c:pt idx="7">
                  <c:v>83.938684687910893</c:v>
                </c:pt>
                <c:pt idx="8">
                  <c:v>85.149406838297708</c:v>
                </c:pt>
                <c:pt idx="9">
                  <c:v>86.130722453669904</c:v>
                </c:pt>
                <c:pt idx="10">
                  <c:v>87.123391748402085</c:v>
                </c:pt>
                <c:pt idx="11">
                  <c:v>87.924214967921003</c:v>
                </c:pt>
                <c:pt idx="12">
                  <c:v>88.788027778409244</c:v>
                </c:pt>
                <c:pt idx="13">
                  <c:v>89.604092923644146</c:v>
                </c:pt>
              </c:numCache>
            </c:numRef>
          </c:yVal>
          <c:smooth val="0"/>
          <c:extLst>
            <c:ext xmlns:c16="http://schemas.microsoft.com/office/drawing/2014/chart" uri="{C3380CC4-5D6E-409C-BE32-E72D297353CC}">
              <c16:uniqueId val="{00000002-0408-4282-8A04-BB187D924B19}"/>
            </c:ext>
          </c:extLst>
        </c:ser>
        <c:dLbls>
          <c:showLegendKey val="0"/>
          <c:showVal val="0"/>
          <c:showCatName val="0"/>
          <c:showSerName val="0"/>
          <c:showPercent val="0"/>
          <c:showBubbleSize val="0"/>
        </c:dLbls>
        <c:axId val="997030160"/>
        <c:axId val="997028480"/>
      </c:scatterChart>
      <c:valAx>
        <c:axId val="997030160"/>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Diameter</a:t>
                </a:r>
                <a:r>
                  <a:rPr lang="fr-FR" sz="1000" baseline="0">
                    <a:solidFill>
                      <a:schemeClr val="tx1"/>
                    </a:solidFill>
                    <a:latin typeface="Times New Roman" charset="0"/>
                    <a:ea typeface="Times New Roman" charset="0"/>
                    <a:cs typeface="Times New Roman" charset="0"/>
                  </a:rPr>
                  <a:t> </a:t>
                </a:r>
                <a:r>
                  <a:rPr lang="is-IS" sz="1000" baseline="0">
                    <a:solidFill>
                      <a:schemeClr val="tx1"/>
                    </a:solidFill>
                    <a:latin typeface="Times New Roman" charset="0"/>
                    <a:ea typeface="Times New Roman" charset="0"/>
                    <a:cs typeface="Times New Roman" charset="0"/>
                  </a:rPr>
                  <a:t>(µm)</a:t>
                </a:r>
                <a:endParaRPr lang="fr-FR" sz="1000">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28480"/>
        <c:crosses val="autoZero"/>
        <c:crossBetween val="midCat"/>
        <c:majorUnit val="5"/>
      </c:valAx>
      <c:valAx>
        <c:axId val="99702848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 pore</a:t>
                </a:r>
                <a:r>
                  <a:rPr lang="fr-FR" sz="1000" baseline="0">
                    <a:solidFill>
                      <a:schemeClr val="tx1"/>
                    </a:solidFill>
                    <a:latin typeface="Times New Roman" charset="0"/>
                    <a:ea typeface="Times New Roman" charset="0"/>
                    <a:cs typeface="Times New Roman" charset="0"/>
                  </a:rPr>
                  <a:t> volume on the total pore volume</a:t>
                </a:r>
                <a:r>
                  <a:rPr lang="fr-FR" sz="1000">
                    <a:solidFill>
                      <a:schemeClr val="tx1"/>
                    </a:solidFill>
                    <a:latin typeface="Times New Roman" charset="0"/>
                    <a:ea typeface="Times New Roman" charset="0"/>
                    <a:cs typeface="Times New Roman" charset="0"/>
                  </a:rPr>
                  <a:t> </a:t>
                </a:r>
              </a:p>
            </c:rich>
          </c:tx>
          <c:layout>
            <c:manualLayout>
              <c:xMode val="edge"/>
              <c:yMode val="edge"/>
              <c:x val="1.3657407482086999E-3"/>
              <c:y val="0.11831157735402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30160"/>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24354307096"/>
          <c:y val="6.5524193548387094E-2"/>
          <c:w val="0.75742058966919101"/>
          <c:h val="0.78879381508763002"/>
        </c:manualLayout>
      </c:layout>
      <c:scatterChart>
        <c:scatterStyle val="lineMarker"/>
        <c:varyColors val="0"/>
        <c:ser>
          <c:idx val="0"/>
          <c:order val="0"/>
          <c:tx>
            <c:strRef>
              <c:f>Table!$A$2:$B$2</c:f>
              <c:strCache>
                <c:ptCount val="1"/>
                <c:pt idx="0">
                  <c:v>Clay Grass</c:v>
                </c:pt>
              </c:strCache>
            </c:strRef>
          </c:tx>
          <c:spPr>
            <a:ln w="19050" cap="rnd">
              <a:solidFill>
                <a:schemeClr val="accent6"/>
              </a:solidFill>
              <a:round/>
            </a:ln>
            <a:effectLst/>
          </c:spPr>
          <c:marker>
            <c:symbol val="circle"/>
            <c:size val="8"/>
            <c:spPr>
              <a:solidFill>
                <a:schemeClr val="accent6"/>
              </a:solidFill>
              <a:ln w="9525">
                <a:solidFill>
                  <a:schemeClr val="accent6"/>
                </a:solidFill>
              </a:ln>
              <a:effectLst/>
            </c:spPr>
          </c:marker>
          <c:errBars>
            <c:errDir val="y"/>
            <c:errBarType val="both"/>
            <c:errValType val="cust"/>
            <c:noEndCap val="0"/>
            <c:plus>
              <c:numRef>
                <c:f>Table!$N$2:$N$16</c:f>
                <c:numCache>
                  <c:formatCode>General</c:formatCode>
                  <c:ptCount val="15"/>
                  <c:pt idx="0">
                    <c:v>2.6870057685088811</c:v>
                  </c:pt>
                  <c:pt idx="1">
                    <c:v>2.6870057685088811</c:v>
                  </c:pt>
                  <c:pt idx="2">
                    <c:v>2.6870057685088811</c:v>
                  </c:pt>
                  <c:pt idx="3">
                    <c:v>2.6870057685088811</c:v>
                  </c:pt>
                  <c:pt idx="4">
                    <c:v>2.6870057685088811</c:v>
                  </c:pt>
                  <c:pt idx="5">
                    <c:v>2.6870057685088811</c:v>
                  </c:pt>
                  <c:pt idx="6">
                    <c:v>2.6870057685088811</c:v>
                  </c:pt>
                  <c:pt idx="7">
                    <c:v>2.6870057685088811</c:v>
                  </c:pt>
                  <c:pt idx="8">
                    <c:v>2.6870057685088811</c:v>
                  </c:pt>
                  <c:pt idx="9">
                    <c:v>2.6870057685088811</c:v>
                  </c:pt>
                  <c:pt idx="10">
                    <c:v>2.6870057685088811</c:v>
                  </c:pt>
                  <c:pt idx="11">
                    <c:v>2.6870057685088811</c:v>
                  </c:pt>
                  <c:pt idx="12">
                    <c:v>2.6870057685088811</c:v>
                  </c:pt>
                  <c:pt idx="13">
                    <c:v>2.6870057685088811</c:v>
                  </c:pt>
                  <c:pt idx="14">
                    <c:v>2.6870057685088811</c:v>
                  </c:pt>
                </c:numCache>
              </c:numRef>
            </c:plus>
            <c:minus>
              <c:numRef>
                <c:f>Table!$N$2:$N$16</c:f>
                <c:numCache>
                  <c:formatCode>General</c:formatCode>
                  <c:ptCount val="15"/>
                  <c:pt idx="0">
                    <c:v>2.6870057685088811</c:v>
                  </c:pt>
                  <c:pt idx="1">
                    <c:v>2.6870057685088811</c:v>
                  </c:pt>
                  <c:pt idx="2">
                    <c:v>2.6870057685088811</c:v>
                  </c:pt>
                  <c:pt idx="3">
                    <c:v>2.6870057685088811</c:v>
                  </c:pt>
                  <c:pt idx="4">
                    <c:v>2.6870057685088811</c:v>
                  </c:pt>
                  <c:pt idx="5">
                    <c:v>2.6870057685088811</c:v>
                  </c:pt>
                  <c:pt idx="6">
                    <c:v>2.6870057685088811</c:v>
                  </c:pt>
                  <c:pt idx="7">
                    <c:v>2.6870057685088811</c:v>
                  </c:pt>
                  <c:pt idx="8">
                    <c:v>2.6870057685088811</c:v>
                  </c:pt>
                  <c:pt idx="9">
                    <c:v>2.6870057685088811</c:v>
                  </c:pt>
                  <c:pt idx="10">
                    <c:v>2.6870057685088811</c:v>
                  </c:pt>
                  <c:pt idx="11">
                    <c:v>2.6870057685088811</c:v>
                  </c:pt>
                  <c:pt idx="12">
                    <c:v>2.6870057685088811</c:v>
                  </c:pt>
                  <c:pt idx="13">
                    <c:v>2.6870057685088811</c:v>
                  </c:pt>
                  <c:pt idx="14">
                    <c:v>2.6870057685088811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Table!$M$2:$M$15</c:f>
              <c:numCache>
                <c:formatCode>0.0</c:formatCode>
                <c:ptCount val="14"/>
                <c:pt idx="0">
                  <c:v>6.609613832469357</c:v>
                </c:pt>
                <c:pt idx="1">
                  <c:v>18.750468044033571</c:v>
                </c:pt>
                <c:pt idx="2">
                  <c:v>34.29993093750258</c:v>
                </c:pt>
                <c:pt idx="3">
                  <c:v>43.629400654013473</c:v>
                </c:pt>
                <c:pt idx="4">
                  <c:v>52.617094216223848</c:v>
                </c:pt>
                <c:pt idx="5">
                  <c:v>58.39546184505037</c:v>
                </c:pt>
                <c:pt idx="6">
                  <c:v>62.280019304216133</c:v>
                </c:pt>
                <c:pt idx="7">
                  <c:v>65.364533495311306</c:v>
                </c:pt>
                <c:pt idx="8">
                  <c:v>68.028224095322898</c:v>
                </c:pt>
                <c:pt idx="9">
                  <c:v>70.015435052129064</c:v>
                </c:pt>
                <c:pt idx="10">
                  <c:v>71.69124071192617</c:v>
                </c:pt>
                <c:pt idx="11">
                  <c:v>73.085179853720021</c:v>
                </c:pt>
                <c:pt idx="12">
                  <c:v>74.440011316264446</c:v>
                </c:pt>
                <c:pt idx="13">
                  <c:v>75.653181451310942</c:v>
                </c:pt>
              </c:numCache>
            </c:numRef>
          </c:yVal>
          <c:smooth val="0"/>
          <c:extLst>
            <c:ext xmlns:c16="http://schemas.microsoft.com/office/drawing/2014/chart" uri="{C3380CC4-5D6E-409C-BE32-E72D297353CC}">
              <c16:uniqueId val="{00000000-2DA4-44FF-A880-352C9F7BA285}"/>
            </c:ext>
          </c:extLst>
        </c:ser>
        <c:ser>
          <c:idx val="1"/>
          <c:order val="1"/>
          <c:tx>
            <c:strRef>
              <c:f>Table!$A$17:$B$17</c:f>
              <c:strCache>
                <c:ptCount val="1"/>
                <c:pt idx="0">
                  <c:v>Clay Arable</c:v>
                </c:pt>
              </c:strCache>
            </c:strRef>
          </c:tx>
          <c:spPr>
            <a:ln w="19050" cap="rnd">
              <a:solidFill>
                <a:srgbClr val="FF0000"/>
              </a:solidFill>
              <a:round/>
            </a:ln>
            <a:effectLst/>
          </c:spPr>
          <c:marker>
            <c:symbol val="triangle"/>
            <c:size val="8"/>
            <c:spPr>
              <a:solidFill>
                <a:srgbClr val="FF0000"/>
              </a:solidFill>
              <a:ln w="9525">
                <a:solidFill>
                  <a:srgbClr val="FF0000"/>
                </a:solidFill>
              </a:ln>
              <a:effectLst/>
            </c:spPr>
          </c:marker>
          <c:errBars>
            <c:errDir val="y"/>
            <c:errBarType val="both"/>
            <c:errValType val="cust"/>
            <c:noEndCap val="0"/>
            <c:plus>
              <c:numRef>
                <c:f>Table!$N$17:$N$31</c:f>
                <c:numCache>
                  <c:formatCode>General</c:formatCode>
                  <c:ptCount val="15"/>
                  <c:pt idx="0">
                    <c:v>2.6870057685088811</c:v>
                  </c:pt>
                  <c:pt idx="1">
                    <c:v>2.6870057685088811</c:v>
                  </c:pt>
                  <c:pt idx="2">
                    <c:v>2.6870057685088811</c:v>
                  </c:pt>
                  <c:pt idx="3">
                    <c:v>2.6870057685088811</c:v>
                  </c:pt>
                  <c:pt idx="4">
                    <c:v>2.6870057685088811</c:v>
                  </c:pt>
                  <c:pt idx="5">
                    <c:v>2.6870057685088811</c:v>
                  </c:pt>
                  <c:pt idx="6">
                    <c:v>2.6870057685088811</c:v>
                  </c:pt>
                  <c:pt idx="7">
                    <c:v>2.6870057685088811</c:v>
                  </c:pt>
                  <c:pt idx="8">
                    <c:v>2.6870057685088811</c:v>
                  </c:pt>
                  <c:pt idx="9">
                    <c:v>2.6870057685088811</c:v>
                  </c:pt>
                  <c:pt idx="10">
                    <c:v>2.6870057685088811</c:v>
                  </c:pt>
                  <c:pt idx="11">
                    <c:v>2.6870057685088811</c:v>
                  </c:pt>
                  <c:pt idx="12">
                    <c:v>2.6870057685088811</c:v>
                  </c:pt>
                  <c:pt idx="13">
                    <c:v>2.6870057685088811</c:v>
                  </c:pt>
                  <c:pt idx="14">
                    <c:v>2.6870057685088811</c:v>
                  </c:pt>
                </c:numCache>
              </c:numRef>
            </c:plus>
            <c:minus>
              <c:numRef>
                <c:f>Table!$N$17:$N$31</c:f>
                <c:numCache>
                  <c:formatCode>General</c:formatCode>
                  <c:ptCount val="15"/>
                  <c:pt idx="0">
                    <c:v>2.6870057685088811</c:v>
                  </c:pt>
                  <c:pt idx="1">
                    <c:v>2.6870057685088811</c:v>
                  </c:pt>
                  <c:pt idx="2">
                    <c:v>2.6870057685088811</c:v>
                  </c:pt>
                  <c:pt idx="3">
                    <c:v>2.6870057685088811</c:v>
                  </c:pt>
                  <c:pt idx="4">
                    <c:v>2.6870057685088811</c:v>
                  </c:pt>
                  <c:pt idx="5">
                    <c:v>2.6870057685088811</c:v>
                  </c:pt>
                  <c:pt idx="6">
                    <c:v>2.6870057685088811</c:v>
                  </c:pt>
                  <c:pt idx="7">
                    <c:v>2.6870057685088811</c:v>
                  </c:pt>
                  <c:pt idx="8">
                    <c:v>2.6870057685088811</c:v>
                  </c:pt>
                  <c:pt idx="9">
                    <c:v>2.6870057685088811</c:v>
                  </c:pt>
                  <c:pt idx="10">
                    <c:v>2.6870057685088811</c:v>
                  </c:pt>
                  <c:pt idx="11">
                    <c:v>2.6870057685088811</c:v>
                  </c:pt>
                  <c:pt idx="12">
                    <c:v>2.6870057685088811</c:v>
                  </c:pt>
                  <c:pt idx="13">
                    <c:v>2.6870057685088811</c:v>
                  </c:pt>
                  <c:pt idx="14">
                    <c:v>2.6870057685088811</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Table!$M$17:$M$30</c:f>
              <c:numCache>
                <c:formatCode>0.0</c:formatCode>
                <c:ptCount val="14"/>
                <c:pt idx="0">
                  <c:v>2.6193197065590201</c:v>
                </c:pt>
                <c:pt idx="1">
                  <c:v>8.7447346759093225</c:v>
                </c:pt>
                <c:pt idx="2">
                  <c:v>17.563040666242529</c:v>
                </c:pt>
                <c:pt idx="3">
                  <c:v>23.708356073100919</c:v>
                </c:pt>
                <c:pt idx="4">
                  <c:v>31.363089512770919</c:v>
                </c:pt>
                <c:pt idx="5">
                  <c:v>37.449306650665903</c:v>
                </c:pt>
                <c:pt idx="6">
                  <c:v>42.735284983310777</c:v>
                </c:pt>
                <c:pt idx="7">
                  <c:v>47.530385857422402</c:v>
                </c:pt>
                <c:pt idx="8">
                  <c:v>52.430114789341808</c:v>
                </c:pt>
                <c:pt idx="9">
                  <c:v>56.517242523013287</c:v>
                </c:pt>
                <c:pt idx="10">
                  <c:v>60.249780642904753</c:v>
                </c:pt>
                <c:pt idx="11">
                  <c:v>63.594260231387821</c:v>
                </c:pt>
                <c:pt idx="12">
                  <c:v>67.053921139993548</c:v>
                </c:pt>
                <c:pt idx="13">
                  <c:v>69.884909136411039</c:v>
                </c:pt>
              </c:numCache>
            </c:numRef>
          </c:yVal>
          <c:smooth val="0"/>
          <c:extLst>
            <c:ext xmlns:c16="http://schemas.microsoft.com/office/drawing/2014/chart" uri="{C3380CC4-5D6E-409C-BE32-E72D297353CC}">
              <c16:uniqueId val="{00000001-2DA4-44FF-A880-352C9F7BA285}"/>
            </c:ext>
          </c:extLst>
        </c:ser>
        <c:ser>
          <c:idx val="2"/>
          <c:order val="2"/>
          <c:tx>
            <c:strRef>
              <c:f>Table!$A$32:$B$32</c:f>
              <c:strCache>
                <c:ptCount val="1"/>
                <c:pt idx="0">
                  <c:v>Clay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Table!$N$32:$N$46</c:f>
                <c:numCache>
                  <c:formatCode>General</c:formatCode>
                  <c:ptCount val="15"/>
                  <c:pt idx="0">
                    <c:v>3.1026870075253599</c:v>
                  </c:pt>
                  <c:pt idx="1">
                    <c:v>3.1026870075253599</c:v>
                  </c:pt>
                  <c:pt idx="2">
                    <c:v>3.1026870075253599</c:v>
                  </c:pt>
                  <c:pt idx="3">
                    <c:v>3.1026870075253599</c:v>
                  </c:pt>
                  <c:pt idx="4">
                    <c:v>3.1026870075253599</c:v>
                  </c:pt>
                  <c:pt idx="5">
                    <c:v>3.1026870075253599</c:v>
                  </c:pt>
                  <c:pt idx="6">
                    <c:v>3.1026870075253599</c:v>
                  </c:pt>
                  <c:pt idx="7">
                    <c:v>3.1026870075253599</c:v>
                  </c:pt>
                  <c:pt idx="8">
                    <c:v>3.1026870075253599</c:v>
                  </c:pt>
                  <c:pt idx="9">
                    <c:v>3.1026870075253599</c:v>
                  </c:pt>
                  <c:pt idx="10">
                    <c:v>3.1026870075253599</c:v>
                  </c:pt>
                  <c:pt idx="11">
                    <c:v>3.1026870075253599</c:v>
                  </c:pt>
                  <c:pt idx="12">
                    <c:v>3.1026870075253599</c:v>
                  </c:pt>
                  <c:pt idx="13">
                    <c:v>3.1026870075253599</c:v>
                  </c:pt>
                  <c:pt idx="14">
                    <c:v>3.1026870075253599</c:v>
                  </c:pt>
                </c:numCache>
              </c:numRef>
            </c:plus>
            <c:minus>
              <c:numRef>
                <c:f>Table!$N$32:$N$46</c:f>
                <c:numCache>
                  <c:formatCode>General</c:formatCode>
                  <c:ptCount val="15"/>
                  <c:pt idx="0">
                    <c:v>3.1026870075253599</c:v>
                  </c:pt>
                  <c:pt idx="1">
                    <c:v>3.1026870075253599</c:v>
                  </c:pt>
                  <c:pt idx="2">
                    <c:v>3.1026870075253599</c:v>
                  </c:pt>
                  <c:pt idx="3">
                    <c:v>3.1026870075253599</c:v>
                  </c:pt>
                  <c:pt idx="4">
                    <c:v>3.1026870075253599</c:v>
                  </c:pt>
                  <c:pt idx="5">
                    <c:v>3.1026870075253599</c:v>
                  </c:pt>
                  <c:pt idx="6">
                    <c:v>3.1026870075253599</c:v>
                  </c:pt>
                  <c:pt idx="7">
                    <c:v>3.1026870075253599</c:v>
                  </c:pt>
                  <c:pt idx="8">
                    <c:v>3.1026870075253599</c:v>
                  </c:pt>
                  <c:pt idx="9">
                    <c:v>3.1026870075253599</c:v>
                  </c:pt>
                  <c:pt idx="10">
                    <c:v>3.1026870075253599</c:v>
                  </c:pt>
                  <c:pt idx="11">
                    <c:v>3.1026870075253599</c:v>
                  </c:pt>
                  <c:pt idx="12">
                    <c:v>3.1026870075253599</c:v>
                  </c:pt>
                  <c:pt idx="13">
                    <c:v>3.1026870075253599</c:v>
                  </c:pt>
                  <c:pt idx="14">
                    <c:v>3.1026870075253599</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Table!$M$32:$M$45</c:f>
              <c:numCache>
                <c:formatCode>0.0</c:formatCode>
                <c:ptCount val="14"/>
                <c:pt idx="0">
                  <c:v>5.5728219540419834</c:v>
                </c:pt>
                <c:pt idx="1">
                  <c:v>17.754587535129769</c:v>
                </c:pt>
                <c:pt idx="2">
                  <c:v>36.334518102165632</c:v>
                </c:pt>
                <c:pt idx="3">
                  <c:v>48.042238386510142</c:v>
                </c:pt>
                <c:pt idx="4">
                  <c:v>59.707389651181998</c:v>
                </c:pt>
                <c:pt idx="5">
                  <c:v>66.926351463051546</c:v>
                </c:pt>
                <c:pt idx="6">
                  <c:v>71.746569680939004</c:v>
                </c:pt>
                <c:pt idx="7">
                  <c:v>75.397586377913683</c:v>
                </c:pt>
                <c:pt idx="8">
                  <c:v>78.412547528517095</c:v>
                </c:pt>
                <c:pt idx="9">
                  <c:v>80.587700446354646</c:v>
                </c:pt>
                <c:pt idx="10">
                  <c:v>82.373946106793653</c:v>
                </c:pt>
                <c:pt idx="11">
                  <c:v>83.775004132913892</c:v>
                </c:pt>
                <c:pt idx="12">
                  <c:v>85.076872210282005</c:v>
                </c:pt>
                <c:pt idx="13">
                  <c:v>86.183253430319013</c:v>
                </c:pt>
              </c:numCache>
            </c:numRef>
          </c:yVal>
          <c:smooth val="0"/>
          <c:extLst>
            <c:ext xmlns:c16="http://schemas.microsoft.com/office/drawing/2014/chart" uri="{C3380CC4-5D6E-409C-BE32-E72D297353CC}">
              <c16:uniqueId val="{00000002-2DA4-44FF-A880-352C9F7BA285}"/>
            </c:ext>
          </c:extLst>
        </c:ser>
        <c:dLbls>
          <c:showLegendKey val="0"/>
          <c:showVal val="0"/>
          <c:showCatName val="0"/>
          <c:showSerName val="0"/>
          <c:showPercent val="0"/>
          <c:showBubbleSize val="0"/>
        </c:dLbls>
        <c:axId val="997017280"/>
        <c:axId val="997026240"/>
      </c:scatterChart>
      <c:valAx>
        <c:axId val="997017280"/>
        <c:scaling>
          <c:orientation val="minMax"/>
          <c:max val="1.2"/>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(mm)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26240"/>
        <c:crosses val="autoZero"/>
        <c:crossBetween val="midCat"/>
        <c:majorUnit val="0.2"/>
      </c:valAx>
      <c:valAx>
        <c:axId val="99702624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b="0">
                    <a:solidFill>
                      <a:schemeClr val="tx1"/>
                    </a:solidFill>
                    <a:effectLst/>
                    <a:latin typeface="Times New Roman" charset="0"/>
                    <a:ea typeface="Times New Roman" charset="0"/>
                    <a:cs typeface="Times New Roman" charset="0"/>
                  </a:rPr>
                  <a:t>% pore volume of the total pore volume </a:t>
                </a:r>
                <a:endParaRPr lang="fr-FR" sz="1000" b="0">
                  <a:solidFill>
                    <a:schemeClr val="tx1"/>
                  </a:solidFill>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9970172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99468225383"/>
          <c:y val="6.5524193548387094E-2"/>
          <c:w val="0.75102652009147097"/>
          <c:h val="0.79383413766827504"/>
        </c:manualLayout>
      </c:layout>
      <c:scatterChart>
        <c:scatterStyle val="smoothMarker"/>
        <c:varyColors val="0"/>
        <c:ser>
          <c:idx val="0"/>
          <c:order val="0"/>
          <c:tx>
            <c:v>Grass</c:v>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Feuil1!$Q$52</c:f>
                <c:numCache>
                  <c:formatCode>General</c:formatCode>
                  <c:ptCount val="1"/>
                  <c:pt idx="0">
                    <c:v>1.85337529928506E-3</c:v>
                  </c:pt>
                </c:numCache>
              </c:numRef>
            </c:plus>
            <c:minus>
              <c:numRef>
                <c:f>Feuil1!$Q$52</c:f>
                <c:numCache>
                  <c:formatCode>General</c:formatCode>
                  <c:ptCount val="1"/>
                  <c:pt idx="0">
                    <c:v>1.85337529928506E-3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Feuil1!$E$47:$E$61</c:f>
              <c:numCache>
                <c:formatCode>General</c:formatCode>
                <c:ptCount val="15"/>
                <c:pt idx="0">
                  <c:v>3.9119505291666697E-2</c:v>
                </c:pt>
                <c:pt idx="1">
                  <c:v>3.54885001083333E-2</c:v>
                </c:pt>
                <c:pt idx="2">
                  <c:v>3.0431676308333301E-2</c:v>
                </c:pt>
                <c:pt idx="3">
                  <c:v>2.3327638899999999E-2</c:v>
                </c:pt>
                <c:pt idx="4">
                  <c:v>1.8778586458333298E-2</c:v>
                </c:pt>
                <c:pt idx="5">
                  <c:v>1.486969225E-2</c:v>
                </c:pt>
                <c:pt idx="6">
                  <c:v>1.2277361641666699E-2</c:v>
                </c:pt>
                <c:pt idx="7">
                  <c:v>1.06112559833333E-2</c:v>
                </c:pt>
                <c:pt idx="8">
                  <c:v>9.3274805833333304E-3</c:v>
                </c:pt>
                <c:pt idx="9">
                  <c:v>8.1858709666666595E-3</c:v>
                </c:pt>
                <c:pt idx="10">
                  <c:v>7.3821664916666604E-3</c:v>
                </c:pt>
                <c:pt idx="11">
                  <c:v>6.6280352166666699E-3</c:v>
                </c:pt>
                <c:pt idx="12">
                  <c:v>6.0298810250000003E-3</c:v>
                </c:pt>
                <c:pt idx="13">
                  <c:v>5.4776697583333303E-3</c:v>
                </c:pt>
                <c:pt idx="14">
                  <c:v>4.9628542750000003E-3</c:v>
                </c:pt>
              </c:numCache>
            </c:numRef>
          </c:yVal>
          <c:smooth val="1"/>
          <c:extLst>
            <c:ext xmlns:c16="http://schemas.microsoft.com/office/drawing/2014/chart" uri="{C3380CC4-5D6E-409C-BE32-E72D297353CC}">
              <c16:uniqueId val="{00000000-0D5F-4435-8B92-7852657C58DB}"/>
            </c:ext>
          </c:extLst>
        </c:ser>
        <c:ser>
          <c:idx val="1"/>
          <c:order val="1"/>
          <c:tx>
            <c:v>Arable With Manure</c:v>
          </c:tx>
          <c:spPr>
            <a:ln w="19050" cap="rnd">
              <a:solidFill>
                <a:srgbClr val="7030A0"/>
              </a:solidFill>
              <a:round/>
            </a:ln>
            <a:effectLst/>
          </c:spPr>
          <c:marker>
            <c:symbol val="diamond"/>
            <c:size val="5"/>
            <c:spPr>
              <a:solidFill>
                <a:srgbClr val="7030A0"/>
              </a:solidFill>
              <a:ln w="9525">
                <a:solidFill>
                  <a:srgbClr val="7030A0"/>
                </a:solidFill>
              </a:ln>
              <a:effectLst/>
            </c:spPr>
          </c:marker>
          <c:errBars>
            <c:errDir val="y"/>
            <c:errBarType val="both"/>
            <c:errValType val="cust"/>
            <c:noEndCap val="0"/>
            <c:plus>
              <c:numRef>
                <c:f>Feuil1!$Q$53</c:f>
                <c:numCache>
                  <c:formatCode>General</c:formatCode>
                  <c:ptCount val="1"/>
                  <c:pt idx="0">
                    <c:v>1.85337529928506E-3</c:v>
                  </c:pt>
                </c:numCache>
              </c:numRef>
            </c:plus>
            <c:minus>
              <c:numRef>
                <c:f>Feuil1!$Q$53</c:f>
                <c:numCache>
                  <c:formatCode>General</c:formatCode>
                  <c:ptCount val="1"/>
                  <c:pt idx="0">
                    <c:v>1.85337529928506E-3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Feuil1!$E$62:$E$76</c:f>
              <c:numCache>
                <c:formatCode>General</c:formatCode>
                <c:ptCount val="15"/>
                <c:pt idx="0">
                  <c:v>3.6987949008333298E-2</c:v>
                </c:pt>
                <c:pt idx="1">
                  <c:v>3.3141440124999998E-2</c:v>
                </c:pt>
                <c:pt idx="2">
                  <c:v>2.8275125416666699E-2</c:v>
                </c:pt>
                <c:pt idx="3">
                  <c:v>2.16328836583333E-2</c:v>
                </c:pt>
                <c:pt idx="4">
                  <c:v>1.7314122441666701E-2</c:v>
                </c:pt>
                <c:pt idx="5">
                  <c:v>1.3636899975E-2</c:v>
                </c:pt>
                <c:pt idx="6">
                  <c:v>1.1176594275E-2</c:v>
                </c:pt>
                <c:pt idx="7">
                  <c:v>9.6309133333333293E-3</c:v>
                </c:pt>
                <c:pt idx="8">
                  <c:v>8.4653862416666607E-3</c:v>
                </c:pt>
                <c:pt idx="9">
                  <c:v>7.4156226583333299E-3</c:v>
                </c:pt>
                <c:pt idx="10">
                  <c:v>6.6799990333333299E-3</c:v>
                </c:pt>
                <c:pt idx="11">
                  <c:v>6.0357626833333301E-3</c:v>
                </c:pt>
                <c:pt idx="12">
                  <c:v>5.5172168249999999E-3</c:v>
                </c:pt>
                <c:pt idx="13">
                  <c:v>5.0576126333333297E-3</c:v>
                </c:pt>
                <c:pt idx="14">
                  <c:v>4.6387718750000003E-3</c:v>
                </c:pt>
              </c:numCache>
            </c:numRef>
          </c:yVal>
          <c:smooth val="1"/>
          <c:extLst>
            <c:ext xmlns:c16="http://schemas.microsoft.com/office/drawing/2014/chart" uri="{C3380CC4-5D6E-409C-BE32-E72D297353CC}">
              <c16:uniqueId val="{00000001-0D5F-4435-8B92-7852657C58DB}"/>
            </c:ext>
          </c:extLst>
        </c:ser>
        <c:ser>
          <c:idx val="2"/>
          <c:order val="2"/>
          <c:tx>
            <c:v>Arable with N3</c:v>
          </c:tx>
          <c:spPr>
            <a:ln w="19050" cap="rnd">
              <a:solidFill>
                <a:schemeClr val="accent2"/>
              </a:solidFill>
              <a:round/>
            </a:ln>
            <a:effectLst/>
          </c:spPr>
          <c:marker>
            <c:symbol val="triangle"/>
            <c:size val="5"/>
            <c:spPr>
              <a:solidFill>
                <a:schemeClr val="accent2"/>
              </a:solidFill>
              <a:ln w="9525">
                <a:solidFill>
                  <a:schemeClr val="accent2"/>
                </a:solidFill>
              </a:ln>
              <a:effectLst/>
            </c:spPr>
          </c:marker>
          <c:errBars>
            <c:errDir val="y"/>
            <c:errBarType val="both"/>
            <c:errValType val="cust"/>
            <c:noEndCap val="0"/>
            <c:plus>
              <c:numRef>
                <c:f>Feuil1!$Q$54</c:f>
                <c:numCache>
                  <c:formatCode>General</c:formatCode>
                  <c:ptCount val="1"/>
                  <c:pt idx="0">
                    <c:v>1.65770926280817E-3</c:v>
                  </c:pt>
                </c:numCache>
              </c:numRef>
            </c:plus>
            <c:minus>
              <c:numRef>
                <c:f>Feuil1!$Q$54</c:f>
                <c:numCache>
                  <c:formatCode>General</c:formatCode>
                  <c:ptCount val="1"/>
                  <c:pt idx="0">
                    <c:v>1.65770926280817E-3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Feuil1!$E$77:$E$91</c:f>
              <c:numCache>
                <c:formatCode>General</c:formatCode>
                <c:ptCount val="15"/>
                <c:pt idx="0">
                  <c:v>3.1187093426666701E-2</c:v>
                </c:pt>
                <c:pt idx="1">
                  <c:v>2.7828289006666701E-2</c:v>
                </c:pt>
                <c:pt idx="2">
                  <c:v>2.3751237853333301E-2</c:v>
                </c:pt>
                <c:pt idx="3">
                  <c:v>1.84978317066667E-2</c:v>
                </c:pt>
                <c:pt idx="4">
                  <c:v>1.5224838966666701E-2</c:v>
                </c:pt>
                <c:pt idx="5">
                  <c:v>1.24999402066667E-2</c:v>
                </c:pt>
                <c:pt idx="6">
                  <c:v>1.06843279066667E-2</c:v>
                </c:pt>
                <c:pt idx="7">
                  <c:v>9.5323735866666599E-3</c:v>
                </c:pt>
                <c:pt idx="8">
                  <c:v>8.6663475533333301E-3</c:v>
                </c:pt>
                <c:pt idx="9">
                  <c:v>7.8709879133333303E-3</c:v>
                </c:pt>
                <c:pt idx="10">
                  <c:v>7.3006012933333302E-3</c:v>
                </c:pt>
                <c:pt idx="11">
                  <c:v>6.7591184866666598E-3</c:v>
                </c:pt>
                <c:pt idx="12">
                  <c:v>6.3000752666666597E-3</c:v>
                </c:pt>
                <c:pt idx="13">
                  <c:v>5.8983538666666701E-3</c:v>
                </c:pt>
                <c:pt idx="14">
                  <c:v>5.4955361799999998E-3</c:v>
                </c:pt>
              </c:numCache>
            </c:numRef>
          </c:yVal>
          <c:smooth val="1"/>
          <c:extLst>
            <c:ext xmlns:c16="http://schemas.microsoft.com/office/drawing/2014/chart" uri="{C3380CC4-5D6E-409C-BE32-E72D297353CC}">
              <c16:uniqueId val="{00000002-0D5F-4435-8B92-7852657C58DB}"/>
            </c:ext>
          </c:extLst>
        </c:ser>
        <c:ser>
          <c:idx val="3"/>
          <c:order val="3"/>
          <c:tx>
            <c:v>Fallow</c:v>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Feuil1!$Q$55</c:f>
                <c:numCache>
                  <c:formatCode>General</c:formatCode>
                  <c:ptCount val="1"/>
                  <c:pt idx="0">
                    <c:v>1.85337529928506E-3</c:v>
                  </c:pt>
                </c:numCache>
              </c:numRef>
            </c:plus>
            <c:minus>
              <c:numRef>
                <c:f>Feuil1!$Q$55</c:f>
                <c:numCache>
                  <c:formatCode>General</c:formatCode>
                  <c:ptCount val="1"/>
                  <c:pt idx="0">
                    <c:v>1.85337529928506E-3</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Feuil1!$E$92:$E$106</c:f>
              <c:numCache>
                <c:formatCode>General</c:formatCode>
                <c:ptCount val="15"/>
                <c:pt idx="0">
                  <c:v>3.6144767441666698E-2</c:v>
                </c:pt>
                <c:pt idx="1">
                  <c:v>3.2061894616666697E-2</c:v>
                </c:pt>
                <c:pt idx="2">
                  <c:v>2.6629716000000001E-2</c:v>
                </c:pt>
                <c:pt idx="3">
                  <c:v>1.93501012166667E-2</c:v>
                </c:pt>
                <c:pt idx="4">
                  <c:v>1.4704861308333299E-2</c:v>
                </c:pt>
                <c:pt idx="5">
                  <c:v>1.10137225E-2</c:v>
                </c:pt>
                <c:pt idx="6">
                  <c:v>8.8457950416666598E-3</c:v>
                </c:pt>
                <c:pt idx="7">
                  <c:v>7.6175139583333296E-3</c:v>
                </c:pt>
                <c:pt idx="8">
                  <c:v>6.7785013333333298E-3</c:v>
                </c:pt>
                <c:pt idx="9">
                  <c:v>6.1221049083333302E-3</c:v>
                </c:pt>
                <c:pt idx="10">
                  <c:v>5.7154475250000003E-3</c:v>
                </c:pt>
                <c:pt idx="11">
                  <c:v>5.3293489083333298E-3</c:v>
                </c:pt>
                <c:pt idx="12">
                  <c:v>5.034327075E-3</c:v>
                </c:pt>
                <c:pt idx="13">
                  <c:v>4.7597973249999996E-3</c:v>
                </c:pt>
                <c:pt idx="14">
                  <c:v>4.4915505583333296E-3</c:v>
                </c:pt>
              </c:numCache>
            </c:numRef>
          </c:yVal>
          <c:smooth val="1"/>
          <c:extLst>
            <c:ext xmlns:c16="http://schemas.microsoft.com/office/drawing/2014/chart" uri="{C3380CC4-5D6E-409C-BE32-E72D297353CC}">
              <c16:uniqueId val="{00000003-0D5F-4435-8B92-7852657C58DB}"/>
            </c:ext>
          </c:extLst>
        </c:ser>
        <c:dLbls>
          <c:showLegendKey val="0"/>
          <c:showVal val="0"/>
          <c:showCatName val="0"/>
          <c:showSerName val="0"/>
          <c:showPercent val="0"/>
          <c:showBubbleSize val="0"/>
        </c:dLbls>
        <c:axId val="798072720"/>
        <c:axId val="798073280"/>
      </c:scatterChart>
      <c:valAx>
        <c:axId val="798072720"/>
        <c:scaling>
          <c:orientation val="minMax"/>
          <c:max val="45"/>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798073280"/>
        <c:crosses val="autoZero"/>
        <c:crossBetween val="midCat"/>
        <c:majorUnit val="5"/>
      </c:valAx>
      <c:valAx>
        <c:axId val="798073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Pore</a:t>
                </a:r>
                <a:r>
                  <a:rPr lang="fr-FR" baseline="0">
                    <a:solidFill>
                      <a:schemeClr val="tx1"/>
                    </a:solidFill>
                    <a:latin typeface="Times New Roman" charset="0"/>
                    <a:ea typeface="Times New Roman" charset="0"/>
                    <a:cs typeface="Times New Roman" charset="0"/>
                  </a:rPr>
                  <a:t> surface density (</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r>
                  <a:rPr lang="fr-FR" baseline="30000">
                    <a:solidFill>
                      <a:schemeClr val="tx1"/>
                    </a:solidFill>
                    <a:latin typeface="Times New Roman" charset="0"/>
                    <a:ea typeface="Times New Roman" charset="0"/>
                    <a:cs typeface="Times New Roman" charset="0"/>
                  </a:rPr>
                  <a:t>2</a:t>
                </a:r>
                <a:r>
                  <a:rPr lang="fr-FR" baseline="0">
                    <a:solidFill>
                      <a:schemeClr val="tx1"/>
                    </a:solidFill>
                    <a:latin typeface="Times New Roman" charset="0"/>
                    <a:ea typeface="Times New Roman" charset="0"/>
                    <a:cs typeface="Times New Roman" charset="0"/>
                  </a:rPr>
                  <a:t>/</a:t>
                </a:r>
                <a:r>
                  <a:rPr lang="fr-FR" sz="1000" b="0" i="0" u="none" strike="noStrike" baseline="0">
                    <a:solidFill>
                      <a:schemeClr val="tx1"/>
                    </a:solidFill>
                    <a:effectLst/>
                    <a:latin typeface="Times New Roman" charset="0"/>
                    <a:ea typeface="Times New Roman" charset="0"/>
                    <a:cs typeface="Times New Roman" charset="0"/>
                  </a:rPr>
                  <a:t>µ</a:t>
                </a:r>
                <a:r>
                  <a:rPr lang="fr-FR" baseline="0">
                    <a:solidFill>
                      <a:schemeClr val="tx1"/>
                    </a:solidFill>
                    <a:latin typeface="Times New Roman" charset="0"/>
                    <a:ea typeface="Times New Roman" charset="0"/>
                    <a:cs typeface="Times New Roman" charset="0"/>
                  </a:rPr>
                  <a:t>m</a:t>
                </a:r>
                <a:r>
                  <a:rPr lang="fr-FR" baseline="30000">
                    <a:solidFill>
                      <a:schemeClr val="tx1"/>
                    </a:solidFill>
                    <a:latin typeface="Times New Roman" charset="0"/>
                    <a:ea typeface="Times New Roman" charset="0"/>
                    <a:cs typeface="Times New Roman" charset="0"/>
                  </a:rPr>
                  <a:t>3</a:t>
                </a:r>
                <a:r>
                  <a:rPr lang="fr-FR" baseline="0">
                    <a:solidFill>
                      <a:schemeClr val="tx1"/>
                    </a:solidFill>
                    <a:latin typeface="Times New Roman" charset="0"/>
                    <a:ea typeface="Times New Roman" charset="0"/>
                    <a:cs typeface="Times New Roman" charset="0"/>
                  </a:rPr>
                  <a:t>)</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7980727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71486476234"/>
          <c:y val="6.80066516383033E-2"/>
          <c:w val="0.69265450184061905"/>
          <c:h val="0.77302514605029204"/>
        </c:manualLayout>
      </c:layout>
      <c:scatterChart>
        <c:scatterStyle val="lineMarker"/>
        <c:varyColors val="0"/>
        <c:ser>
          <c:idx val="3"/>
          <c:order val="0"/>
          <c:tx>
            <c:strRef>
              <c:f>Table!$A$47:$B$47</c:f>
              <c:strCache>
                <c:ptCount val="1"/>
                <c:pt idx="0">
                  <c:v>Sand Grass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Table!$P$47:$P$61</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plus>
            <c:minus>
              <c:numRef>
                <c:f>Table!$P$47:$P$61</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Table!$O$47:$O$61</c:f>
              <c:numCache>
                <c:formatCode>0.00E+00</c:formatCode>
                <c:ptCount val="15"/>
                <c:pt idx="0">
                  <c:v>-3.2320424848676803E-2</c:v>
                </c:pt>
                <c:pt idx="1">
                  <c:v>-1.53168387108769E-2</c:v>
                </c:pt>
                <c:pt idx="2">
                  <c:v>-8.54432802782981E-3</c:v>
                </c:pt>
                <c:pt idx="3">
                  <c:v>-9.0268635063311099E-5</c:v>
                </c:pt>
                <c:pt idx="4">
                  <c:v>9.3624170712626605E-4</c:v>
                </c:pt>
                <c:pt idx="5">
                  <c:v>1.0955114977880701E-3</c:v>
                </c:pt>
                <c:pt idx="6">
                  <c:v>8.69130994146684E-4</c:v>
                </c:pt>
                <c:pt idx="7">
                  <c:v>6.6401796997071902E-4</c:v>
                </c:pt>
                <c:pt idx="8">
                  <c:v>5.7233150294298005E-4</c:v>
                </c:pt>
                <c:pt idx="9">
                  <c:v>3.8943117954138998E-4</c:v>
                </c:pt>
                <c:pt idx="10">
                  <c:v>3.10977810847183E-4</c:v>
                </c:pt>
                <c:pt idx="11">
                  <c:v>2.1078435203367399E-4</c:v>
                </c:pt>
                <c:pt idx="12">
                  <c:v>2.0700346679507E-4</c:v>
                </c:pt>
                <c:pt idx="13">
                  <c:v>1.7722899554427799E-4</c:v>
                </c:pt>
                <c:pt idx="14">
                  <c:v>1.5737934804289301E-4</c:v>
                </c:pt>
              </c:numCache>
            </c:numRef>
          </c:yVal>
          <c:smooth val="0"/>
          <c:extLst>
            <c:ext xmlns:c16="http://schemas.microsoft.com/office/drawing/2014/chart" uri="{C3380CC4-5D6E-409C-BE32-E72D297353CC}">
              <c16:uniqueId val="{00000000-DB5B-4F0C-88A4-A4CAFC0B309C}"/>
            </c:ext>
          </c:extLst>
        </c:ser>
        <c:ser>
          <c:idx val="4"/>
          <c:order val="1"/>
          <c:tx>
            <c:strRef>
              <c:f>Table!$A$62:$B$62</c:f>
              <c:strCache>
                <c:ptCount val="1"/>
                <c:pt idx="0">
                  <c:v>Sand Arable with Manure</c:v>
                </c:pt>
              </c:strCache>
            </c:strRef>
          </c:tx>
          <c:spPr>
            <a:ln w="19050" cap="rnd">
              <a:solidFill>
                <a:srgbClr val="7030A0"/>
              </a:solidFill>
              <a:round/>
            </a:ln>
            <a:effectLst/>
          </c:spPr>
          <c:marker>
            <c:symbol val="diamond"/>
            <c:size val="5"/>
            <c:spPr>
              <a:solidFill>
                <a:srgbClr val="7030A0"/>
              </a:solidFill>
              <a:ln w="9525">
                <a:solidFill>
                  <a:srgbClr val="7030A0"/>
                </a:solidFill>
              </a:ln>
              <a:effectLst/>
            </c:spPr>
          </c:marker>
          <c:errBars>
            <c:errDir val="y"/>
            <c:errBarType val="both"/>
            <c:errValType val="cust"/>
            <c:noEndCap val="0"/>
            <c:plus>
              <c:numRef>
                <c:f>Table!$P$62:$P$76</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plus>
            <c:minus>
              <c:numRef>
                <c:f>Table!$P$62:$P$76</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Table!$O$62:$O$76</c:f>
              <c:numCache>
                <c:formatCode>0.00E+00</c:formatCode>
                <c:ptCount val="15"/>
                <c:pt idx="0">
                  <c:v>-1.8626058515670899E-2</c:v>
                </c:pt>
                <c:pt idx="1">
                  <c:v>-8.7258105192669702E-3</c:v>
                </c:pt>
                <c:pt idx="2">
                  <c:v>-4.7752580559320603E-3</c:v>
                </c:pt>
                <c:pt idx="3">
                  <c:v>9.1828250224438104E-4</c:v>
                </c:pt>
                <c:pt idx="4">
                  <c:v>1.5454368411415801E-3</c:v>
                </c:pt>
                <c:pt idx="5">
                  <c:v>1.44524338232787E-3</c:v>
                </c:pt>
                <c:pt idx="6">
                  <c:v>1.0610109199885201E-3</c:v>
                </c:pt>
                <c:pt idx="7">
                  <c:v>7.5901271158238296E-4</c:v>
                </c:pt>
                <c:pt idx="8">
                  <c:v>6.4842181836281202E-4</c:v>
                </c:pt>
                <c:pt idx="9">
                  <c:v>5.3641309317921002E-4</c:v>
                </c:pt>
                <c:pt idx="10">
                  <c:v>4.46617068770576E-4</c:v>
                </c:pt>
                <c:pt idx="11">
                  <c:v>3.3177267965792199E-4</c:v>
                </c:pt>
                <c:pt idx="12">
                  <c:v>2.5993586013077702E-4</c:v>
                </c:pt>
                <c:pt idx="13">
                  <c:v>2.25907892986507E-4</c:v>
                </c:pt>
                <c:pt idx="14">
                  <c:v>2.1172957334302799E-4</c:v>
                </c:pt>
              </c:numCache>
            </c:numRef>
          </c:yVal>
          <c:smooth val="0"/>
          <c:extLst>
            <c:ext xmlns:c16="http://schemas.microsoft.com/office/drawing/2014/chart" uri="{C3380CC4-5D6E-409C-BE32-E72D297353CC}">
              <c16:uniqueId val="{00000001-DB5B-4F0C-88A4-A4CAFC0B309C}"/>
            </c:ext>
          </c:extLst>
        </c:ser>
        <c:ser>
          <c:idx val="5"/>
          <c:order val="2"/>
          <c:tx>
            <c:strRef>
              <c:f>Table!$A$77:$B$77</c:f>
              <c:strCache>
                <c:ptCount val="1"/>
                <c:pt idx="0">
                  <c:v>Sand Arable with N3</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errBars>
            <c:errDir val="y"/>
            <c:errBarType val="both"/>
            <c:errValType val="cust"/>
            <c:noEndCap val="0"/>
            <c:plus>
              <c:numRef>
                <c:f>Table!$P$77:$P$91</c:f>
                <c:numCache>
                  <c:formatCode>General</c:formatCode>
                  <c:ptCount val="15"/>
                  <c:pt idx="0">
                    <c:v>4.9959983987187201E-3</c:v>
                  </c:pt>
                  <c:pt idx="1">
                    <c:v>4.9959983987187201E-3</c:v>
                  </c:pt>
                  <c:pt idx="2">
                    <c:v>4.9959983987187201E-3</c:v>
                  </c:pt>
                  <c:pt idx="3">
                    <c:v>4.9959983987187201E-3</c:v>
                  </c:pt>
                  <c:pt idx="4">
                    <c:v>4.9959983987187201E-3</c:v>
                  </c:pt>
                  <c:pt idx="5">
                    <c:v>4.9959983987187201E-3</c:v>
                  </c:pt>
                  <c:pt idx="6">
                    <c:v>4.9959983987187201E-3</c:v>
                  </c:pt>
                  <c:pt idx="7">
                    <c:v>4.9959983987187201E-3</c:v>
                  </c:pt>
                  <c:pt idx="8">
                    <c:v>4.9959983987187201E-3</c:v>
                  </c:pt>
                  <c:pt idx="9">
                    <c:v>4.9959983987187201E-3</c:v>
                  </c:pt>
                  <c:pt idx="10">
                    <c:v>4.9959983987187201E-3</c:v>
                  </c:pt>
                  <c:pt idx="11">
                    <c:v>4.9959983987187201E-3</c:v>
                  </c:pt>
                  <c:pt idx="12">
                    <c:v>4.9959983987187201E-3</c:v>
                  </c:pt>
                  <c:pt idx="13">
                    <c:v>4.9959983987187201E-3</c:v>
                  </c:pt>
                  <c:pt idx="14">
                    <c:v>4.9959983987187201E-3</c:v>
                  </c:pt>
                </c:numCache>
              </c:numRef>
            </c:plus>
            <c:minus>
              <c:numRef>
                <c:f>Table!$P$77:$P$91</c:f>
                <c:numCache>
                  <c:formatCode>General</c:formatCode>
                  <c:ptCount val="15"/>
                  <c:pt idx="0">
                    <c:v>4.9959983987187201E-3</c:v>
                  </c:pt>
                  <c:pt idx="1">
                    <c:v>4.9959983987187201E-3</c:v>
                  </c:pt>
                  <c:pt idx="2">
                    <c:v>4.9959983987187201E-3</c:v>
                  </c:pt>
                  <c:pt idx="3">
                    <c:v>4.9959983987187201E-3</c:v>
                  </c:pt>
                  <c:pt idx="4">
                    <c:v>4.9959983987187201E-3</c:v>
                  </c:pt>
                  <c:pt idx="5">
                    <c:v>4.9959983987187201E-3</c:v>
                  </c:pt>
                  <c:pt idx="6">
                    <c:v>4.9959983987187201E-3</c:v>
                  </c:pt>
                  <c:pt idx="7">
                    <c:v>4.9959983987187201E-3</c:v>
                  </c:pt>
                  <c:pt idx="8">
                    <c:v>4.9959983987187201E-3</c:v>
                  </c:pt>
                  <c:pt idx="9">
                    <c:v>4.9959983987187201E-3</c:v>
                  </c:pt>
                  <c:pt idx="10">
                    <c:v>4.9959983987187201E-3</c:v>
                  </c:pt>
                  <c:pt idx="11">
                    <c:v>4.9959983987187201E-3</c:v>
                  </c:pt>
                  <c:pt idx="12">
                    <c:v>4.9959983987187201E-3</c:v>
                  </c:pt>
                  <c:pt idx="13">
                    <c:v>4.9959983987187201E-3</c:v>
                  </c:pt>
                  <c:pt idx="14">
                    <c:v>4.9959983987187201E-3</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Table!$O$77:$O$91</c:f>
              <c:numCache>
                <c:formatCode>0.00E+00</c:formatCode>
                <c:ptCount val="15"/>
                <c:pt idx="0">
                  <c:v>-5.0342486947533996E-3</c:v>
                </c:pt>
                <c:pt idx="1">
                  <c:v>-6.1061296598021505E-4</c:v>
                </c:pt>
                <c:pt idx="2">
                  <c:v>1.5501629476733301E-5</c:v>
                </c:pt>
                <c:pt idx="3">
                  <c:v>2.0004663795672702E-3</c:v>
                </c:pt>
                <c:pt idx="4">
                  <c:v>1.6692608326953099E-3</c:v>
                </c:pt>
                <c:pt idx="5">
                  <c:v>1.14938911243352E-3</c:v>
                </c:pt>
                <c:pt idx="6">
                  <c:v>6.9265817565052198E-4</c:v>
                </c:pt>
                <c:pt idx="7">
                  <c:v>5.1987172026179203E-4</c:v>
                </c:pt>
                <c:pt idx="8">
                  <c:v>4.23081058161918E-4</c:v>
                </c:pt>
                <c:pt idx="9">
                  <c:v>3.4443864520623601E-4</c:v>
                </c:pt>
                <c:pt idx="10">
                  <c:v>2.8129786172712901E-4</c:v>
                </c:pt>
                <c:pt idx="11">
                  <c:v>2.32524442153371E-4</c:v>
                </c:pt>
                <c:pt idx="12">
                  <c:v>1.62578065245331E-4</c:v>
                </c:pt>
                <c:pt idx="13">
                  <c:v>1.18341707957581E-4</c:v>
                </c:pt>
                <c:pt idx="14">
                  <c:v>1.1115802600522299E-4</c:v>
                </c:pt>
              </c:numCache>
            </c:numRef>
          </c:yVal>
          <c:smooth val="0"/>
          <c:extLst>
            <c:ext xmlns:c16="http://schemas.microsoft.com/office/drawing/2014/chart" uri="{C3380CC4-5D6E-409C-BE32-E72D297353CC}">
              <c16:uniqueId val="{00000002-DB5B-4F0C-88A4-A4CAFC0B309C}"/>
            </c:ext>
          </c:extLst>
        </c:ser>
        <c:ser>
          <c:idx val="6"/>
          <c:order val="3"/>
          <c:tx>
            <c:strRef>
              <c:f>Table!$A$92:$B$92</c:f>
              <c:strCache>
                <c:ptCount val="1"/>
                <c:pt idx="0">
                  <c:v>Sand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Table!$P$92:$P$106</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plus>
            <c:minus>
              <c:numRef>
                <c:f>Table!$P$92:$P$106</c:f>
                <c:numCache>
                  <c:formatCode>General</c:formatCode>
                  <c:ptCount val="15"/>
                  <c:pt idx="0">
                    <c:v>5.5856960175075798E-3</c:v>
                  </c:pt>
                  <c:pt idx="1">
                    <c:v>5.5856960175075798E-3</c:v>
                  </c:pt>
                  <c:pt idx="2">
                    <c:v>5.5856960175075798E-3</c:v>
                  </c:pt>
                  <c:pt idx="3">
                    <c:v>5.5856960175075798E-3</c:v>
                  </c:pt>
                  <c:pt idx="4">
                    <c:v>5.5856960175075798E-3</c:v>
                  </c:pt>
                  <c:pt idx="5">
                    <c:v>5.5856960175075798E-3</c:v>
                  </c:pt>
                  <c:pt idx="6">
                    <c:v>5.5856960175075798E-3</c:v>
                  </c:pt>
                  <c:pt idx="7">
                    <c:v>5.5856960175075798E-3</c:v>
                  </c:pt>
                  <c:pt idx="8">
                    <c:v>5.5856960175075798E-3</c:v>
                  </c:pt>
                  <c:pt idx="9">
                    <c:v>5.5856960175075798E-3</c:v>
                  </c:pt>
                  <c:pt idx="10">
                    <c:v>5.5856960175075798E-3</c:v>
                  </c:pt>
                  <c:pt idx="11">
                    <c:v>5.5856960175075798E-3</c:v>
                  </c:pt>
                  <c:pt idx="12">
                    <c:v>5.5856960175075798E-3</c:v>
                  </c:pt>
                  <c:pt idx="13">
                    <c:v>5.5856960175075798E-3</c:v>
                  </c:pt>
                  <c:pt idx="14">
                    <c:v>5.5856960175075798E-3</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Table!$O$92:$O$106</c:f>
              <c:numCache>
                <c:formatCode>0.00E+00</c:formatCode>
                <c:ptCount val="15"/>
                <c:pt idx="0">
                  <c:v>-4.5843233513995697E-2</c:v>
                </c:pt>
                <c:pt idx="1">
                  <c:v>-1.55625962513645E-2</c:v>
                </c:pt>
                <c:pt idx="2">
                  <c:v>-3.2647944032441001E-3</c:v>
                </c:pt>
                <c:pt idx="3">
                  <c:v>4.5663641465176902E-3</c:v>
                </c:pt>
                <c:pt idx="4">
                  <c:v>3.8716264839858301E-3</c:v>
                </c:pt>
                <c:pt idx="5">
                  <c:v>2.27845596671079E-3</c:v>
                </c:pt>
                <c:pt idx="6">
                  <c:v>1.24721951797384E-3</c:v>
                </c:pt>
                <c:pt idx="7">
                  <c:v>8.2045209670405996E-4</c:v>
                </c:pt>
                <c:pt idx="8">
                  <c:v>5.3546787186965804E-4</c:v>
                </c:pt>
                <c:pt idx="9">
                  <c:v>3.6769108942149399E-4</c:v>
                </c:pt>
                <c:pt idx="10">
                  <c:v>2.88292499417933E-4</c:v>
                </c:pt>
                <c:pt idx="11">
                  <c:v>2.2449006102208001E-4</c:v>
                </c:pt>
                <c:pt idx="12">
                  <c:v>1.9944169631885101E-4</c:v>
                </c:pt>
                <c:pt idx="13">
                  <c:v>1.7486594226970599E-4</c:v>
                </c:pt>
                <c:pt idx="14">
                  <c:v>1.51235409530508E-4</c:v>
                </c:pt>
              </c:numCache>
            </c:numRef>
          </c:yVal>
          <c:smooth val="0"/>
          <c:extLst>
            <c:ext xmlns:c16="http://schemas.microsoft.com/office/drawing/2014/chart" uri="{C3380CC4-5D6E-409C-BE32-E72D297353CC}">
              <c16:uniqueId val="{00000003-DB5B-4F0C-88A4-A4CAFC0B309C}"/>
            </c:ext>
          </c:extLst>
        </c:ser>
        <c:dLbls>
          <c:showLegendKey val="0"/>
          <c:showVal val="0"/>
          <c:showCatName val="0"/>
          <c:showSerName val="0"/>
          <c:showPercent val="0"/>
          <c:showBubbleSize val="0"/>
        </c:dLbls>
        <c:axId val="796341456"/>
        <c:axId val="796339216"/>
      </c:scatterChart>
      <c:valAx>
        <c:axId val="796341456"/>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Diameter (µm)</a:t>
                </a:r>
              </a:p>
            </c:rich>
          </c:tx>
          <c:layout>
            <c:manualLayout>
              <c:xMode val="edge"/>
              <c:yMode val="edge"/>
              <c:x val="0.46979843397012699"/>
              <c:y val="0.923361696723392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796339216"/>
        <c:crosses val="autoZero"/>
        <c:crossBetween val="midCat"/>
        <c:majorUnit val="5"/>
      </c:valAx>
      <c:valAx>
        <c:axId val="796339216"/>
        <c:scaling>
          <c:orientation val="minMax"/>
          <c:max val="1.4999999999999999E-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Euler Number - Normalize</a:t>
                </a:r>
                <a:r>
                  <a:rPr lang="fr-FR" sz="1000" baseline="0">
                    <a:solidFill>
                      <a:schemeClr val="tx1"/>
                    </a:solidFill>
                    <a:latin typeface="Times New Roman" charset="0"/>
                    <a:ea typeface="Times New Roman" charset="0"/>
                    <a:cs typeface="Times New Roman" charset="0"/>
                  </a:rPr>
                  <a:t> with total volume</a:t>
                </a:r>
                <a:endParaRPr lang="fr-FR" sz="1000">
                  <a:solidFill>
                    <a:schemeClr val="tx1"/>
                  </a:solidFill>
                  <a:latin typeface="Times New Roman" charset="0"/>
                  <a:ea typeface="Times New Roman" charset="0"/>
                  <a:cs typeface="Times New Roman" charset="0"/>
                </a:endParaRPr>
              </a:p>
            </c:rich>
          </c:tx>
          <c:layout>
            <c:manualLayout>
              <c:xMode val="edge"/>
              <c:yMode val="edge"/>
              <c:x val="6.8287037410435097E-3"/>
              <c:y val="9.99723240244465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7963414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31531489221799"/>
          <c:y val="5.95846634908134E-2"/>
          <c:w val="0.74434935280283498"/>
          <c:h val="0.79231330962661894"/>
        </c:manualLayout>
      </c:layout>
      <c:scatterChart>
        <c:scatterStyle val="smoothMarker"/>
        <c:varyColors val="0"/>
        <c:ser>
          <c:idx val="0"/>
          <c:order val="0"/>
          <c:tx>
            <c:v>Grass</c:v>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Feuil1!$R$49</c:f>
                <c:numCache>
                  <c:formatCode>General</c:formatCode>
                  <c:ptCount val="1"/>
                  <c:pt idx="0">
                    <c:v>0.19968725547715899</c:v>
                  </c:pt>
                </c:numCache>
              </c:numRef>
            </c:plus>
            <c:minus>
              <c:numRef>
                <c:f>Feuil1!$R$49</c:f>
                <c:numCache>
                  <c:formatCode>General</c:formatCode>
                  <c:ptCount val="1"/>
                  <c:pt idx="0">
                    <c:v>0.19968725547715899</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Feuil1!$E$47:$E$61</c:f>
              <c:numCache>
                <c:formatCode>General</c:formatCode>
                <c:ptCount val="15"/>
                <c:pt idx="0">
                  <c:v>1.94878675</c:v>
                </c:pt>
                <c:pt idx="1">
                  <c:v>1.450993875</c:v>
                </c:pt>
                <c:pt idx="2">
                  <c:v>0.89641077499999999</c:v>
                </c:pt>
                <c:pt idx="3">
                  <c:v>0.47441830000000001</c:v>
                </c:pt>
                <c:pt idx="4">
                  <c:v>0.29664960000000001</c:v>
                </c:pt>
                <c:pt idx="5">
                  <c:v>0.182124125</c:v>
                </c:pt>
                <c:pt idx="6">
                  <c:v>0.122386825</c:v>
                </c:pt>
                <c:pt idx="7">
                  <c:v>9.1055300000000006E-2</c:v>
                </c:pt>
                <c:pt idx="8">
                  <c:v>7.0409424999999998E-2</c:v>
                </c:pt>
                <c:pt idx="9">
                  <c:v>5.4585000000000002E-2</c:v>
                </c:pt>
                <c:pt idx="10">
                  <c:v>4.4796450000000002E-2</c:v>
                </c:pt>
                <c:pt idx="11">
                  <c:v>3.6730800000000001E-2</c:v>
                </c:pt>
                <c:pt idx="12">
                  <c:v>3.0707725000000002E-2</c:v>
                </c:pt>
                <c:pt idx="13">
                  <c:v>2.5452550000000001E-2</c:v>
                </c:pt>
                <c:pt idx="14">
                  <c:v>2.0855749999999999E-2</c:v>
                </c:pt>
              </c:numCache>
            </c:numRef>
          </c:yVal>
          <c:smooth val="1"/>
          <c:extLst>
            <c:ext xmlns:c16="http://schemas.microsoft.com/office/drawing/2014/chart" uri="{C3380CC4-5D6E-409C-BE32-E72D297353CC}">
              <c16:uniqueId val="{00000000-8249-4CCB-A115-D4DE8EEE92F3}"/>
            </c:ext>
          </c:extLst>
        </c:ser>
        <c:ser>
          <c:idx val="1"/>
          <c:order val="1"/>
          <c:tx>
            <c:v>Arable with Manure</c:v>
          </c:tx>
          <c:spPr>
            <a:ln w="19050" cap="rnd">
              <a:solidFill>
                <a:srgbClr val="7030A0"/>
              </a:solidFill>
              <a:round/>
            </a:ln>
            <a:effectLst/>
          </c:spPr>
          <c:marker>
            <c:symbol val="diamond"/>
            <c:size val="5"/>
            <c:spPr>
              <a:solidFill>
                <a:srgbClr val="7030A0"/>
              </a:solidFill>
              <a:ln w="9525">
                <a:solidFill>
                  <a:srgbClr val="7030A0"/>
                </a:solidFill>
              </a:ln>
              <a:effectLst/>
            </c:spPr>
          </c:marker>
          <c:errBars>
            <c:errDir val="y"/>
            <c:errBarType val="both"/>
            <c:errValType val="cust"/>
            <c:noEndCap val="0"/>
            <c:plus>
              <c:numRef>
                <c:f>Feuil1!$R$50</c:f>
                <c:numCache>
                  <c:formatCode>General</c:formatCode>
                  <c:ptCount val="1"/>
                  <c:pt idx="0">
                    <c:v>0.19968725547715899</c:v>
                  </c:pt>
                </c:numCache>
              </c:numRef>
            </c:plus>
            <c:minus>
              <c:numRef>
                <c:f>Feuil1!$R$50</c:f>
                <c:numCache>
                  <c:formatCode>General</c:formatCode>
                  <c:ptCount val="1"/>
                  <c:pt idx="0">
                    <c:v>0.19968725547715899</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Feuil1!$E$62:$E$76</c:f>
              <c:numCache>
                <c:formatCode>General</c:formatCode>
                <c:ptCount val="15"/>
                <c:pt idx="0">
                  <c:v>2.15537665</c:v>
                </c:pt>
                <c:pt idx="1">
                  <c:v>1.6540537</c:v>
                </c:pt>
                <c:pt idx="2">
                  <c:v>0.98287595000000005</c:v>
                </c:pt>
                <c:pt idx="3">
                  <c:v>0.4694894</c:v>
                </c:pt>
                <c:pt idx="4">
                  <c:v>0.28322122500000002</c:v>
                </c:pt>
                <c:pt idx="5">
                  <c:v>0.17069239999999999</c:v>
                </c:pt>
                <c:pt idx="6">
                  <c:v>0.11775065</c:v>
                </c:pt>
                <c:pt idx="7">
                  <c:v>9.1531050000000003E-2</c:v>
                </c:pt>
                <c:pt idx="8">
                  <c:v>7.5476600000000005E-2</c:v>
                </c:pt>
                <c:pt idx="9">
                  <c:v>6.4265349999999999E-2</c:v>
                </c:pt>
                <c:pt idx="10">
                  <c:v>5.7708175E-2</c:v>
                </c:pt>
                <c:pt idx="11">
                  <c:v>5.1870550000000001E-2</c:v>
                </c:pt>
                <c:pt idx="12">
                  <c:v>4.7205450000000003E-2</c:v>
                </c:pt>
                <c:pt idx="13">
                  <c:v>4.3114100000000002E-2</c:v>
                </c:pt>
                <c:pt idx="14">
                  <c:v>3.9692199999999997E-2</c:v>
                </c:pt>
              </c:numCache>
            </c:numRef>
          </c:yVal>
          <c:smooth val="1"/>
          <c:extLst>
            <c:ext xmlns:c16="http://schemas.microsoft.com/office/drawing/2014/chart" uri="{C3380CC4-5D6E-409C-BE32-E72D297353CC}">
              <c16:uniqueId val="{00000001-8249-4CCB-A115-D4DE8EEE92F3}"/>
            </c:ext>
          </c:extLst>
        </c:ser>
        <c:ser>
          <c:idx val="2"/>
          <c:order val="2"/>
          <c:tx>
            <c:v>Arable with N3</c:v>
          </c:tx>
          <c:spPr>
            <a:ln w="19050" cap="rnd">
              <a:solidFill>
                <a:schemeClr val="accent2"/>
              </a:solidFill>
              <a:round/>
            </a:ln>
            <a:effectLst/>
          </c:spPr>
          <c:marker>
            <c:symbol val="triangle"/>
            <c:size val="5"/>
            <c:spPr>
              <a:solidFill>
                <a:schemeClr val="accent2"/>
              </a:solidFill>
              <a:ln w="9525">
                <a:solidFill>
                  <a:schemeClr val="accent2"/>
                </a:solidFill>
              </a:ln>
              <a:effectLst/>
            </c:spPr>
          </c:marker>
          <c:errBars>
            <c:errDir val="y"/>
            <c:errBarType val="both"/>
            <c:errValType val="cust"/>
            <c:noEndCap val="0"/>
            <c:plus>
              <c:numRef>
                <c:f>Feuil1!$R$51</c:f>
                <c:numCache>
                  <c:formatCode>General</c:formatCode>
                  <c:ptCount val="1"/>
                  <c:pt idx="0">
                    <c:v>0.17860571099491701</c:v>
                  </c:pt>
                </c:numCache>
              </c:numRef>
            </c:plus>
            <c:minus>
              <c:numRef>
                <c:f>Feuil1!$R$51</c:f>
                <c:numCache>
                  <c:formatCode>General</c:formatCode>
                  <c:ptCount val="1"/>
                  <c:pt idx="0">
                    <c:v>0.17860571099491701</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Feuil1!$E$77:$E$91</c:f>
              <c:numCache>
                <c:formatCode>General</c:formatCode>
                <c:ptCount val="15"/>
                <c:pt idx="0">
                  <c:v>3.3429174599999998</c:v>
                </c:pt>
                <c:pt idx="1">
                  <c:v>2.6668518200000002</c:v>
                </c:pt>
                <c:pt idx="2">
                  <c:v>1.5551178800000001</c:v>
                </c:pt>
                <c:pt idx="3">
                  <c:v>0.54612521999999997</c:v>
                </c:pt>
                <c:pt idx="4">
                  <c:v>0.26248991999999999</c:v>
                </c:pt>
                <c:pt idx="5">
                  <c:v>0.14050351999999999</c:v>
                </c:pt>
                <c:pt idx="6">
                  <c:v>9.2251020000000003E-2</c:v>
                </c:pt>
                <c:pt idx="7">
                  <c:v>6.9280880000000003E-2</c:v>
                </c:pt>
                <c:pt idx="8">
                  <c:v>5.4744300000000003E-2</c:v>
                </c:pt>
                <c:pt idx="9">
                  <c:v>4.4261620000000002E-2</c:v>
                </c:pt>
                <c:pt idx="10">
                  <c:v>3.7504959999999997E-2</c:v>
                </c:pt>
                <c:pt idx="11">
                  <c:v>3.1966019999999998E-2</c:v>
                </c:pt>
                <c:pt idx="12">
                  <c:v>2.787684E-2</c:v>
                </c:pt>
                <c:pt idx="13">
                  <c:v>2.4215899999999999E-2</c:v>
                </c:pt>
                <c:pt idx="14">
                  <c:v>2.1308319999999999E-2</c:v>
                </c:pt>
              </c:numCache>
            </c:numRef>
          </c:yVal>
          <c:smooth val="1"/>
          <c:extLst>
            <c:ext xmlns:c16="http://schemas.microsoft.com/office/drawing/2014/chart" uri="{C3380CC4-5D6E-409C-BE32-E72D297353CC}">
              <c16:uniqueId val="{00000002-8249-4CCB-A115-D4DE8EEE92F3}"/>
            </c:ext>
          </c:extLst>
        </c:ser>
        <c:ser>
          <c:idx val="3"/>
          <c:order val="3"/>
          <c:tx>
            <c:v>Fallow</c:v>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Feuil1!$R$52</c:f>
                <c:numCache>
                  <c:formatCode>General</c:formatCode>
                  <c:ptCount val="1"/>
                  <c:pt idx="0">
                    <c:v>0.19968725547715899</c:v>
                  </c:pt>
                </c:numCache>
              </c:numRef>
            </c:plus>
            <c:minus>
              <c:numRef>
                <c:f>Feuil1!$R$52</c:f>
                <c:numCache>
                  <c:formatCode>General</c:formatCode>
                  <c:ptCount val="1"/>
                  <c:pt idx="0">
                    <c:v>0.19968725547715899</c:v>
                  </c:pt>
                </c:numCache>
              </c:numRef>
            </c:minus>
            <c:spPr>
              <a:noFill/>
              <a:ln w="9525" cap="flat" cmpd="sng" algn="ctr">
                <a:solidFill>
                  <a:schemeClr val="tx1">
                    <a:lumMod val="65000"/>
                    <a:lumOff val="35000"/>
                  </a:schemeClr>
                </a:solidFill>
                <a:round/>
              </a:ln>
              <a:effectLst/>
            </c:spPr>
          </c:errBars>
          <c:xVal>
            <c:numRef>
              <c:f>Feuil1!$D$2:$D$16</c:f>
              <c:numCache>
                <c:formatCode>0.00</c:formatCode>
                <c:ptCount val="15"/>
                <c:pt idx="0">
                  <c:v>4.9630000000000001E-2</c:v>
                </c:pt>
                <c:pt idx="1">
                  <c:v>9.4939999999999997E-2</c:v>
                </c:pt>
                <c:pt idx="2">
                  <c:v>0.15917999999999999</c:v>
                </c:pt>
                <c:pt idx="3">
                  <c:v>0.24681</c:v>
                </c:pt>
                <c:pt idx="4">
                  <c:v>0.31552999999999998</c:v>
                </c:pt>
                <c:pt idx="5">
                  <c:v>0.39779999999999999</c:v>
                </c:pt>
                <c:pt idx="6">
                  <c:v>0.48354999999999998</c:v>
                </c:pt>
                <c:pt idx="7">
                  <c:v>0.55767999999999995</c:v>
                </c:pt>
                <c:pt idx="8">
                  <c:v>0.63643000000000005</c:v>
                </c:pt>
                <c:pt idx="9">
                  <c:v>0.72136</c:v>
                </c:pt>
                <c:pt idx="10">
                  <c:v>0.79874000000000001</c:v>
                </c:pt>
                <c:pt idx="11">
                  <c:v>0.87999000000000005</c:v>
                </c:pt>
                <c:pt idx="12">
                  <c:v>0.95621999999999996</c:v>
                </c:pt>
                <c:pt idx="13">
                  <c:v>1.0387999999999999</c:v>
                </c:pt>
                <c:pt idx="14">
                  <c:v>1.1206199999999999</c:v>
                </c:pt>
              </c:numCache>
            </c:numRef>
          </c:xVal>
          <c:yVal>
            <c:numRef>
              <c:f>Feuil1!$E$92:$E$106</c:f>
              <c:numCache>
                <c:formatCode>General</c:formatCode>
                <c:ptCount val="15"/>
                <c:pt idx="0">
                  <c:v>3.8763103249999991</c:v>
                </c:pt>
                <c:pt idx="1">
                  <c:v>2.980227975</c:v>
                </c:pt>
                <c:pt idx="2">
                  <c:v>1.5742399499999999</c:v>
                </c:pt>
                <c:pt idx="3">
                  <c:v>0.40327105000000002</c:v>
                </c:pt>
                <c:pt idx="4">
                  <c:v>0.146742025</c:v>
                </c:pt>
                <c:pt idx="5">
                  <c:v>6.3011275000000005E-2</c:v>
                </c:pt>
                <c:pt idx="6">
                  <c:v>3.7771875000000003E-2</c:v>
                </c:pt>
                <c:pt idx="7">
                  <c:v>2.7800325000000001E-2</c:v>
                </c:pt>
                <c:pt idx="8">
                  <c:v>2.1835750000000001E-2</c:v>
                </c:pt>
                <c:pt idx="9">
                  <c:v>1.7217625E-2</c:v>
                </c:pt>
                <c:pt idx="10">
                  <c:v>1.4065025E-2</c:v>
                </c:pt>
                <c:pt idx="11">
                  <c:v>1.1618949999999999E-2</c:v>
                </c:pt>
                <c:pt idx="12">
                  <c:v>1.014865E-2</c:v>
                </c:pt>
                <c:pt idx="13">
                  <c:v>9.1073749999999992E-3</c:v>
                </c:pt>
                <c:pt idx="14">
                  <c:v>8.4922999999999995E-3</c:v>
                </c:pt>
              </c:numCache>
            </c:numRef>
          </c:yVal>
          <c:smooth val="1"/>
          <c:extLst>
            <c:ext xmlns:c16="http://schemas.microsoft.com/office/drawing/2014/chart" uri="{C3380CC4-5D6E-409C-BE32-E72D297353CC}">
              <c16:uniqueId val="{00000003-8249-4CCB-A115-D4DE8EEE92F3}"/>
            </c:ext>
          </c:extLst>
        </c:ser>
        <c:dLbls>
          <c:showLegendKey val="0"/>
          <c:showVal val="0"/>
          <c:showCatName val="0"/>
          <c:showSerName val="0"/>
          <c:showPercent val="0"/>
          <c:showBubbleSize val="0"/>
        </c:dLbls>
        <c:axId val="361539408"/>
        <c:axId val="361539968"/>
      </c:scatterChart>
      <c:valAx>
        <c:axId val="361539408"/>
        <c:scaling>
          <c:orientation val="minMax"/>
          <c:max val="1.2"/>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Diameter</a:t>
                </a:r>
                <a:r>
                  <a:rPr lang="fr-FR" baseline="0">
                    <a:solidFill>
                      <a:schemeClr val="tx1"/>
                    </a:solidFill>
                    <a:latin typeface="Times New Roman" charset="0"/>
                    <a:ea typeface="Times New Roman" charset="0"/>
                    <a:cs typeface="Times New Roman" charset="0"/>
                  </a:rPr>
                  <a:t> (mm)</a:t>
                </a:r>
                <a:endParaRPr lang="fr-FR">
                  <a:solidFill>
                    <a:schemeClr val="tx1"/>
                  </a:solidFill>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61539968"/>
        <c:crosses val="autoZero"/>
        <c:crossBetween val="midCat"/>
        <c:majorUnit val="0.2"/>
      </c:valAx>
      <c:valAx>
        <c:axId val="36153996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a:solidFill>
                      <a:schemeClr val="tx1"/>
                    </a:solidFill>
                    <a:latin typeface="Times New Roman" charset="0"/>
                    <a:ea typeface="Times New Roman" charset="0"/>
                    <a:cs typeface="Times New Roman" charset="0"/>
                  </a:rPr>
                  <a:t>Pore surface density</a:t>
                </a:r>
                <a:r>
                  <a:rPr lang="fr-FR" baseline="0">
                    <a:solidFill>
                      <a:schemeClr val="tx1"/>
                    </a:solidFill>
                    <a:latin typeface="Times New Roman" charset="0"/>
                    <a:ea typeface="Times New Roman" charset="0"/>
                    <a:cs typeface="Times New Roman" charset="0"/>
                  </a:rPr>
                  <a:t> (mm</a:t>
                </a:r>
                <a:r>
                  <a:rPr lang="fr-FR" baseline="30000">
                    <a:solidFill>
                      <a:schemeClr val="tx1"/>
                    </a:solidFill>
                    <a:latin typeface="Times New Roman" charset="0"/>
                    <a:ea typeface="Times New Roman" charset="0"/>
                    <a:cs typeface="Times New Roman" charset="0"/>
                  </a:rPr>
                  <a:t>2</a:t>
                </a:r>
                <a:r>
                  <a:rPr lang="fr-FR" baseline="0">
                    <a:solidFill>
                      <a:schemeClr val="tx1"/>
                    </a:solidFill>
                    <a:latin typeface="Times New Roman" charset="0"/>
                    <a:ea typeface="Times New Roman" charset="0"/>
                    <a:cs typeface="Times New Roman" charset="0"/>
                  </a:rPr>
                  <a:t>/mm</a:t>
                </a:r>
                <a:r>
                  <a:rPr lang="fr-FR" baseline="30000">
                    <a:solidFill>
                      <a:schemeClr val="tx1"/>
                    </a:solidFill>
                    <a:latin typeface="Times New Roman" charset="0"/>
                    <a:ea typeface="Times New Roman" charset="0"/>
                    <a:cs typeface="Times New Roman" charset="0"/>
                  </a:rPr>
                  <a:t>3</a:t>
                </a:r>
                <a:r>
                  <a:rPr lang="fr-FR" baseline="0">
                    <a:solidFill>
                      <a:schemeClr val="tx1"/>
                    </a:solidFill>
                    <a:latin typeface="Times New Roman" charset="0"/>
                    <a:ea typeface="Times New Roman" charset="0"/>
                    <a:cs typeface="Times New Roman"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615394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701794378073"/>
          <c:y val="7.4343567437134897E-2"/>
          <c:w val="0.75812419393878105"/>
          <c:h val="0.77615014605029198"/>
        </c:manualLayout>
      </c:layout>
      <c:scatterChart>
        <c:scatterStyle val="lineMarker"/>
        <c:varyColors val="0"/>
        <c:ser>
          <c:idx val="3"/>
          <c:order val="0"/>
          <c:tx>
            <c:strRef>
              <c:f>Table!$A$47:$B$47</c:f>
              <c:strCache>
                <c:ptCount val="1"/>
                <c:pt idx="0">
                  <c:v>Sand Grass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errBars>
            <c:errDir val="y"/>
            <c:errBarType val="both"/>
            <c:errValType val="cust"/>
            <c:noEndCap val="0"/>
            <c:plus>
              <c:numRef>
                <c:f>Table!$N$47:$N$61</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plus>
            <c:minus>
              <c:numRef>
                <c:f>Table!$N$47:$N$61</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Table!$M$47:$M$60</c:f>
              <c:numCache>
                <c:formatCode>0.0</c:formatCode>
                <c:ptCount val="14"/>
                <c:pt idx="0">
                  <c:v>2.2692485439248178</c:v>
                </c:pt>
                <c:pt idx="1">
                  <c:v>6.87175722137916</c:v>
                </c:pt>
                <c:pt idx="2">
                  <c:v>15.72210513895401</c:v>
                </c:pt>
                <c:pt idx="3">
                  <c:v>22.18409641397438</c:v>
                </c:pt>
                <c:pt idx="4">
                  <c:v>29.60488493974125</c:v>
                </c:pt>
                <c:pt idx="5">
                  <c:v>35.13475865369174</c:v>
                </c:pt>
                <c:pt idx="6">
                  <c:v>39.572928308986207</c:v>
                </c:pt>
                <c:pt idx="7">
                  <c:v>43.562000780069567</c:v>
                </c:pt>
                <c:pt idx="8">
                  <c:v>47.483652954267349</c:v>
                </c:pt>
                <c:pt idx="9">
                  <c:v>50.815828201153053</c:v>
                </c:pt>
                <c:pt idx="10">
                  <c:v>53.924864225289078</c:v>
                </c:pt>
                <c:pt idx="11">
                  <c:v>56.690374662816573</c:v>
                </c:pt>
                <c:pt idx="12">
                  <c:v>59.608391975116447</c:v>
                </c:pt>
                <c:pt idx="13">
                  <c:v>62.369641528542942</c:v>
                </c:pt>
              </c:numCache>
            </c:numRef>
          </c:yVal>
          <c:smooth val="0"/>
          <c:extLst>
            <c:ext xmlns:c16="http://schemas.microsoft.com/office/drawing/2014/chart" uri="{C3380CC4-5D6E-409C-BE32-E72D297353CC}">
              <c16:uniqueId val="{00000000-666A-4AE8-B4D0-F5FDFABF5328}"/>
            </c:ext>
          </c:extLst>
        </c:ser>
        <c:ser>
          <c:idx val="4"/>
          <c:order val="1"/>
          <c:tx>
            <c:strRef>
              <c:f>Table!$A$62:$B$62</c:f>
              <c:strCache>
                <c:ptCount val="1"/>
                <c:pt idx="0">
                  <c:v>Sand Arable with Manure</c:v>
                </c:pt>
              </c:strCache>
            </c:strRef>
          </c:tx>
          <c:spPr>
            <a:ln w="19050" cap="rnd">
              <a:solidFill>
                <a:srgbClr val="7030A0"/>
              </a:solidFill>
              <a:round/>
            </a:ln>
            <a:effectLst/>
          </c:spPr>
          <c:marker>
            <c:symbol val="diamond"/>
            <c:size val="5"/>
            <c:spPr>
              <a:solidFill>
                <a:srgbClr val="7030A0"/>
              </a:solidFill>
              <a:ln w="9525">
                <a:solidFill>
                  <a:srgbClr val="7030A0"/>
                </a:solidFill>
              </a:ln>
              <a:effectLst/>
            </c:spPr>
          </c:marker>
          <c:errBars>
            <c:errDir val="y"/>
            <c:errBarType val="both"/>
            <c:errValType val="cust"/>
            <c:noEndCap val="0"/>
            <c:plus>
              <c:numRef>
                <c:f>Table!$N$62:$N$76</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plus>
            <c:minus>
              <c:numRef>
                <c:f>Table!$N$62:$N$76</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Table!$M$62:$M$75</c:f>
              <c:numCache>
                <c:formatCode>0.0</c:formatCode>
                <c:ptCount val="14"/>
                <c:pt idx="0">
                  <c:v>2.3493123992364229</c:v>
                </c:pt>
                <c:pt idx="1">
                  <c:v>6.7571137450669374</c:v>
                </c:pt>
                <c:pt idx="2">
                  <c:v>15.114025014710689</c:v>
                </c:pt>
                <c:pt idx="3">
                  <c:v>21.297178670127181</c:v>
                </c:pt>
                <c:pt idx="4">
                  <c:v>28.376836569907901</c:v>
                </c:pt>
                <c:pt idx="5">
                  <c:v>33.674965854090829</c:v>
                </c:pt>
                <c:pt idx="6">
                  <c:v>37.831619800028683</c:v>
                </c:pt>
                <c:pt idx="7">
                  <c:v>41.503467290921137</c:v>
                </c:pt>
                <c:pt idx="8">
                  <c:v>45.134598155768472</c:v>
                </c:pt>
                <c:pt idx="9">
                  <c:v>48.153536254077117</c:v>
                </c:pt>
                <c:pt idx="10">
                  <c:v>50.904946314809678</c:v>
                </c:pt>
                <c:pt idx="11">
                  <c:v>53.39500464397792</c:v>
                </c:pt>
                <c:pt idx="12">
                  <c:v>55.988784633887732</c:v>
                </c:pt>
                <c:pt idx="13">
                  <c:v>58.35917703407744</c:v>
                </c:pt>
              </c:numCache>
            </c:numRef>
          </c:yVal>
          <c:smooth val="0"/>
          <c:extLst>
            <c:ext xmlns:c16="http://schemas.microsoft.com/office/drawing/2014/chart" uri="{C3380CC4-5D6E-409C-BE32-E72D297353CC}">
              <c16:uniqueId val="{00000001-666A-4AE8-B4D0-F5FDFABF5328}"/>
            </c:ext>
          </c:extLst>
        </c:ser>
        <c:ser>
          <c:idx val="5"/>
          <c:order val="2"/>
          <c:tx>
            <c:strRef>
              <c:f>Table!$A$77:$B$77</c:f>
              <c:strCache>
                <c:ptCount val="1"/>
                <c:pt idx="0">
                  <c:v>Sand Arable with N3</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errBars>
            <c:errDir val="y"/>
            <c:errBarType val="both"/>
            <c:errValType val="cust"/>
            <c:noEndCap val="0"/>
            <c:plus>
              <c:numRef>
                <c:f>Table!$N$77:$N$91</c:f>
                <c:numCache>
                  <c:formatCode>General</c:formatCode>
                  <c:ptCount val="15"/>
                  <c:pt idx="0">
                    <c:v>3.2056200648236528</c:v>
                  </c:pt>
                  <c:pt idx="1">
                    <c:v>3.2056200648236528</c:v>
                  </c:pt>
                  <c:pt idx="2">
                    <c:v>3.2056200648236528</c:v>
                  </c:pt>
                  <c:pt idx="3">
                    <c:v>3.2056200648236528</c:v>
                  </c:pt>
                  <c:pt idx="4">
                    <c:v>3.2056200648236528</c:v>
                  </c:pt>
                  <c:pt idx="5">
                    <c:v>3.2056200648236528</c:v>
                  </c:pt>
                  <c:pt idx="6">
                    <c:v>3.2056200648236528</c:v>
                  </c:pt>
                  <c:pt idx="7">
                    <c:v>3.2056200648236528</c:v>
                  </c:pt>
                  <c:pt idx="8">
                    <c:v>3.2056200648236528</c:v>
                  </c:pt>
                  <c:pt idx="9">
                    <c:v>3.2056200648236528</c:v>
                  </c:pt>
                  <c:pt idx="10">
                    <c:v>3.2056200648236528</c:v>
                  </c:pt>
                  <c:pt idx="11">
                    <c:v>3.2056200648236528</c:v>
                  </c:pt>
                  <c:pt idx="12">
                    <c:v>3.2056200648236528</c:v>
                  </c:pt>
                  <c:pt idx="13">
                    <c:v>3.2056200648236528</c:v>
                  </c:pt>
                  <c:pt idx="14">
                    <c:v>3.2056200648236528</c:v>
                  </c:pt>
                </c:numCache>
              </c:numRef>
            </c:plus>
            <c:minus>
              <c:numRef>
                <c:f>Table!$N$77:$N$91</c:f>
                <c:numCache>
                  <c:formatCode>General</c:formatCode>
                  <c:ptCount val="15"/>
                  <c:pt idx="0">
                    <c:v>3.2056200648236528</c:v>
                  </c:pt>
                  <c:pt idx="1">
                    <c:v>3.2056200648236528</c:v>
                  </c:pt>
                  <c:pt idx="2">
                    <c:v>3.2056200648236528</c:v>
                  </c:pt>
                  <c:pt idx="3">
                    <c:v>3.2056200648236528</c:v>
                  </c:pt>
                  <c:pt idx="4">
                    <c:v>3.2056200648236528</c:v>
                  </c:pt>
                  <c:pt idx="5">
                    <c:v>3.2056200648236528</c:v>
                  </c:pt>
                  <c:pt idx="6">
                    <c:v>3.2056200648236528</c:v>
                  </c:pt>
                  <c:pt idx="7">
                    <c:v>3.2056200648236528</c:v>
                  </c:pt>
                  <c:pt idx="8">
                    <c:v>3.2056200648236528</c:v>
                  </c:pt>
                  <c:pt idx="9">
                    <c:v>3.2056200648236528</c:v>
                  </c:pt>
                  <c:pt idx="10">
                    <c:v>3.2056200648236528</c:v>
                  </c:pt>
                  <c:pt idx="11">
                    <c:v>3.2056200648236528</c:v>
                  </c:pt>
                  <c:pt idx="12">
                    <c:v>3.2056200648236528</c:v>
                  </c:pt>
                  <c:pt idx="13">
                    <c:v>3.2056200648236528</c:v>
                  </c:pt>
                  <c:pt idx="14">
                    <c:v>3.2056200648236528</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Table!$M$77:$M$90</c:f>
              <c:numCache>
                <c:formatCode>0.0</c:formatCode>
                <c:ptCount val="14"/>
                <c:pt idx="0">
                  <c:v>2.0421779625104981</c:v>
                </c:pt>
                <c:pt idx="1">
                  <c:v>5.6763503797612209</c:v>
                </c:pt>
                <c:pt idx="2">
                  <c:v>12.162850748743949</c:v>
                </c:pt>
                <c:pt idx="3">
                  <c:v>16.832251248134259</c:v>
                </c:pt>
                <c:pt idx="4">
                  <c:v>22.165465457835019</c:v>
                </c:pt>
                <c:pt idx="5">
                  <c:v>26.17834720331318</c:v>
                </c:pt>
                <c:pt idx="6">
                  <c:v>29.41413849980178</c:v>
                </c:pt>
                <c:pt idx="7">
                  <c:v>32.336574534372772</c:v>
                </c:pt>
                <c:pt idx="8">
                  <c:v>35.344910729678674</c:v>
                </c:pt>
                <c:pt idx="9">
                  <c:v>37.98412759561743</c:v>
                </c:pt>
                <c:pt idx="10">
                  <c:v>40.516160514176931</c:v>
                </c:pt>
                <c:pt idx="11">
                  <c:v>42.887157953291783</c:v>
                </c:pt>
                <c:pt idx="12">
                  <c:v>45.394546487314187</c:v>
                </c:pt>
                <c:pt idx="13">
                  <c:v>47.877700465811287</c:v>
                </c:pt>
              </c:numCache>
            </c:numRef>
          </c:yVal>
          <c:smooth val="0"/>
          <c:extLst>
            <c:ext xmlns:c16="http://schemas.microsoft.com/office/drawing/2014/chart" uri="{C3380CC4-5D6E-409C-BE32-E72D297353CC}">
              <c16:uniqueId val="{00000002-666A-4AE8-B4D0-F5FDFABF5328}"/>
            </c:ext>
          </c:extLst>
        </c:ser>
        <c:ser>
          <c:idx val="6"/>
          <c:order val="3"/>
          <c:tx>
            <c:strRef>
              <c:f>Table!$A$92:$B$92</c:f>
              <c:strCache>
                <c:ptCount val="1"/>
                <c:pt idx="0">
                  <c:v>Sand Fallow</c:v>
                </c:pt>
              </c:strCache>
            </c:strRef>
          </c:tx>
          <c:spPr>
            <a:ln w="19050" cap="rnd">
              <a:solidFill>
                <a:schemeClr val="accent5"/>
              </a:solidFill>
              <a:round/>
            </a:ln>
            <a:effectLst/>
          </c:spPr>
          <c:marker>
            <c:symbol val="square"/>
            <c:size val="5"/>
            <c:spPr>
              <a:solidFill>
                <a:schemeClr val="accent5"/>
              </a:solidFill>
              <a:ln w="9525">
                <a:solidFill>
                  <a:schemeClr val="accent5"/>
                </a:solidFill>
              </a:ln>
              <a:effectLst/>
            </c:spPr>
          </c:marker>
          <c:errBars>
            <c:errDir val="y"/>
            <c:errBarType val="both"/>
            <c:errValType val="cust"/>
            <c:noEndCap val="0"/>
            <c:plus>
              <c:numRef>
                <c:f>Table!$N$92:$N$106</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plus>
            <c:minus>
              <c:numRef>
                <c:f>Table!$N$92:$N$106</c:f>
                <c:numCache>
                  <c:formatCode>General</c:formatCode>
                  <c:ptCount val="15"/>
                  <c:pt idx="0">
                    <c:v>3.5839921874914848</c:v>
                  </c:pt>
                  <c:pt idx="1">
                    <c:v>3.5839921874914848</c:v>
                  </c:pt>
                  <c:pt idx="2">
                    <c:v>3.5839921874914848</c:v>
                  </c:pt>
                  <c:pt idx="3">
                    <c:v>3.5839921874914848</c:v>
                  </c:pt>
                  <c:pt idx="4">
                    <c:v>3.5839921874914848</c:v>
                  </c:pt>
                  <c:pt idx="5">
                    <c:v>3.5839921874914848</c:v>
                  </c:pt>
                  <c:pt idx="6">
                    <c:v>3.5839921874914848</c:v>
                  </c:pt>
                  <c:pt idx="7">
                    <c:v>3.5839921874914848</c:v>
                  </c:pt>
                  <c:pt idx="8">
                    <c:v>3.5839921874914848</c:v>
                  </c:pt>
                  <c:pt idx="9">
                    <c:v>3.5839921874914848</c:v>
                  </c:pt>
                  <c:pt idx="10">
                    <c:v>3.5839921874914848</c:v>
                  </c:pt>
                  <c:pt idx="11">
                    <c:v>3.5839921874914848</c:v>
                  </c:pt>
                  <c:pt idx="12">
                    <c:v>3.5839921874914848</c:v>
                  </c:pt>
                  <c:pt idx="13">
                    <c:v>3.5839921874914848</c:v>
                  </c:pt>
                  <c:pt idx="14">
                    <c:v>3.5839921874914848</c:v>
                  </c:pt>
                </c:numCache>
              </c:numRef>
            </c:minus>
            <c:spPr>
              <a:noFill/>
              <a:ln w="9525" cap="flat" cmpd="sng" algn="ctr">
                <a:solidFill>
                  <a:schemeClr val="tx1">
                    <a:lumMod val="65000"/>
                    <a:lumOff val="35000"/>
                  </a:schemeClr>
                </a:solidFill>
                <a:round/>
              </a:ln>
              <a:effectLst/>
            </c:spPr>
          </c:errBars>
          <c:xVal>
            <c:numRef>
              <c:f>Table!$D$2:$D$16</c:f>
              <c:numCache>
                <c:formatCode>0.00</c:formatCode>
                <c:ptCount val="15"/>
                <c:pt idx="0">
                  <c:v>1.86</c:v>
                </c:pt>
                <c:pt idx="1">
                  <c:v>3.56</c:v>
                </c:pt>
                <c:pt idx="2">
                  <c:v>5.97</c:v>
                </c:pt>
                <c:pt idx="3">
                  <c:v>9.26</c:v>
                </c:pt>
                <c:pt idx="4">
                  <c:v>11.83</c:v>
                </c:pt>
                <c:pt idx="5">
                  <c:v>14.92</c:v>
                </c:pt>
                <c:pt idx="6">
                  <c:v>18.13</c:v>
                </c:pt>
                <c:pt idx="7">
                  <c:v>20.91</c:v>
                </c:pt>
                <c:pt idx="8">
                  <c:v>23.87</c:v>
                </c:pt>
                <c:pt idx="9">
                  <c:v>27.05</c:v>
                </c:pt>
                <c:pt idx="10">
                  <c:v>29.95</c:v>
                </c:pt>
                <c:pt idx="11">
                  <c:v>33</c:v>
                </c:pt>
                <c:pt idx="12">
                  <c:v>35.86</c:v>
                </c:pt>
                <c:pt idx="13">
                  <c:v>38.96</c:v>
                </c:pt>
                <c:pt idx="14">
                  <c:v>42.02</c:v>
                </c:pt>
              </c:numCache>
            </c:numRef>
          </c:xVal>
          <c:yVal>
            <c:numRef>
              <c:f>Table!$M$92:$M$105</c:f>
              <c:numCache>
                <c:formatCode>0.0</c:formatCode>
                <c:ptCount val="14"/>
                <c:pt idx="0">
                  <c:v>2.6574477341202871</c:v>
                </c:pt>
                <c:pt idx="1">
                  <c:v>7.6191132142171867</c:v>
                </c:pt>
                <c:pt idx="2">
                  <c:v>16.407483752896439</c:v>
                </c:pt>
                <c:pt idx="3">
                  <c:v>22.632231076789211</c:v>
                </c:pt>
                <c:pt idx="4">
                  <c:v>29.139576447304709</c:v>
                </c:pt>
                <c:pt idx="5">
                  <c:v>33.472758208942608</c:v>
                </c:pt>
                <c:pt idx="6">
                  <c:v>36.577682133773372</c:v>
                </c:pt>
                <c:pt idx="7">
                  <c:v>39.117761368052847</c:v>
                </c:pt>
                <c:pt idx="8">
                  <c:v>41.450337311445999</c:v>
                </c:pt>
                <c:pt idx="9">
                  <c:v>43.300367075253938</c:v>
                </c:pt>
                <c:pt idx="10">
                  <c:v>45.08486023660619</c:v>
                </c:pt>
                <c:pt idx="11">
                  <c:v>46.67376265840354</c:v>
                </c:pt>
                <c:pt idx="12">
                  <c:v>48.419882645556243</c:v>
                </c:pt>
                <c:pt idx="13">
                  <c:v>50.129737874674333</c:v>
                </c:pt>
              </c:numCache>
            </c:numRef>
          </c:yVal>
          <c:smooth val="0"/>
          <c:extLst>
            <c:ext xmlns:c16="http://schemas.microsoft.com/office/drawing/2014/chart" uri="{C3380CC4-5D6E-409C-BE32-E72D297353CC}">
              <c16:uniqueId val="{00000003-666A-4AE8-B4D0-F5FDFABF5328}"/>
            </c:ext>
          </c:extLst>
        </c:ser>
        <c:dLbls>
          <c:showLegendKey val="0"/>
          <c:showVal val="0"/>
          <c:showCatName val="0"/>
          <c:showSerName val="0"/>
          <c:showPercent val="0"/>
          <c:showBubbleSize val="0"/>
        </c:dLbls>
        <c:axId val="356208160"/>
        <c:axId val="356201440"/>
      </c:scatterChart>
      <c:valAx>
        <c:axId val="356208160"/>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Diameter</a:t>
                </a:r>
                <a:r>
                  <a:rPr lang="fr-FR" sz="1000" baseline="0">
                    <a:solidFill>
                      <a:schemeClr val="tx1"/>
                    </a:solidFill>
                    <a:latin typeface="Times New Roman" charset="0"/>
                    <a:ea typeface="Times New Roman" charset="0"/>
                    <a:cs typeface="Times New Roman" charset="0"/>
                  </a:rPr>
                  <a:t> </a:t>
                </a:r>
                <a:r>
                  <a:rPr lang="is-IS" sz="1000" baseline="0">
                    <a:solidFill>
                      <a:schemeClr val="tx1"/>
                    </a:solidFill>
                    <a:latin typeface="Times New Roman" charset="0"/>
                    <a:ea typeface="Times New Roman" charset="0"/>
                    <a:cs typeface="Times New Roman" charset="0"/>
                  </a:rPr>
                  <a:t>(µm)</a:t>
                </a:r>
                <a:endParaRPr lang="fr-FR" sz="1000">
                  <a:solidFill>
                    <a:schemeClr val="tx1"/>
                  </a:solidFill>
                  <a:latin typeface="Times New Roman" charset="0"/>
                  <a:ea typeface="Times New Roman" charset="0"/>
                  <a:cs typeface="Times New Roman" charset="0"/>
                </a:endParaRPr>
              </a:p>
            </c:rich>
          </c:tx>
          <c:layout>
            <c:manualLayout>
              <c:xMode val="edge"/>
              <c:yMode val="edge"/>
              <c:x val="0.402640810089267"/>
              <c:y val="0.9138768825255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6201440"/>
        <c:crosses val="autoZero"/>
        <c:crossBetween val="midCat"/>
        <c:majorUnit val="5"/>
      </c:valAx>
      <c:valAx>
        <c:axId val="356201440"/>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r>
                  <a:rPr lang="fr-FR" sz="1000">
                    <a:solidFill>
                      <a:schemeClr val="tx1"/>
                    </a:solidFill>
                    <a:latin typeface="Times New Roman" charset="0"/>
                    <a:ea typeface="Times New Roman" charset="0"/>
                    <a:cs typeface="Times New Roman" charset="0"/>
                  </a:rPr>
                  <a:t>% pore</a:t>
                </a:r>
                <a:r>
                  <a:rPr lang="fr-FR" sz="1000" baseline="0">
                    <a:solidFill>
                      <a:schemeClr val="tx1"/>
                    </a:solidFill>
                    <a:latin typeface="Times New Roman" charset="0"/>
                    <a:ea typeface="Times New Roman" charset="0"/>
                    <a:cs typeface="Times New Roman" charset="0"/>
                  </a:rPr>
                  <a:t> volume on the total pore volume</a:t>
                </a:r>
                <a:endParaRPr lang="fr-FR" sz="1000">
                  <a:solidFill>
                    <a:schemeClr val="tx1"/>
                  </a:solidFill>
                  <a:latin typeface="Times New Roman" charset="0"/>
                  <a:ea typeface="Times New Roman" charset="0"/>
                  <a:cs typeface="Times New Roman"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charset="0"/>
                  <a:ea typeface="Times New Roman" charset="0"/>
                  <a:cs typeface="Times New Roman"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n-US"/>
          </a:p>
        </c:txPr>
        <c:crossAx val="3562081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7175A4-3C2C-4AD8-8A09-0910708C3F96}">
  <ds:schemaRefs>
    <ds:schemaRef ds:uri="urn:schemas-microsoft-com.VSTO2008Demos.ControlsStorage"/>
  </ds:schemaRefs>
</ds:datastoreItem>
</file>

<file path=customXml/itemProps2.xml><?xml version="1.0" encoding="utf-8"?>
<ds:datastoreItem xmlns:ds="http://schemas.openxmlformats.org/officeDocument/2006/customXml" ds:itemID="{5B1BDCA4-6D21-4A93-BF2A-553DCAA3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68</TotalTime>
  <Pages>38</Pages>
  <Words>20927</Words>
  <Characters>119285</Characters>
  <Application>Microsoft Office Word</Application>
  <DocSecurity>0</DocSecurity>
  <Lines>994</Lines>
  <Paragraphs>279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Nottingham</Company>
  <LinksUpToDate>false</LinksUpToDate>
  <CharactersWithSpaces>139933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 Bacq-Labreuil</dc:creator>
  <cp:keywords/>
  <dc:description/>
  <cp:lastModifiedBy>Andy Neal</cp:lastModifiedBy>
  <cp:revision>9</cp:revision>
  <dcterms:created xsi:type="dcterms:W3CDTF">2018-02-08T16:36:00Z</dcterms:created>
  <dcterms:modified xsi:type="dcterms:W3CDTF">2018-02-08T17:43:00Z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http://www.zotero.org/styles/european-journal-of-soil-science</vt:lpwstr>
  </property>
  <property fmtid="{D5CDD505-2E9C-101B-9397-08002B2CF9AE}" pid="13" name="Mendeley Recent Style Name 5_1">
    <vt:lpwstr>European Journal of Soil Science</vt:lpwstr>
  </property>
  <property fmtid="{D5CDD505-2E9C-101B-9397-08002B2CF9AE}" pid="14" name="Mendeley Recent Style Id 6_1">
    <vt:lpwstr>http://www.zotero.org/styles/geoderma</vt:lpwstr>
  </property>
  <property fmtid="{D5CDD505-2E9C-101B-9397-08002B2CF9AE}" pid="15" name="Mendeley Recent Style Name 6_1">
    <vt:lpwstr>Geoderma</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http://www.zotero.org/styles/geoderma</vt:lpwstr>
  </property>
  <property fmtid="{D5CDD505-2E9C-101B-9397-08002B2CF9AE}" pid="24" name="Mendeley Unique User Id_1">
    <vt:lpwstr>ed6b0386-5e66-375c-a4f4-232594a704f6</vt:lpwstr>
  </property>
</Properties>
</file>