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AE065" w14:textId="77777777" w:rsidR="00FC42F4" w:rsidRPr="002951D1" w:rsidRDefault="00FC42F4" w:rsidP="00271965">
      <w:pPr>
        <w:spacing w:after="0" w:line="240" w:lineRule="auto"/>
        <w:jc w:val="center"/>
        <w:rPr>
          <w:rFonts w:ascii="Arial" w:hAnsi="Arial" w:cs="Arial"/>
          <w:b/>
          <w:color w:val="000000" w:themeColor="text1"/>
          <w:sz w:val="24"/>
          <w:szCs w:val="24"/>
        </w:rPr>
      </w:pPr>
    </w:p>
    <w:p w14:paraId="279F0251" w14:textId="77B05E4F" w:rsidR="00177600" w:rsidRPr="002951D1" w:rsidRDefault="007A69CA" w:rsidP="00271965">
      <w:pPr>
        <w:spacing w:after="0" w:line="240" w:lineRule="auto"/>
        <w:jc w:val="center"/>
        <w:rPr>
          <w:rFonts w:ascii="Arial" w:hAnsi="Arial" w:cs="Arial"/>
          <w:b/>
          <w:color w:val="000000" w:themeColor="text1"/>
          <w:sz w:val="24"/>
          <w:szCs w:val="24"/>
        </w:rPr>
      </w:pPr>
      <w:r w:rsidRPr="002951D1">
        <w:rPr>
          <w:rFonts w:ascii="Arial" w:hAnsi="Arial" w:cs="Arial"/>
          <w:b/>
          <w:color w:val="000000" w:themeColor="text1"/>
          <w:sz w:val="24"/>
          <w:szCs w:val="24"/>
        </w:rPr>
        <w:t xml:space="preserve">Discerning the difference between </w:t>
      </w:r>
      <w:r w:rsidR="001B7024" w:rsidRPr="002951D1">
        <w:rPr>
          <w:rFonts w:ascii="Arial" w:hAnsi="Arial" w:cs="Arial"/>
          <w:b/>
          <w:color w:val="000000" w:themeColor="text1"/>
          <w:sz w:val="24"/>
          <w:szCs w:val="24"/>
        </w:rPr>
        <w:t>lumen</w:t>
      </w:r>
      <w:r w:rsidRPr="002951D1">
        <w:rPr>
          <w:rFonts w:ascii="Arial" w:hAnsi="Arial" w:cs="Arial"/>
          <w:b/>
          <w:color w:val="000000" w:themeColor="text1"/>
          <w:sz w:val="24"/>
          <w:szCs w:val="24"/>
        </w:rPr>
        <w:t>s</w:t>
      </w:r>
      <w:r w:rsidR="001B7024" w:rsidRPr="002951D1">
        <w:rPr>
          <w:rFonts w:ascii="Arial" w:hAnsi="Arial" w:cs="Arial"/>
          <w:b/>
          <w:color w:val="000000" w:themeColor="text1"/>
          <w:sz w:val="24"/>
          <w:szCs w:val="24"/>
        </w:rPr>
        <w:t xml:space="preserve"> and</w:t>
      </w:r>
      <w:r w:rsidR="00AE4369" w:rsidRPr="002951D1">
        <w:rPr>
          <w:rFonts w:ascii="Arial" w:hAnsi="Arial" w:cs="Arial"/>
          <w:b/>
          <w:color w:val="000000" w:themeColor="text1"/>
          <w:sz w:val="24"/>
          <w:szCs w:val="24"/>
        </w:rPr>
        <w:t xml:space="preserve"> scalariform</w:t>
      </w:r>
      <w:r w:rsidR="001B7024" w:rsidRPr="002951D1">
        <w:rPr>
          <w:rFonts w:ascii="Arial" w:hAnsi="Arial" w:cs="Arial"/>
          <w:b/>
          <w:color w:val="000000" w:themeColor="text1"/>
          <w:sz w:val="24"/>
          <w:szCs w:val="24"/>
        </w:rPr>
        <w:t xml:space="preserve"> perforation plate</w:t>
      </w:r>
      <w:r w:rsidRPr="002951D1">
        <w:rPr>
          <w:rFonts w:ascii="Arial" w:hAnsi="Arial" w:cs="Arial"/>
          <w:b/>
          <w:color w:val="000000" w:themeColor="text1"/>
          <w:sz w:val="24"/>
          <w:szCs w:val="24"/>
        </w:rPr>
        <w:t>s</w:t>
      </w:r>
      <w:r w:rsidR="001B7024" w:rsidRPr="002951D1">
        <w:rPr>
          <w:rFonts w:ascii="Arial" w:hAnsi="Arial" w:cs="Arial"/>
          <w:b/>
          <w:color w:val="000000" w:themeColor="text1"/>
          <w:sz w:val="24"/>
          <w:szCs w:val="24"/>
        </w:rPr>
        <w:t xml:space="preserve"> </w:t>
      </w:r>
      <w:r w:rsidRPr="002951D1">
        <w:rPr>
          <w:rFonts w:ascii="Arial" w:hAnsi="Arial" w:cs="Arial"/>
          <w:b/>
          <w:color w:val="000000" w:themeColor="text1"/>
          <w:sz w:val="24"/>
          <w:szCs w:val="24"/>
        </w:rPr>
        <w:t>in</w:t>
      </w:r>
      <w:r w:rsidR="003C7661" w:rsidRPr="002951D1">
        <w:rPr>
          <w:rFonts w:ascii="Arial" w:hAnsi="Arial" w:cs="Arial"/>
          <w:b/>
          <w:color w:val="000000" w:themeColor="text1"/>
          <w:sz w:val="24"/>
          <w:szCs w:val="24"/>
        </w:rPr>
        <w:t xml:space="preserve"> </w:t>
      </w:r>
      <w:r w:rsidRPr="002951D1">
        <w:rPr>
          <w:rFonts w:ascii="Arial" w:hAnsi="Arial" w:cs="Arial"/>
          <w:b/>
          <w:color w:val="000000" w:themeColor="text1"/>
          <w:sz w:val="24"/>
          <w:szCs w:val="24"/>
        </w:rPr>
        <w:t xml:space="preserve">impeding </w:t>
      </w:r>
      <w:r w:rsidR="003C7661" w:rsidRPr="002951D1">
        <w:rPr>
          <w:rFonts w:ascii="Arial" w:hAnsi="Arial" w:cs="Arial"/>
          <w:b/>
          <w:color w:val="000000" w:themeColor="text1"/>
          <w:sz w:val="24"/>
          <w:szCs w:val="24"/>
        </w:rPr>
        <w:t xml:space="preserve">water flow </w:t>
      </w:r>
      <w:r w:rsidRPr="002951D1">
        <w:rPr>
          <w:rFonts w:ascii="Arial" w:hAnsi="Arial" w:cs="Arial"/>
          <w:b/>
          <w:color w:val="000000" w:themeColor="text1"/>
          <w:sz w:val="24"/>
          <w:szCs w:val="24"/>
        </w:rPr>
        <w:t xml:space="preserve">in single xylem </w:t>
      </w:r>
      <w:r w:rsidR="008750AA" w:rsidRPr="002951D1">
        <w:rPr>
          <w:rFonts w:ascii="Arial" w:hAnsi="Arial" w:cs="Arial"/>
          <w:b/>
          <w:color w:val="000000" w:themeColor="text1"/>
          <w:sz w:val="24"/>
          <w:szCs w:val="24"/>
        </w:rPr>
        <w:t>vessel</w:t>
      </w:r>
      <w:r w:rsidR="002B0DED" w:rsidRPr="002951D1">
        <w:rPr>
          <w:rFonts w:ascii="Arial" w:hAnsi="Arial" w:cs="Arial"/>
          <w:b/>
          <w:color w:val="000000" w:themeColor="text1"/>
          <w:sz w:val="24"/>
          <w:szCs w:val="24"/>
        </w:rPr>
        <w:t>s</w:t>
      </w:r>
      <w:r w:rsidR="001B7024" w:rsidRPr="002951D1">
        <w:rPr>
          <w:rFonts w:ascii="Arial" w:hAnsi="Arial" w:cs="Arial"/>
          <w:b/>
          <w:color w:val="000000" w:themeColor="text1"/>
          <w:sz w:val="24"/>
          <w:szCs w:val="24"/>
        </w:rPr>
        <w:t xml:space="preserve"> and vessel network</w:t>
      </w:r>
      <w:r w:rsidR="009F42B2" w:rsidRPr="002951D1">
        <w:rPr>
          <w:rFonts w:ascii="Arial" w:hAnsi="Arial" w:cs="Arial"/>
          <w:b/>
          <w:color w:val="000000" w:themeColor="text1"/>
          <w:sz w:val="24"/>
          <w:szCs w:val="24"/>
        </w:rPr>
        <w:t>s</w:t>
      </w:r>
      <w:r w:rsidR="008750AA" w:rsidRPr="002951D1">
        <w:rPr>
          <w:rFonts w:ascii="Arial" w:hAnsi="Arial" w:cs="Arial"/>
          <w:b/>
          <w:color w:val="000000" w:themeColor="text1"/>
          <w:sz w:val="24"/>
          <w:szCs w:val="24"/>
        </w:rPr>
        <w:t xml:space="preserve"> </w:t>
      </w:r>
      <w:r w:rsidR="003A1EEE" w:rsidRPr="002951D1">
        <w:rPr>
          <w:rFonts w:ascii="Arial" w:hAnsi="Arial" w:cs="Arial"/>
          <w:b/>
          <w:color w:val="000000" w:themeColor="text1"/>
          <w:sz w:val="24"/>
          <w:szCs w:val="24"/>
        </w:rPr>
        <w:t>in</w:t>
      </w:r>
      <w:r w:rsidR="00EF1C5B" w:rsidRPr="002951D1">
        <w:rPr>
          <w:rFonts w:ascii="Arial" w:hAnsi="Arial" w:cs="Arial"/>
          <w:b/>
          <w:color w:val="000000" w:themeColor="text1"/>
          <w:sz w:val="24"/>
          <w:szCs w:val="24"/>
        </w:rPr>
        <w:t xml:space="preserve"> cotton</w:t>
      </w:r>
    </w:p>
    <w:p w14:paraId="1A28995F" w14:textId="77777777" w:rsidR="00177600" w:rsidRPr="002951D1" w:rsidRDefault="00177600" w:rsidP="00271965">
      <w:pPr>
        <w:spacing w:line="480" w:lineRule="auto"/>
        <w:jc w:val="center"/>
        <w:rPr>
          <w:rFonts w:ascii="Arial" w:hAnsi="Arial" w:cs="Arial"/>
          <w:b/>
          <w:color w:val="000000" w:themeColor="text1"/>
          <w:sz w:val="26"/>
          <w:szCs w:val="26"/>
        </w:rPr>
      </w:pPr>
    </w:p>
    <w:p w14:paraId="22909C7B" w14:textId="3873D027" w:rsidR="00177600" w:rsidRPr="002951D1" w:rsidRDefault="006D08BF" w:rsidP="00271965">
      <w:pPr>
        <w:spacing w:line="480" w:lineRule="auto"/>
        <w:rPr>
          <w:rFonts w:ascii="Arial" w:hAnsi="Arial" w:cs="Arial"/>
          <w:color w:val="000000" w:themeColor="text1"/>
        </w:rPr>
      </w:pPr>
      <w:r w:rsidRPr="002951D1">
        <w:rPr>
          <w:rFonts w:ascii="Arial" w:hAnsi="Arial" w:cs="Arial"/>
          <w:color w:val="000000" w:themeColor="text1"/>
        </w:rPr>
        <w:t>Yang Gao</w:t>
      </w:r>
      <w:r w:rsidR="00AE4EAA" w:rsidRPr="002951D1">
        <w:rPr>
          <w:rFonts w:ascii="Arial" w:hAnsi="Arial" w:cs="Arial"/>
          <w:color w:val="000000" w:themeColor="text1"/>
          <w:vertAlign w:val="superscript"/>
        </w:rPr>
        <w:t>1</w:t>
      </w:r>
      <w:r w:rsidR="00AF4C81" w:rsidRPr="002951D1">
        <w:rPr>
          <w:rFonts w:ascii="Arial" w:hAnsi="Arial" w:cs="Arial"/>
          <w:color w:val="000000" w:themeColor="text1"/>
        </w:rPr>
        <w:t xml:space="preserve"> </w:t>
      </w:r>
      <w:r w:rsidR="00DD77D8" w:rsidRPr="002951D1">
        <w:rPr>
          <w:rFonts w:ascii="Arial" w:hAnsi="Arial" w:cs="Arial"/>
          <w:color w:val="000000" w:themeColor="text1"/>
        </w:rPr>
        <w:t>Zhenjun Yang</w:t>
      </w:r>
      <w:r w:rsidR="00AE4EAA" w:rsidRPr="002951D1">
        <w:rPr>
          <w:rFonts w:ascii="Arial" w:hAnsi="Arial" w:cs="Arial"/>
          <w:color w:val="000000" w:themeColor="text1"/>
          <w:vertAlign w:val="superscript"/>
        </w:rPr>
        <w:t>2</w:t>
      </w:r>
      <w:r w:rsidR="00B04831" w:rsidRPr="002951D1">
        <w:rPr>
          <w:rFonts w:ascii="Arial" w:hAnsi="Arial" w:cs="Arial"/>
          <w:color w:val="000000" w:themeColor="text1"/>
          <w:vertAlign w:val="superscript"/>
        </w:rPr>
        <w:t>*</w:t>
      </w:r>
      <w:r w:rsidR="00AF4C81" w:rsidRPr="002951D1">
        <w:rPr>
          <w:rFonts w:ascii="Arial" w:hAnsi="Arial" w:cs="Arial"/>
          <w:color w:val="000000" w:themeColor="text1"/>
        </w:rPr>
        <w:t xml:space="preserve"> </w:t>
      </w:r>
      <w:r w:rsidRPr="002951D1">
        <w:rPr>
          <w:rFonts w:ascii="Arial" w:hAnsi="Arial" w:cs="Arial"/>
          <w:color w:val="000000" w:themeColor="text1"/>
        </w:rPr>
        <w:t>Guangshuai Wang</w:t>
      </w:r>
      <w:r w:rsidR="00AE4EAA" w:rsidRPr="002951D1">
        <w:rPr>
          <w:rFonts w:ascii="Arial" w:hAnsi="Arial" w:cs="Arial"/>
          <w:color w:val="000000" w:themeColor="text1"/>
          <w:vertAlign w:val="superscript"/>
        </w:rPr>
        <w:t>1</w:t>
      </w:r>
      <w:r w:rsidR="00AF4C81" w:rsidRPr="002951D1">
        <w:rPr>
          <w:rFonts w:ascii="Arial" w:hAnsi="Arial" w:cs="Arial"/>
          <w:color w:val="000000" w:themeColor="text1"/>
        </w:rPr>
        <w:t xml:space="preserve"> </w:t>
      </w:r>
      <w:r w:rsidRPr="002951D1">
        <w:rPr>
          <w:rFonts w:ascii="Arial" w:hAnsi="Arial" w:cs="Arial"/>
          <w:color w:val="000000" w:themeColor="text1"/>
        </w:rPr>
        <w:t>Jingsheng Sun</w:t>
      </w:r>
      <w:r w:rsidR="00AE4EAA" w:rsidRPr="002951D1">
        <w:rPr>
          <w:rFonts w:ascii="Arial" w:hAnsi="Arial" w:cs="Arial"/>
          <w:color w:val="000000" w:themeColor="text1"/>
          <w:vertAlign w:val="superscript"/>
        </w:rPr>
        <w:t>1</w:t>
      </w:r>
      <w:r w:rsidR="00AF4C81" w:rsidRPr="002951D1">
        <w:rPr>
          <w:rFonts w:ascii="Arial" w:hAnsi="Arial" w:cs="Arial"/>
          <w:color w:val="000000" w:themeColor="text1"/>
        </w:rPr>
        <w:t xml:space="preserve"> </w:t>
      </w:r>
      <w:r w:rsidR="00D85A95" w:rsidRPr="002951D1">
        <w:rPr>
          <w:rFonts w:ascii="Arial" w:hAnsi="Arial" w:cs="Arial"/>
          <w:color w:val="000000" w:themeColor="text1"/>
        </w:rPr>
        <w:t>Xiaoxian Zhang</w:t>
      </w:r>
      <w:r w:rsidR="00AE4EAA" w:rsidRPr="002951D1">
        <w:rPr>
          <w:rFonts w:ascii="Arial" w:hAnsi="Arial" w:cs="Arial"/>
          <w:color w:val="000000" w:themeColor="text1"/>
          <w:vertAlign w:val="superscript"/>
        </w:rPr>
        <w:t>3</w:t>
      </w:r>
      <w:r w:rsidR="00B04831" w:rsidRPr="002951D1">
        <w:rPr>
          <w:rFonts w:ascii="Arial" w:hAnsi="Arial" w:cs="Arial"/>
          <w:color w:val="000000" w:themeColor="text1"/>
          <w:vertAlign w:val="superscript"/>
        </w:rPr>
        <w:t>*</w:t>
      </w:r>
    </w:p>
    <w:p w14:paraId="60796D3D" w14:textId="77777777" w:rsidR="0067768E" w:rsidRPr="002951D1" w:rsidRDefault="00AE4EAA" w:rsidP="00271965">
      <w:pPr>
        <w:spacing w:after="0" w:line="240" w:lineRule="auto"/>
        <w:rPr>
          <w:rFonts w:ascii="Arial" w:hAnsi="Arial" w:cs="Arial"/>
          <w:color w:val="000000" w:themeColor="text1"/>
        </w:rPr>
      </w:pPr>
      <w:r w:rsidRPr="002951D1">
        <w:rPr>
          <w:rFonts w:ascii="Arial" w:eastAsia="SimSun" w:hAnsi="Arial" w:cs="Arial"/>
          <w:color w:val="000000" w:themeColor="text1"/>
          <w:vertAlign w:val="superscript"/>
        </w:rPr>
        <w:t>1</w:t>
      </w:r>
      <w:r w:rsidRPr="002951D1">
        <w:rPr>
          <w:rFonts w:ascii="Arial" w:eastAsia="SimSun" w:hAnsi="Arial" w:cs="Arial"/>
          <w:color w:val="000000" w:themeColor="text1"/>
        </w:rPr>
        <w:t xml:space="preserve"> </w:t>
      </w:r>
      <w:r w:rsidR="0067768E" w:rsidRPr="002951D1">
        <w:rPr>
          <w:rFonts w:ascii="Arial" w:eastAsia="SimSun" w:hAnsi="Arial" w:cs="Arial"/>
          <w:color w:val="000000" w:themeColor="text1"/>
        </w:rPr>
        <w:t>Key Laboratory of Crop Water Use and Regulation, Ministry of Agriculture and Rural Affairs</w:t>
      </w:r>
      <w:r w:rsidR="0067768E" w:rsidRPr="002951D1">
        <w:rPr>
          <w:rFonts w:ascii="Arial" w:hAnsi="Arial" w:cs="Arial"/>
          <w:color w:val="000000" w:themeColor="text1"/>
          <w:lang w:eastAsia="zh-CN"/>
        </w:rPr>
        <w:t>/</w:t>
      </w:r>
      <w:r w:rsidR="0067768E" w:rsidRPr="002951D1">
        <w:rPr>
          <w:rFonts w:ascii="Arial" w:hAnsi="Arial" w:cs="Arial"/>
          <w:color w:val="000000" w:themeColor="text1"/>
        </w:rPr>
        <w:t xml:space="preserve">Farmland Irrigation Research Institute, Chinese Academy of Agricultural Sciences, Xinxiang 453002, Henan Province, China. </w:t>
      </w:r>
      <w:r w:rsidR="00EC6C79" w:rsidRPr="002951D1">
        <w:rPr>
          <w:rFonts w:ascii="Arial" w:hAnsi="Arial" w:cs="Arial"/>
          <w:color w:val="000000" w:themeColor="text1"/>
        </w:rPr>
        <w:t xml:space="preserve">Email: </w:t>
      </w:r>
      <w:r w:rsidR="002848BA" w:rsidRPr="002951D1">
        <w:rPr>
          <w:rFonts w:ascii="Arial" w:hAnsi="Arial" w:cs="Arial"/>
          <w:color w:val="000000" w:themeColor="text1"/>
        </w:rPr>
        <w:t>gaoyang@caas.cn</w:t>
      </w:r>
    </w:p>
    <w:p w14:paraId="2D60B41C" w14:textId="77777777" w:rsidR="0067768E" w:rsidRPr="002951D1" w:rsidRDefault="0067768E" w:rsidP="00271965">
      <w:pPr>
        <w:spacing w:after="0" w:line="480" w:lineRule="auto"/>
        <w:rPr>
          <w:rFonts w:ascii="Arial" w:eastAsia="SimSun" w:hAnsi="Arial" w:cs="Arial"/>
          <w:color w:val="000000" w:themeColor="text1"/>
        </w:rPr>
      </w:pPr>
    </w:p>
    <w:p w14:paraId="71EA6A63" w14:textId="77777777" w:rsidR="0067768E" w:rsidRPr="002951D1" w:rsidRDefault="00AE4EAA" w:rsidP="00271965">
      <w:pPr>
        <w:spacing w:after="0" w:line="240" w:lineRule="auto"/>
        <w:rPr>
          <w:rFonts w:ascii="Arial" w:hAnsi="Arial" w:cs="Arial"/>
          <w:color w:val="000000" w:themeColor="text1"/>
        </w:rPr>
      </w:pPr>
      <w:r w:rsidRPr="002951D1">
        <w:rPr>
          <w:rFonts w:ascii="Arial" w:eastAsia="SimSun" w:hAnsi="Arial" w:cs="Arial"/>
          <w:color w:val="000000" w:themeColor="text1"/>
          <w:vertAlign w:val="superscript"/>
        </w:rPr>
        <w:t xml:space="preserve">2 </w:t>
      </w:r>
      <w:r w:rsidR="0067768E" w:rsidRPr="002951D1">
        <w:rPr>
          <w:rFonts w:ascii="Arial" w:hAnsi="Arial" w:cs="Arial"/>
          <w:color w:val="000000" w:themeColor="text1"/>
        </w:rPr>
        <w:t>School of Civil Engineering, University of Wuhan, Wuhan 430072, Hubei Province, China.</w:t>
      </w:r>
      <w:r w:rsidR="00EC6C79" w:rsidRPr="002951D1">
        <w:rPr>
          <w:rFonts w:ascii="Arial" w:hAnsi="Arial" w:cs="Arial"/>
          <w:color w:val="000000" w:themeColor="text1"/>
        </w:rPr>
        <w:t xml:space="preserve"> Email:</w:t>
      </w:r>
      <w:r w:rsidR="002848BA" w:rsidRPr="002951D1">
        <w:rPr>
          <w:rFonts w:ascii="Arial" w:hAnsi="Arial" w:cs="Arial"/>
          <w:color w:val="000000" w:themeColor="text1"/>
        </w:rPr>
        <w:t xml:space="preserve"> zhjyang@whu.edu.cn</w:t>
      </w:r>
    </w:p>
    <w:p w14:paraId="49005E76" w14:textId="77777777" w:rsidR="0067768E" w:rsidRPr="002951D1" w:rsidRDefault="0067768E" w:rsidP="00271965">
      <w:pPr>
        <w:spacing w:after="0" w:line="480" w:lineRule="auto"/>
        <w:rPr>
          <w:rFonts w:ascii="Arial" w:eastAsia="SimSun" w:hAnsi="Arial" w:cs="Arial"/>
          <w:color w:val="000000" w:themeColor="text1"/>
        </w:rPr>
      </w:pPr>
    </w:p>
    <w:p w14:paraId="36642453" w14:textId="4E053CE9" w:rsidR="0067768E" w:rsidRPr="002951D1" w:rsidRDefault="00AE4EAA" w:rsidP="00271965">
      <w:pPr>
        <w:spacing w:after="0" w:line="240" w:lineRule="auto"/>
        <w:rPr>
          <w:rFonts w:ascii="Arial" w:hAnsi="Arial" w:cs="Arial"/>
          <w:color w:val="000000" w:themeColor="text1"/>
        </w:rPr>
      </w:pPr>
      <w:r w:rsidRPr="002951D1">
        <w:rPr>
          <w:rFonts w:ascii="Arial" w:eastAsia="SimSun" w:hAnsi="Arial" w:cs="Arial"/>
          <w:color w:val="000000" w:themeColor="text1"/>
          <w:vertAlign w:val="superscript"/>
        </w:rPr>
        <w:t xml:space="preserve">3 </w:t>
      </w:r>
      <w:r w:rsidR="0067768E" w:rsidRPr="002951D1">
        <w:rPr>
          <w:rFonts w:ascii="Arial" w:hAnsi="Arial" w:cs="Arial"/>
          <w:color w:val="000000" w:themeColor="text1"/>
        </w:rPr>
        <w:t>Department of Sustainable Agricultur</w:t>
      </w:r>
      <w:r w:rsidR="003275D2" w:rsidRPr="002951D1">
        <w:rPr>
          <w:rFonts w:ascii="Arial" w:hAnsi="Arial" w:cs="Arial"/>
          <w:color w:val="000000" w:themeColor="text1"/>
        </w:rPr>
        <w:t>al Sciences</w:t>
      </w:r>
      <w:r w:rsidR="0067768E" w:rsidRPr="002951D1">
        <w:rPr>
          <w:rFonts w:ascii="Arial" w:hAnsi="Arial" w:cs="Arial"/>
          <w:color w:val="000000" w:themeColor="text1"/>
        </w:rPr>
        <w:t xml:space="preserve">, Rothamsted Research, Harpenden, Hertfordshire, AL5 2JQ, United Kingdom. </w:t>
      </w:r>
      <w:r w:rsidR="00EC6C79" w:rsidRPr="002951D1">
        <w:rPr>
          <w:rFonts w:ascii="Arial" w:hAnsi="Arial" w:cs="Arial"/>
          <w:color w:val="000000" w:themeColor="text1"/>
        </w:rPr>
        <w:t>Email: x</w:t>
      </w:r>
      <w:r w:rsidR="0067768E" w:rsidRPr="002951D1">
        <w:rPr>
          <w:rFonts w:ascii="Arial" w:hAnsi="Arial" w:cs="Arial"/>
          <w:color w:val="000000" w:themeColor="text1"/>
        </w:rPr>
        <w:t>iaoxian.zhang@rothamsted.ac.uk</w:t>
      </w:r>
    </w:p>
    <w:p w14:paraId="5DF85781" w14:textId="77777777" w:rsidR="00B04831" w:rsidRPr="002951D1" w:rsidRDefault="00B04831" w:rsidP="00271965">
      <w:pPr>
        <w:spacing w:line="480" w:lineRule="auto"/>
        <w:rPr>
          <w:rFonts w:ascii="Arial" w:hAnsi="Arial" w:cs="Arial"/>
          <w:color w:val="000000" w:themeColor="text1"/>
        </w:rPr>
      </w:pPr>
    </w:p>
    <w:p w14:paraId="2D09908B" w14:textId="1224B744" w:rsidR="00B04831" w:rsidRPr="002951D1" w:rsidRDefault="00B04831" w:rsidP="00271965">
      <w:pPr>
        <w:spacing w:line="480" w:lineRule="auto"/>
        <w:rPr>
          <w:rFonts w:ascii="Arial" w:hAnsi="Arial" w:cs="Arial"/>
          <w:color w:val="000000" w:themeColor="text1"/>
        </w:rPr>
      </w:pPr>
      <w:r w:rsidRPr="002951D1">
        <w:rPr>
          <w:rFonts w:ascii="Arial" w:hAnsi="Arial" w:cs="Arial"/>
          <w:color w:val="000000" w:themeColor="text1"/>
        </w:rPr>
        <w:t>*Corresponding authors</w:t>
      </w:r>
    </w:p>
    <w:p w14:paraId="3AD2475D" w14:textId="12C777CD" w:rsidR="00177600" w:rsidRPr="002951D1" w:rsidRDefault="00B04831" w:rsidP="00271965">
      <w:pPr>
        <w:spacing w:line="480" w:lineRule="auto"/>
        <w:rPr>
          <w:rFonts w:ascii="Arial" w:hAnsi="Arial" w:cs="Arial"/>
          <w:color w:val="000000" w:themeColor="text1"/>
        </w:rPr>
      </w:pPr>
      <w:r w:rsidRPr="002951D1">
        <w:rPr>
          <w:rFonts w:ascii="Arial" w:hAnsi="Arial" w:cs="Arial"/>
          <w:color w:val="000000" w:themeColor="text1"/>
        </w:rPr>
        <w:t xml:space="preserve"> </w:t>
      </w:r>
      <w:r w:rsidR="006D08BF" w:rsidRPr="002951D1">
        <w:rPr>
          <w:rFonts w:ascii="Arial" w:hAnsi="Arial" w:cs="Arial"/>
          <w:color w:val="000000" w:themeColor="text1"/>
        </w:rPr>
        <w:br w:type="page"/>
      </w:r>
    </w:p>
    <w:p w14:paraId="53D5F453" w14:textId="53E0530D" w:rsidR="00177600" w:rsidRPr="002951D1" w:rsidRDefault="0003535A" w:rsidP="00CD3D77">
      <w:pPr>
        <w:tabs>
          <w:tab w:val="left" w:pos="4460"/>
          <w:tab w:val="center" w:pos="4513"/>
        </w:tabs>
        <w:spacing w:after="0" w:line="360" w:lineRule="auto"/>
        <w:rPr>
          <w:rFonts w:ascii="Arial" w:hAnsi="Arial" w:cs="Arial"/>
          <w:b/>
          <w:color w:val="000000" w:themeColor="text1"/>
        </w:rPr>
      </w:pPr>
      <w:r w:rsidRPr="002951D1">
        <w:rPr>
          <w:rFonts w:ascii="Arial" w:hAnsi="Arial" w:cs="Arial"/>
          <w:b/>
          <w:color w:val="000000" w:themeColor="text1"/>
        </w:rPr>
        <w:lastRenderedPageBreak/>
        <w:t>ABSTRACT</w:t>
      </w:r>
      <w:r w:rsidR="006D08BF" w:rsidRPr="002951D1">
        <w:rPr>
          <w:rFonts w:ascii="Arial" w:hAnsi="Arial" w:cs="Arial"/>
          <w:b/>
          <w:color w:val="000000" w:themeColor="text1"/>
        </w:rPr>
        <w:t xml:space="preserve"> </w:t>
      </w:r>
      <w:r w:rsidR="006D08BF" w:rsidRPr="002951D1">
        <w:rPr>
          <w:rFonts w:ascii="Arial" w:hAnsi="Arial" w:cs="Arial"/>
          <w:b/>
          <w:color w:val="000000" w:themeColor="text1"/>
        </w:rPr>
        <w:tab/>
      </w:r>
      <w:r w:rsidR="006D08BF" w:rsidRPr="002951D1">
        <w:rPr>
          <w:rFonts w:ascii="Arial" w:hAnsi="Arial" w:cs="Arial"/>
          <w:b/>
          <w:color w:val="000000" w:themeColor="text1"/>
        </w:rPr>
        <w:tab/>
      </w:r>
    </w:p>
    <w:p w14:paraId="6137E767" w14:textId="1BA73753" w:rsidR="00CB12F3" w:rsidRPr="002951D1" w:rsidRDefault="002379AD" w:rsidP="00F2037D">
      <w:pPr>
        <w:pStyle w:val="ListParagraph"/>
        <w:tabs>
          <w:tab w:val="left" w:pos="142"/>
        </w:tabs>
        <w:spacing w:after="0" w:line="360" w:lineRule="auto"/>
        <w:ind w:left="0"/>
        <w:rPr>
          <w:rFonts w:ascii="Arial" w:hAnsi="Arial" w:cs="Arial"/>
          <w:color w:val="000000" w:themeColor="text1"/>
          <w:rPrChange w:id="0" w:author="Xiaoxian Zhang" w:date="2020-02-16T12:55:00Z">
            <w:rPr>
              <w:rFonts w:ascii="Arial" w:hAnsi="Arial" w:cs="Arial"/>
              <w:color w:val="000000" w:themeColor="text1"/>
            </w:rPr>
          </w:rPrChange>
        </w:rPr>
      </w:pPr>
      <w:r w:rsidRPr="002951D1">
        <w:rPr>
          <w:rFonts w:ascii="Arial" w:hAnsi="Arial" w:cs="Arial"/>
          <w:color w:val="000000" w:themeColor="text1"/>
        </w:rPr>
        <w:t xml:space="preserve">The </w:t>
      </w:r>
      <w:r w:rsidR="00534DF0" w:rsidRPr="002951D1">
        <w:rPr>
          <w:rFonts w:ascii="Arial" w:hAnsi="Arial" w:cs="Arial"/>
          <w:color w:val="000000" w:themeColor="text1"/>
        </w:rPr>
        <w:t xml:space="preserve">geometrical </w:t>
      </w:r>
      <w:r w:rsidRPr="002951D1">
        <w:rPr>
          <w:rFonts w:ascii="Arial" w:hAnsi="Arial" w:cs="Arial"/>
          <w:color w:val="000000" w:themeColor="text1"/>
        </w:rPr>
        <w:t>structure</w:t>
      </w:r>
      <w:r w:rsidR="00D27A92" w:rsidRPr="002951D1">
        <w:rPr>
          <w:rFonts w:ascii="Arial" w:hAnsi="Arial" w:cs="Arial"/>
          <w:color w:val="000000" w:themeColor="text1"/>
        </w:rPr>
        <w:t xml:space="preserve"> and </w:t>
      </w:r>
      <w:r w:rsidR="000A18C5" w:rsidRPr="002951D1">
        <w:rPr>
          <w:rFonts w:ascii="Arial" w:hAnsi="Arial" w:cs="Arial"/>
          <w:color w:val="000000" w:themeColor="text1"/>
        </w:rPr>
        <w:t xml:space="preserve">spatial </w:t>
      </w:r>
      <w:r w:rsidR="00D27A92" w:rsidRPr="002951D1">
        <w:rPr>
          <w:rFonts w:ascii="Arial" w:hAnsi="Arial" w:cs="Arial"/>
          <w:color w:val="000000" w:themeColor="text1"/>
        </w:rPr>
        <w:t>arrangement of lumen</w:t>
      </w:r>
      <w:r w:rsidR="00CD3D77" w:rsidRPr="002951D1">
        <w:rPr>
          <w:rFonts w:ascii="Arial" w:hAnsi="Arial" w:cs="Arial"/>
          <w:color w:val="000000" w:themeColor="text1"/>
        </w:rPr>
        <w:t>s</w:t>
      </w:r>
      <w:r w:rsidR="00CC5652" w:rsidRPr="002951D1">
        <w:rPr>
          <w:rFonts w:ascii="Arial" w:hAnsi="Arial" w:cs="Arial"/>
          <w:color w:val="000000" w:themeColor="text1"/>
        </w:rPr>
        <w:t>, bordered pits and</w:t>
      </w:r>
      <w:r w:rsidR="0015288D" w:rsidRPr="002951D1">
        <w:rPr>
          <w:rFonts w:ascii="Arial" w:hAnsi="Arial" w:cs="Arial"/>
          <w:color w:val="000000" w:themeColor="text1"/>
        </w:rPr>
        <w:t xml:space="preserve"> </w:t>
      </w:r>
      <w:r w:rsidR="00CC5652" w:rsidRPr="002951D1">
        <w:rPr>
          <w:rFonts w:ascii="Arial" w:hAnsi="Arial" w:cs="Arial"/>
          <w:color w:val="000000" w:themeColor="text1"/>
        </w:rPr>
        <w:t xml:space="preserve">scalariform </w:t>
      </w:r>
      <w:r w:rsidR="0015288D" w:rsidRPr="002951D1">
        <w:rPr>
          <w:rFonts w:ascii="Arial" w:hAnsi="Arial" w:cs="Arial"/>
          <w:color w:val="000000" w:themeColor="text1"/>
        </w:rPr>
        <w:t>perforation plate</w:t>
      </w:r>
      <w:r w:rsidR="00CD3D77" w:rsidRPr="002951D1">
        <w:rPr>
          <w:rFonts w:ascii="Arial" w:hAnsi="Arial" w:cs="Arial"/>
          <w:color w:val="000000" w:themeColor="text1"/>
        </w:rPr>
        <w:t>s</w:t>
      </w:r>
      <w:r w:rsidR="00D27A92" w:rsidRPr="002951D1">
        <w:rPr>
          <w:rFonts w:ascii="Arial" w:hAnsi="Arial" w:cs="Arial"/>
          <w:color w:val="000000" w:themeColor="text1"/>
        </w:rPr>
        <w:t xml:space="preserve"> in </w:t>
      </w:r>
      <w:r w:rsidR="00827354" w:rsidRPr="002951D1">
        <w:rPr>
          <w:rFonts w:ascii="Arial" w:hAnsi="Arial" w:cs="Arial"/>
          <w:color w:val="000000" w:themeColor="text1"/>
        </w:rPr>
        <w:t>xylem vessel</w:t>
      </w:r>
      <w:r w:rsidR="00097100" w:rsidRPr="002951D1">
        <w:rPr>
          <w:rFonts w:ascii="Arial" w:hAnsi="Arial" w:cs="Arial"/>
          <w:color w:val="000000" w:themeColor="text1"/>
        </w:rPr>
        <w:t>s</w:t>
      </w:r>
      <w:r w:rsidR="00622D9E" w:rsidRPr="002951D1">
        <w:rPr>
          <w:rFonts w:ascii="Arial" w:hAnsi="Arial" w:cs="Arial"/>
          <w:color w:val="000000" w:themeColor="text1"/>
        </w:rPr>
        <w:t xml:space="preserve"> </w:t>
      </w:r>
      <w:r w:rsidR="00F725CE" w:rsidRPr="002951D1">
        <w:rPr>
          <w:rFonts w:ascii="Arial" w:hAnsi="Arial" w:cs="Arial"/>
          <w:color w:val="000000" w:themeColor="text1"/>
        </w:rPr>
        <w:t>modulate</w:t>
      </w:r>
      <w:r w:rsidR="00F95EF1" w:rsidRPr="002951D1">
        <w:rPr>
          <w:rFonts w:ascii="Arial" w:hAnsi="Arial" w:cs="Arial"/>
          <w:color w:val="000000" w:themeColor="text1"/>
        </w:rPr>
        <w:t xml:space="preserve"> water flow </w:t>
      </w:r>
      <w:r w:rsidR="0015288D" w:rsidRPr="002951D1">
        <w:rPr>
          <w:rFonts w:ascii="Arial" w:hAnsi="Arial" w:cs="Arial"/>
          <w:color w:val="000000" w:themeColor="text1"/>
        </w:rPr>
        <w:t xml:space="preserve">from </w:t>
      </w:r>
      <w:r w:rsidR="00F95EF1" w:rsidRPr="002951D1">
        <w:rPr>
          <w:rFonts w:ascii="Arial" w:hAnsi="Arial" w:cs="Arial"/>
          <w:color w:val="000000" w:themeColor="text1"/>
        </w:rPr>
        <w:t>root</w:t>
      </w:r>
      <w:r w:rsidR="00097100" w:rsidRPr="002951D1">
        <w:rPr>
          <w:rFonts w:ascii="Arial" w:hAnsi="Arial" w:cs="Arial"/>
          <w:color w:val="000000" w:themeColor="text1"/>
        </w:rPr>
        <w:t>s</w:t>
      </w:r>
      <w:r w:rsidR="00F95EF1" w:rsidRPr="002951D1">
        <w:rPr>
          <w:rFonts w:ascii="Arial" w:hAnsi="Arial" w:cs="Arial"/>
          <w:color w:val="000000" w:themeColor="text1"/>
        </w:rPr>
        <w:t xml:space="preserve"> to leave</w:t>
      </w:r>
      <w:r w:rsidR="00493DF4" w:rsidRPr="002951D1">
        <w:rPr>
          <w:rFonts w:ascii="Arial" w:hAnsi="Arial" w:cs="Arial"/>
          <w:color w:val="000000" w:themeColor="text1"/>
        </w:rPr>
        <w:t>s</w:t>
      </w:r>
      <w:r w:rsidR="0076623F" w:rsidRPr="002951D1">
        <w:rPr>
          <w:rFonts w:ascii="Arial" w:hAnsi="Arial" w:cs="Arial"/>
          <w:color w:val="000000" w:themeColor="text1"/>
        </w:rPr>
        <w:t>. U</w:t>
      </w:r>
      <w:r w:rsidR="00827354" w:rsidRPr="002951D1">
        <w:rPr>
          <w:rFonts w:ascii="Arial" w:hAnsi="Arial" w:cs="Arial"/>
          <w:color w:val="000000" w:themeColor="text1"/>
        </w:rPr>
        <w:t xml:space="preserve">nderstanding </w:t>
      </w:r>
      <w:r w:rsidR="00A772C9" w:rsidRPr="002951D1">
        <w:rPr>
          <w:rFonts w:ascii="Arial" w:hAnsi="Arial" w:cs="Arial"/>
          <w:color w:val="000000" w:themeColor="text1"/>
        </w:rPr>
        <w:t>their respective</w:t>
      </w:r>
      <w:r w:rsidR="005C6141" w:rsidRPr="002951D1">
        <w:rPr>
          <w:rFonts w:ascii="Arial" w:hAnsi="Arial" w:cs="Arial"/>
          <w:color w:val="000000" w:themeColor="text1"/>
        </w:rPr>
        <w:t xml:space="preserve"> </w:t>
      </w:r>
      <w:r w:rsidR="00624653" w:rsidRPr="002951D1">
        <w:rPr>
          <w:rFonts w:ascii="Arial" w:hAnsi="Arial" w:cs="Arial"/>
          <w:color w:val="000000" w:themeColor="text1"/>
        </w:rPr>
        <w:t xml:space="preserve">hydraulic </w:t>
      </w:r>
      <w:r w:rsidR="00CA21CF" w:rsidRPr="002951D1">
        <w:rPr>
          <w:rFonts w:ascii="Arial" w:hAnsi="Arial" w:cs="Arial"/>
          <w:color w:val="000000" w:themeColor="text1"/>
        </w:rPr>
        <w:t xml:space="preserve">functions </w:t>
      </w:r>
      <w:r w:rsidR="005C6141" w:rsidRPr="002951D1">
        <w:rPr>
          <w:rFonts w:ascii="Arial" w:hAnsi="Arial" w:cs="Arial"/>
          <w:color w:val="000000" w:themeColor="text1"/>
        </w:rPr>
        <w:t>is</w:t>
      </w:r>
      <w:r w:rsidR="00827354" w:rsidRPr="002951D1">
        <w:rPr>
          <w:rFonts w:ascii="Arial" w:hAnsi="Arial" w:cs="Arial"/>
          <w:color w:val="000000" w:themeColor="text1"/>
        </w:rPr>
        <w:t xml:space="preserve"> </w:t>
      </w:r>
      <w:r w:rsidR="00E341CF" w:rsidRPr="002951D1">
        <w:rPr>
          <w:rFonts w:ascii="Arial" w:hAnsi="Arial" w:cs="Arial"/>
          <w:color w:val="000000" w:themeColor="text1"/>
        </w:rPr>
        <w:t>essential</w:t>
      </w:r>
      <w:r w:rsidR="0015288D" w:rsidRPr="002951D1">
        <w:rPr>
          <w:rFonts w:ascii="Arial" w:hAnsi="Arial" w:cs="Arial"/>
          <w:color w:val="000000" w:themeColor="text1"/>
        </w:rPr>
        <w:t xml:space="preserve"> to unveil</w:t>
      </w:r>
      <w:r w:rsidR="00827354" w:rsidRPr="002951D1">
        <w:rPr>
          <w:rFonts w:ascii="Arial" w:hAnsi="Arial" w:cs="Arial"/>
          <w:color w:val="000000" w:themeColor="text1"/>
        </w:rPr>
        <w:t xml:space="preserve"> how </w:t>
      </w:r>
      <w:r w:rsidR="00E341CF" w:rsidRPr="002951D1">
        <w:rPr>
          <w:rFonts w:ascii="Arial" w:hAnsi="Arial" w:cs="Arial"/>
          <w:color w:val="000000" w:themeColor="text1"/>
        </w:rPr>
        <w:t>plant</w:t>
      </w:r>
      <w:r w:rsidR="00B85ECF" w:rsidRPr="002951D1">
        <w:rPr>
          <w:rFonts w:ascii="Arial" w:hAnsi="Arial" w:cs="Arial"/>
          <w:color w:val="000000" w:themeColor="text1"/>
        </w:rPr>
        <w:t>s</w:t>
      </w:r>
      <w:r w:rsidR="00F95EF1" w:rsidRPr="002951D1">
        <w:rPr>
          <w:rFonts w:ascii="Arial" w:hAnsi="Arial" w:cs="Arial"/>
          <w:color w:val="000000" w:themeColor="text1"/>
        </w:rPr>
        <w:t xml:space="preserve"> regulate </w:t>
      </w:r>
      <w:r w:rsidR="00B85ECF" w:rsidRPr="002951D1">
        <w:rPr>
          <w:rFonts w:ascii="Arial" w:hAnsi="Arial" w:cs="Arial"/>
          <w:color w:val="000000" w:themeColor="text1"/>
        </w:rPr>
        <w:t>their</w:t>
      </w:r>
      <w:r w:rsidR="00F95EF1" w:rsidRPr="002951D1">
        <w:rPr>
          <w:rFonts w:ascii="Arial" w:hAnsi="Arial" w:cs="Arial"/>
          <w:color w:val="000000" w:themeColor="text1"/>
        </w:rPr>
        <w:t xml:space="preserve"> hydraulic network</w:t>
      </w:r>
      <w:r w:rsidR="00B85ECF" w:rsidRPr="002951D1">
        <w:rPr>
          <w:rFonts w:ascii="Arial" w:hAnsi="Arial" w:cs="Arial"/>
          <w:color w:val="000000" w:themeColor="text1"/>
        </w:rPr>
        <w:t>s</w:t>
      </w:r>
      <w:r w:rsidR="00F95EF1" w:rsidRPr="002951D1">
        <w:rPr>
          <w:rFonts w:ascii="Arial" w:hAnsi="Arial" w:cs="Arial"/>
          <w:color w:val="000000" w:themeColor="text1"/>
        </w:rPr>
        <w:t xml:space="preserve"> to facilitate </w:t>
      </w:r>
      <w:r w:rsidR="00351C50" w:rsidRPr="002951D1">
        <w:rPr>
          <w:rFonts w:ascii="Arial" w:hAnsi="Arial" w:cs="Arial"/>
          <w:color w:val="000000" w:themeColor="text1"/>
        </w:rPr>
        <w:t xml:space="preserve">the </w:t>
      </w:r>
      <w:r w:rsidR="00CC7A06" w:rsidRPr="002951D1">
        <w:rPr>
          <w:rFonts w:ascii="Arial" w:hAnsi="Arial" w:cs="Arial"/>
          <w:color w:val="000000" w:themeColor="text1"/>
        </w:rPr>
        <w:t>ascent of sap</w:t>
      </w:r>
      <w:r w:rsidR="00F95EF1" w:rsidRPr="002951D1">
        <w:rPr>
          <w:rFonts w:ascii="Arial" w:hAnsi="Arial" w:cs="Arial"/>
          <w:color w:val="000000" w:themeColor="text1"/>
        </w:rPr>
        <w:t xml:space="preserve"> under biotic and abiotic stress</w:t>
      </w:r>
      <w:r w:rsidR="007E1672" w:rsidRPr="002951D1">
        <w:rPr>
          <w:rFonts w:ascii="Arial" w:hAnsi="Arial" w:cs="Arial"/>
          <w:color w:val="000000" w:themeColor="text1"/>
        </w:rPr>
        <w:t>es</w:t>
      </w:r>
      <w:r w:rsidR="00622D9E" w:rsidRPr="002951D1">
        <w:rPr>
          <w:rFonts w:ascii="Arial" w:hAnsi="Arial" w:cs="Arial"/>
          <w:color w:val="000000" w:themeColor="text1"/>
        </w:rPr>
        <w:t xml:space="preserve"> but is </w:t>
      </w:r>
      <w:r w:rsidR="001230DC" w:rsidRPr="002951D1">
        <w:rPr>
          <w:rFonts w:ascii="Arial" w:hAnsi="Arial" w:cs="Arial"/>
          <w:color w:val="000000" w:themeColor="text1"/>
        </w:rPr>
        <w:t>challenging</w:t>
      </w:r>
      <w:r w:rsidR="009C7F48" w:rsidRPr="002951D1">
        <w:rPr>
          <w:rFonts w:ascii="Arial" w:hAnsi="Arial" w:cs="Arial"/>
          <w:color w:val="000000" w:themeColor="text1"/>
        </w:rPr>
        <w:t xml:space="preserve"> because of the opaque nature of</w:t>
      </w:r>
      <w:r w:rsidR="00351C50" w:rsidRPr="002951D1">
        <w:rPr>
          <w:rFonts w:ascii="Arial" w:hAnsi="Arial" w:cs="Arial"/>
          <w:color w:val="000000" w:themeColor="text1"/>
        </w:rPr>
        <w:t xml:space="preserve"> </w:t>
      </w:r>
      <w:r w:rsidR="009C7F48" w:rsidRPr="002951D1">
        <w:rPr>
          <w:rFonts w:ascii="Arial" w:hAnsi="Arial" w:cs="Arial"/>
          <w:color w:val="000000" w:themeColor="text1"/>
        </w:rPr>
        <w:t xml:space="preserve">the </w:t>
      </w:r>
      <w:r w:rsidR="002559B6" w:rsidRPr="002951D1">
        <w:rPr>
          <w:rFonts w:ascii="Arial" w:hAnsi="Arial" w:cs="Arial"/>
          <w:color w:val="000000" w:themeColor="text1"/>
        </w:rPr>
        <w:t>vessel network</w:t>
      </w:r>
      <w:r w:rsidR="00B85ECF" w:rsidRPr="002951D1">
        <w:rPr>
          <w:rFonts w:ascii="Arial" w:hAnsi="Arial" w:cs="Arial"/>
          <w:color w:val="000000" w:themeColor="text1"/>
        </w:rPr>
        <w:t>s</w:t>
      </w:r>
      <w:r w:rsidR="00622D9E" w:rsidRPr="002951D1">
        <w:rPr>
          <w:rFonts w:ascii="Arial" w:hAnsi="Arial" w:cs="Arial"/>
          <w:color w:val="000000" w:themeColor="text1"/>
        </w:rPr>
        <w:t xml:space="preserve"> and water</w:t>
      </w:r>
      <w:r w:rsidR="0020278E" w:rsidRPr="002951D1">
        <w:rPr>
          <w:rFonts w:ascii="Arial" w:hAnsi="Arial" w:cs="Arial"/>
          <w:color w:val="000000" w:themeColor="text1"/>
        </w:rPr>
        <w:t xml:space="preserve"> flow</w:t>
      </w:r>
      <w:r w:rsidR="002559B6" w:rsidRPr="002951D1">
        <w:rPr>
          <w:rFonts w:ascii="Arial" w:hAnsi="Arial" w:cs="Arial"/>
          <w:color w:val="000000" w:themeColor="text1"/>
        </w:rPr>
        <w:t xml:space="preserve"> within </w:t>
      </w:r>
      <w:r w:rsidR="00B85ECF" w:rsidRPr="002951D1">
        <w:rPr>
          <w:rFonts w:ascii="Arial" w:hAnsi="Arial" w:cs="Arial"/>
          <w:color w:val="000000" w:themeColor="text1"/>
        </w:rPr>
        <w:t>them</w:t>
      </w:r>
      <w:r w:rsidR="002559B6" w:rsidRPr="002951D1">
        <w:rPr>
          <w:rFonts w:ascii="Arial" w:hAnsi="Arial" w:cs="Arial"/>
          <w:color w:val="000000" w:themeColor="text1"/>
        </w:rPr>
        <w:t xml:space="preserve">. </w:t>
      </w:r>
      <w:r w:rsidR="00272392" w:rsidRPr="002951D1">
        <w:rPr>
          <w:rFonts w:ascii="Arial" w:hAnsi="Arial" w:cs="Arial"/>
          <w:color w:val="000000" w:themeColor="text1"/>
        </w:rPr>
        <w:t>We</w:t>
      </w:r>
      <w:r w:rsidR="009C7F48" w:rsidRPr="002951D1">
        <w:rPr>
          <w:rFonts w:ascii="Arial" w:hAnsi="Arial" w:cs="Arial"/>
          <w:color w:val="000000" w:themeColor="text1"/>
        </w:rPr>
        <w:t xml:space="preserve"> made the first-ever effort</w:t>
      </w:r>
      <w:r w:rsidR="00272392" w:rsidRPr="002951D1">
        <w:rPr>
          <w:rFonts w:ascii="Arial" w:hAnsi="Arial" w:cs="Arial"/>
          <w:color w:val="000000" w:themeColor="text1"/>
        </w:rPr>
        <w:t xml:space="preserve"> </w:t>
      </w:r>
      <w:r w:rsidR="00F11E49" w:rsidRPr="002951D1">
        <w:rPr>
          <w:rFonts w:ascii="Arial" w:hAnsi="Arial" w:cs="Arial"/>
          <w:color w:val="000000" w:themeColor="text1"/>
        </w:rPr>
        <w:t xml:space="preserve">to discern the difference between lumens and </w:t>
      </w:r>
      <w:r w:rsidR="00CC5652" w:rsidRPr="002951D1">
        <w:rPr>
          <w:rFonts w:ascii="Arial" w:hAnsi="Arial" w:cs="Arial"/>
          <w:color w:val="000000" w:themeColor="text1"/>
        </w:rPr>
        <w:t xml:space="preserve">scalariform </w:t>
      </w:r>
      <w:r w:rsidR="00F11E49" w:rsidRPr="002951D1">
        <w:rPr>
          <w:rFonts w:ascii="Arial" w:hAnsi="Arial" w:cs="Arial"/>
          <w:color w:val="000000" w:themeColor="text1"/>
        </w:rPr>
        <w:t xml:space="preserve">perforation plates </w:t>
      </w:r>
      <w:r w:rsidR="003E17A8" w:rsidRPr="002951D1">
        <w:rPr>
          <w:rFonts w:ascii="Arial" w:hAnsi="Arial" w:cs="Arial"/>
          <w:color w:val="000000" w:themeColor="text1"/>
          <w:rPrChange w:id="1" w:author="Xiaoxian Zhang" w:date="2020-02-16T12:55:00Z">
            <w:rPr>
              <w:rFonts w:ascii="Arial" w:hAnsi="Arial" w:cs="Arial"/>
              <w:color w:val="FF0000"/>
            </w:rPr>
          </w:rPrChange>
        </w:rPr>
        <w:t>in cotton</w:t>
      </w:r>
      <w:r w:rsidR="003E17A8" w:rsidRPr="002951D1">
        <w:rPr>
          <w:rFonts w:ascii="Arial" w:hAnsi="Arial" w:cs="Arial"/>
          <w:color w:val="000000" w:themeColor="text1"/>
          <w:rPrChange w:id="2" w:author="Xiaoxian Zhang" w:date="2020-02-16T12:55:00Z">
            <w:rPr>
              <w:rFonts w:ascii="Arial" w:hAnsi="Arial" w:cs="Arial"/>
              <w:color w:val="000000" w:themeColor="text1"/>
            </w:rPr>
          </w:rPrChange>
        </w:rPr>
        <w:t xml:space="preserve"> </w:t>
      </w:r>
      <w:r w:rsidR="00F11E49" w:rsidRPr="002951D1">
        <w:rPr>
          <w:rFonts w:ascii="Arial" w:hAnsi="Arial" w:cs="Arial"/>
          <w:color w:val="000000" w:themeColor="text1"/>
          <w:rPrChange w:id="3" w:author="Xiaoxian Zhang" w:date="2020-02-16T12:55:00Z">
            <w:rPr>
              <w:rFonts w:ascii="Arial" w:hAnsi="Arial" w:cs="Arial"/>
              <w:color w:val="000000" w:themeColor="text1"/>
            </w:rPr>
          </w:rPrChange>
        </w:rPr>
        <w:t>in impe</w:t>
      </w:r>
      <w:r w:rsidR="00DB143B" w:rsidRPr="002951D1">
        <w:rPr>
          <w:rFonts w:ascii="Arial" w:hAnsi="Arial" w:cs="Arial"/>
          <w:color w:val="000000" w:themeColor="text1"/>
          <w:rPrChange w:id="4" w:author="Xiaoxian Zhang" w:date="2020-02-16T12:55:00Z">
            <w:rPr>
              <w:rFonts w:ascii="Arial" w:hAnsi="Arial" w:cs="Arial"/>
              <w:color w:val="000000" w:themeColor="text1"/>
            </w:rPr>
          </w:rPrChange>
        </w:rPr>
        <w:t>ding water flow in</w:t>
      </w:r>
      <w:r w:rsidR="00F11E49" w:rsidRPr="002951D1">
        <w:rPr>
          <w:rFonts w:ascii="Arial" w:hAnsi="Arial" w:cs="Arial"/>
          <w:color w:val="000000" w:themeColor="text1"/>
          <w:rPrChange w:id="5" w:author="Xiaoxian Zhang" w:date="2020-02-16T12:55:00Z">
            <w:rPr>
              <w:rFonts w:ascii="Arial" w:hAnsi="Arial" w:cs="Arial"/>
              <w:color w:val="000000" w:themeColor="text1"/>
            </w:rPr>
          </w:rPrChange>
        </w:rPr>
        <w:t xml:space="preserve"> </w:t>
      </w:r>
      <w:r w:rsidR="00DB143B" w:rsidRPr="002951D1">
        <w:rPr>
          <w:rFonts w:ascii="Arial" w:hAnsi="Arial" w:cs="Arial"/>
          <w:color w:val="000000" w:themeColor="text1"/>
          <w:rPrChange w:id="6" w:author="Xiaoxian Zhang" w:date="2020-02-16T12:55:00Z">
            <w:rPr>
              <w:rFonts w:ascii="Arial" w:hAnsi="Arial" w:cs="Arial"/>
              <w:color w:val="000000" w:themeColor="text1"/>
            </w:rPr>
          </w:rPrChange>
        </w:rPr>
        <w:t>single vessel</w:t>
      </w:r>
      <w:r w:rsidR="00B85ECF" w:rsidRPr="002951D1">
        <w:rPr>
          <w:rFonts w:ascii="Arial" w:hAnsi="Arial" w:cs="Arial"/>
          <w:color w:val="000000" w:themeColor="text1"/>
          <w:rPrChange w:id="7" w:author="Xiaoxian Zhang" w:date="2020-02-16T12:55:00Z">
            <w:rPr>
              <w:rFonts w:ascii="Arial" w:hAnsi="Arial" w:cs="Arial"/>
              <w:color w:val="000000" w:themeColor="text1"/>
            </w:rPr>
          </w:rPrChange>
        </w:rPr>
        <w:t>s</w:t>
      </w:r>
      <w:r w:rsidR="00DB143B" w:rsidRPr="002951D1">
        <w:rPr>
          <w:rFonts w:ascii="Arial" w:hAnsi="Arial" w:cs="Arial"/>
          <w:color w:val="000000" w:themeColor="text1"/>
          <w:rPrChange w:id="8" w:author="Xiaoxian Zhang" w:date="2020-02-16T12:55:00Z">
            <w:rPr>
              <w:rFonts w:ascii="Arial" w:hAnsi="Arial" w:cs="Arial"/>
              <w:color w:val="000000" w:themeColor="text1"/>
            </w:rPr>
          </w:rPrChange>
        </w:rPr>
        <w:t xml:space="preserve"> an</w:t>
      </w:r>
      <w:r w:rsidR="00F725CE" w:rsidRPr="002951D1">
        <w:rPr>
          <w:rFonts w:ascii="Arial" w:hAnsi="Arial" w:cs="Arial"/>
          <w:color w:val="000000" w:themeColor="text1"/>
          <w:rPrChange w:id="9" w:author="Xiaoxian Zhang" w:date="2020-02-16T12:55:00Z">
            <w:rPr>
              <w:rFonts w:ascii="Arial" w:hAnsi="Arial" w:cs="Arial"/>
              <w:color w:val="000000" w:themeColor="text1"/>
            </w:rPr>
          </w:rPrChange>
        </w:rPr>
        <w:t>d</w:t>
      </w:r>
      <w:r w:rsidR="00F11E49" w:rsidRPr="002951D1">
        <w:rPr>
          <w:rFonts w:ascii="Arial" w:hAnsi="Arial" w:cs="Arial"/>
          <w:color w:val="000000" w:themeColor="text1"/>
          <w:rPrChange w:id="10" w:author="Xiaoxian Zhang" w:date="2020-02-16T12:55:00Z">
            <w:rPr>
              <w:rFonts w:ascii="Arial" w:hAnsi="Arial" w:cs="Arial"/>
              <w:color w:val="000000" w:themeColor="text1"/>
            </w:rPr>
          </w:rPrChange>
        </w:rPr>
        <w:t xml:space="preserve"> vessel network</w:t>
      </w:r>
      <w:r w:rsidR="00B85ECF" w:rsidRPr="002951D1">
        <w:rPr>
          <w:rFonts w:ascii="Arial" w:hAnsi="Arial" w:cs="Arial"/>
          <w:color w:val="000000" w:themeColor="text1"/>
          <w:rPrChange w:id="11" w:author="Xiaoxian Zhang" w:date="2020-02-16T12:55:00Z">
            <w:rPr>
              <w:rFonts w:ascii="Arial" w:hAnsi="Arial" w:cs="Arial"/>
              <w:color w:val="000000" w:themeColor="text1"/>
            </w:rPr>
          </w:rPrChange>
        </w:rPr>
        <w:t>s</w:t>
      </w:r>
      <w:r w:rsidR="000C3534" w:rsidRPr="002951D1">
        <w:rPr>
          <w:rFonts w:ascii="Arial" w:hAnsi="Arial" w:cs="Arial"/>
          <w:color w:val="000000" w:themeColor="text1"/>
          <w:rPrChange w:id="12" w:author="Xiaoxian Zhang" w:date="2020-02-16T12:55:00Z">
            <w:rPr>
              <w:rFonts w:ascii="Arial" w:hAnsi="Arial" w:cs="Arial"/>
              <w:color w:val="000000" w:themeColor="text1"/>
            </w:rPr>
          </w:rPrChange>
        </w:rPr>
        <w:t xml:space="preserve"> </w:t>
      </w:r>
      <w:r w:rsidR="00640841" w:rsidRPr="002951D1">
        <w:rPr>
          <w:rFonts w:ascii="Arial" w:hAnsi="Arial" w:cs="Arial"/>
          <w:color w:val="000000" w:themeColor="text1"/>
          <w:rPrChange w:id="13" w:author="Xiaoxian Zhang" w:date="2020-02-16T12:55:00Z">
            <w:rPr>
              <w:rFonts w:ascii="Arial" w:hAnsi="Arial" w:cs="Arial"/>
              <w:color w:val="000000" w:themeColor="text1"/>
            </w:rPr>
          </w:rPrChange>
        </w:rPr>
        <w:t>using</w:t>
      </w:r>
      <w:r w:rsidR="00FF4D32" w:rsidRPr="002951D1">
        <w:rPr>
          <w:rFonts w:ascii="Arial" w:hAnsi="Arial" w:cs="Arial"/>
          <w:color w:val="000000" w:themeColor="text1"/>
          <w:rPrChange w:id="14" w:author="Xiaoxian Zhang" w:date="2020-02-16T12:55:00Z">
            <w:rPr>
              <w:rFonts w:ascii="Arial" w:hAnsi="Arial" w:cs="Arial"/>
              <w:color w:val="000000" w:themeColor="text1"/>
            </w:rPr>
          </w:rPrChange>
        </w:rPr>
        <w:t xml:space="preserve"> x-ray</w:t>
      </w:r>
      <w:r w:rsidR="00640841" w:rsidRPr="002951D1">
        <w:rPr>
          <w:rFonts w:ascii="Arial" w:hAnsi="Arial" w:cs="Arial"/>
          <w:color w:val="000000" w:themeColor="text1"/>
          <w:rPrChange w:id="15" w:author="Xiaoxian Zhang" w:date="2020-02-16T12:55:00Z">
            <w:rPr>
              <w:rFonts w:ascii="Arial" w:hAnsi="Arial" w:cs="Arial"/>
              <w:color w:val="000000" w:themeColor="text1"/>
            </w:rPr>
          </w:rPrChange>
        </w:rPr>
        <w:t xml:space="preserve"> </w:t>
      </w:r>
      <w:r w:rsidR="009C7F48" w:rsidRPr="002951D1">
        <w:rPr>
          <w:rFonts w:ascii="Arial" w:hAnsi="Arial" w:cs="Arial"/>
          <w:color w:val="000000" w:themeColor="text1"/>
          <w:rPrChange w:id="16" w:author="Xiaoxian Zhang" w:date="2020-02-16T12:55:00Z">
            <w:rPr>
              <w:rFonts w:ascii="Arial" w:hAnsi="Arial" w:cs="Arial"/>
              <w:color w:val="000000" w:themeColor="text1"/>
            </w:rPr>
          </w:rPrChange>
        </w:rPr>
        <w:t>tomography and pore-scale numerical simulation</w:t>
      </w:r>
      <w:r w:rsidR="00F11E49" w:rsidRPr="002951D1">
        <w:rPr>
          <w:rFonts w:ascii="Arial" w:hAnsi="Arial" w:cs="Arial"/>
          <w:color w:val="000000" w:themeColor="text1"/>
          <w:rPrChange w:id="17" w:author="Xiaoxian Zhang" w:date="2020-02-16T12:55:00Z">
            <w:rPr>
              <w:rFonts w:ascii="Arial" w:hAnsi="Arial" w:cs="Arial"/>
              <w:color w:val="000000" w:themeColor="text1"/>
            </w:rPr>
          </w:rPrChange>
        </w:rPr>
        <w:t xml:space="preserve">. </w:t>
      </w:r>
      <w:r w:rsidR="00640841" w:rsidRPr="002951D1">
        <w:rPr>
          <w:rFonts w:ascii="Arial" w:hAnsi="Arial" w:cs="Arial"/>
          <w:color w:val="000000" w:themeColor="text1"/>
          <w:rPrChange w:id="18" w:author="Xiaoxian Zhang" w:date="2020-02-16T12:55:00Z">
            <w:rPr>
              <w:rFonts w:ascii="Arial" w:hAnsi="Arial" w:cs="Arial"/>
              <w:color w:val="000000" w:themeColor="text1"/>
            </w:rPr>
          </w:rPrChange>
        </w:rPr>
        <w:t xml:space="preserve">Three-dimensional structures of xylem vessels </w:t>
      </w:r>
      <w:r w:rsidR="00640841" w:rsidRPr="002951D1">
        <w:rPr>
          <w:rFonts w:ascii="Arial" w:hAnsi="Arial" w:cs="Arial"/>
          <w:color w:val="000000" w:themeColor="text1"/>
          <w:rPrChange w:id="19" w:author="Xiaoxian Zhang" w:date="2020-02-16T12:55:00Z">
            <w:rPr>
              <w:rFonts w:ascii="Arial" w:hAnsi="Arial" w:cs="Arial"/>
              <w:color w:val="FF0000"/>
            </w:rPr>
          </w:rPrChange>
        </w:rPr>
        <w:t>in</w:t>
      </w:r>
      <w:r w:rsidR="0030117F" w:rsidRPr="002951D1">
        <w:rPr>
          <w:rFonts w:ascii="Arial" w:hAnsi="Arial" w:cs="Arial"/>
          <w:color w:val="000000" w:themeColor="text1"/>
          <w:rPrChange w:id="20" w:author="Xiaoxian Zhang" w:date="2020-02-16T12:55:00Z">
            <w:rPr>
              <w:rFonts w:ascii="Arial" w:hAnsi="Arial" w:cs="Arial"/>
              <w:color w:val="FF0000"/>
            </w:rPr>
          </w:rPrChange>
        </w:rPr>
        <w:t xml:space="preserve"> </w:t>
      </w:r>
      <w:r w:rsidR="00B85ECF" w:rsidRPr="002951D1">
        <w:rPr>
          <w:rFonts w:ascii="Arial" w:hAnsi="Arial" w:cs="Arial"/>
          <w:color w:val="000000" w:themeColor="text1"/>
          <w:rPrChange w:id="21" w:author="Xiaoxian Zhang" w:date="2020-02-16T12:55:00Z">
            <w:rPr>
              <w:rFonts w:ascii="Arial" w:hAnsi="Arial" w:cs="Arial"/>
              <w:color w:val="FF0000"/>
            </w:rPr>
          </w:rPrChange>
        </w:rPr>
        <w:t xml:space="preserve">the </w:t>
      </w:r>
      <w:r w:rsidR="00CD3D77" w:rsidRPr="002951D1">
        <w:rPr>
          <w:rFonts w:ascii="Arial" w:hAnsi="Arial" w:cs="Arial"/>
          <w:color w:val="000000" w:themeColor="text1"/>
          <w:rPrChange w:id="22" w:author="Xiaoxian Zhang" w:date="2020-02-16T12:55:00Z">
            <w:rPr>
              <w:rFonts w:ascii="Arial" w:hAnsi="Arial" w:cs="Arial"/>
              <w:color w:val="FF0000"/>
            </w:rPr>
          </w:rPrChange>
        </w:rPr>
        <w:t>stem</w:t>
      </w:r>
      <w:r w:rsidR="00827354" w:rsidRPr="002951D1">
        <w:rPr>
          <w:rFonts w:ascii="Arial" w:hAnsi="Arial" w:cs="Arial"/>
          <w:color w:val="000000" w:themeColor="text1"/>
          <w:rPrChange w:id="23" w:author="Xiaoxian Zhang" w:date="2020-02-16T12:55:00Z">
            <w:rPr>
              <w:rFonts w:ascii="Arial" w:hAnsi="Arial" w:cs="Arial"/>
              <w:color w:val="FF0000"/>
            </w:rPr>
          </w:rPrChange>
        </w:rPr>
        <w:t xml:space="preserve"> of two </w:t>
      </w:r>
      <w:r w:rsidR="000D7E3F" w:rsidRPr="002951D1">
        <w:rPr>
          <w:rFonts w:ascii="Arial" w:hAnsi="Arial" w:cs="Arial"/>
          <w:color w:val="000000" w:themeColor="text1"/>
          <w:rPrChange w:id="24" w:author="Xiaoxian Zhang" w:date="2020-02-16T12:55:00Z">
            <w:rPr>
              <w:rFonts w:ascii="Arial" w:hAnsi="Arial" w:cs="Arial"/>
              <w:color w:val="FF0000"/>
            </w:rPr>
          </w:rPrChange>
        </w:rPr>
        <w:t xml:space="preserve">cotton </w:t>
      </w:r>
      <w:r w:rsidR="00CA6EF2" w:rsidRPr="002951D1">
        <w:rPr>
          <w:rFonts w:ascii="Arial" w:hAnsi="Arial" w:cs="Arial"/>
          <w:color w:val="000000" w:themeColor="text1"/>
          <w:rPrChange w:id="25" w:author="Xiaoxian Zhang" w:date="2020-02-16T12:55:00Z">
            <w:rPr>
              <w:rFonts w:ascii="Arial" w:hAnsi="Arial" w:cs="Arial"/>
              <w:color w:val="FF0000"/>
            </w:rPr>
          </w:rPrChange>
        </w:rPr>
        <w:t>cultivars</w:t>
      </w:r>
      <w:r w:rsidR="00351C50" w:rsidRPr="002951D1">
        <w:rPr>
          <w:rFonts w:ascii="Arial" w:hAnsi="Arial" w:cs="Arial"/>
          <w:color w:val="000000" w:themeColor="text1"/>
          <w:rPrChange w:id="26" w:author="Xiaoxian Zhang" w:date="2020-02-16T12:55:00Z">
            <w:rPr>
              <w:rFonts w:ascii="Arial" w:hAnsi="Arial" w:cs="Arial"/>
              <w:color w:val="FF0000"/>
            </w:rPr>
          </w:rPrChange>
        </w:rPr>
        <w:t xml:space="preserve"> </w:t>
      </w:r>
      <w:r w:rsidR="00640841" w:rsidRPr="002951D1">
        <w:rPr>
          <w:rFonts w:ascii="Arial" w:hAnsi="Arial" w:cs="Arial"/>
          <w:color w:val="000000" w:themeColor="text1"/>
          <w:rPrChange w:id="27" w:author="Xiaoxian Zhang" w:date="2020-02-16T12:55:00Z">
            <w:rPr>
              <w:rFonts w:ascii="Arial" w:hAnsi="Arial" w:cs="Arial"/>
              <w:color w:val="000000" w:themeColor="text1"/>
            </w:rPr>
          </w:rPrChange>
        </w:rPr>
        <w:t xml:space="preserve">were acquired </w:t>
      </w:r>
      <w:r w:rsidR="009F1803" w:rsidRPr="002951D1">
        <w:rPr>
          <w:rFonts w:ascii="Arial" w:hAnsi="Arial" w:cs="Arial"/>
          <w:color w:val="000000" w:themeColor="text1"/>
          <w:rPrChange w:id="28" w:author="Xiaoxian Zhang" w:date="2020-02-16T12:55:00Z">
            <w:rPr>
              <w:rFonts w:ascii="Arial" w:hAnsi="Arial" w:cs="Arial"/>
              <w:color w:val="000000" w:themeColor="text1"/>
            </w:rPr>
          </w:rPrChange>
        </w:rPr>
        <w:t xml:space="preserve">non-invasively </w:t>
      </w:r>
      <w:r w:rsidR="00763C3C" w:rsidRPr="002951D1">
        <w:rPr>
          <w:rFonts w:ascii="Arial" w:hAnsi="Arial" w:cs="Arial"/>
          <w:color w:val="000000" w:themeColor="text1"/>
          <w:rPrChange w:id="29" w:author="Xiaoxian Zhang" w:date="2020-02-16T12:55:00Z">
            <w:rPr>
              <w:rFonts w:ascii="Arial" w:hAnsi="Arial" w:cs="Arial"/>
              <w:color w:val="000000" w:themeColor="text1"/>
            </w:rPr>
          </w:rPrChange>
        </w:rPr>
        <w:t xml:space="preserve">using </w:t>
      </w:r>
      <w:r w:rsidR="007E1672" w:rsidRPr="002951D1">
        <w:rPr>
          <w:rFonts w:ascii="Arial" w:hAnsi="Arial" w:cs="Arial"/>
          <w:color w:val="000000" w:themeColor="text1"/>
          <w:rPrChange w:id="30" w:author="Xiaoxian Zhang" w:date="2020-02-16T12:55:00Z">
            <w:rPr>
              <w:rFonts w:ascii="Arial" w:hAnsi="Arial" w:cs="Arial"/>
              <w:color w:val="000000" w:themeColor="text1"/>
            </w:rPr>
          </w:rPrChange>
        </w:rPr>
        <w:t>X</w:t>
      </w:r>
      <w:r w:rsidR="00763C3C" w:rsidRPr="002951D1">
        <w:rPr>
          <w:rFonts w:ascii="Arial" w:hAnsi="Arial" w:cs="Arial"/>
          <w:color w:val="000000" w:themeColor="text1"/>
          <w:rPrChange w:id="31" w:author="Xiaoxian Zhang" w:date="2020-02-16T12:55:00Z">
            <w:rPr>
              <w:rFonts w:ascii="Arial" w:hAnsi="Arial" w:cs="Arial"/>
              <w:color w:val="000000" w:themeColor="text1"/>
            </w:rPr>
          </w:rPrChange>
        </w:rPr>
        <w:t xml:space="preserve">-ray </w:t>
      </w:r>
      <w:r w:rsidR="007E1672" w:rsidRPr="002951D1">
        <w:rPr>
          <w:rFonts w:ascii="Arial" w:hAnsi="Arial" w:cs="Arial"/>
          <w:color w:val="000000" w:themeColor="text1"/>
          <w:rPrChange w:id="32" w:author="Xiaoxian Zhang" w:date="2020-02-16T12:55:00Z">
            <w:rPr>
              <w:rFonts w:ascii="Arial" w:hAnsi="Arial" w:cs="Arial"/>
              <w:color w:val="000000" w:themeColor="text1"/>
            </w:rPr>
          </w:rPrChange>
        </w:rPr>
        <w:t xml:space="preserve">computed </w:t>
      </w:r>
      <w:r w:rsidR="00763C3C" w:rsidRPr="002951D1">
        <w:rPr>
          <w:rFonts w:ascii="Arial" w:hAnsi="Arial" w:cs="Arial"/>
          <w:color w:val="000000" w:themeColor="text1"/>
          <w:rPrChange w:id="33" w:author="Xiaoxian Zhang" w:date="2020-02-16T12:55:00Z">
            <w:rPr>
              <w:rFonts w:ascii="Arial" w:hAnsi="Arial" w:cs="Arial"/>
              <w:color w:val="000000" w:themeColor="text1"/>
            </w:rPr>
          </w:rPrChange>
        </w:rPr>
        <w:t>tomography</w:t>
      </w:r>
      <w:r w:rsidR="00640841" w:rsidRPr="002951D1">
        <w:rPr>
          <w:rFonts w:ascii="Arial" w:hAnsi="Arial" w:cs="Arial"/>
          <w:color w:val="000000" w:themeColor="text1"/>
          <w:rPrChange w:id="34" w:author="Xiaoxian Zhang" w:date="2020-02-16T12:55:00Z">
            <w:rPr>
              <w:rFonts w:ascii="Arial" w:hAnsi="Arial" w:cs="Arial"/>
              <w:color w:val="000000" w:themeColor="text1"/>
            </w:rPr>
          </w:rPrChange>
        </w:rPr>
        <w:t xml:space="preserve"> at</w:t>
      </w:r>
      <w:r w:rsidR="000D7E3F" w:rsidRPr="002951D1">
        <w:rPr>
          <w:rFonts w:ascii="Arial" w:hAnsi="Arial" w:cs="Arial"/>
          <w:color w:val="000000" w:themeColor="text1"/>
          <w:rPrChange w:id="35" w:author="Xiaoxian Zhang" w:date="2020-02-16T12:55:00Z">
            <w:rPr>
              <w:rFonts w:ascii="Arial" w:hAnsi="Arial" w:cs="Arial"/>
              <w:color w:val="000000" w:themeColor="text1"/>
            </w:rPr>
          </w:rPrChange>
        </w:rPr>
        <w:t xml:space="preserve"> high</w:t>
      </w:r>
      <w:r w:rsidR="009F1803" w:rsidRPr="002951D1">
        <w:rPr>
          <w:rFonts w:ascii="Arial" w:hAnsi="Arial" w:cs="Arial"/>
          <w:color w:val="000000" w:themeColor="text1"/>
          <w:rPrChange w:id="36" w:author="Xiaoxian Zhang" w:date="2020-02-16T12:55:00Z">
            <w:rPr>
              <w:rFonts w:ascii="Arial" w:hAnsi="Arial" w:cs="Arial"/>
              <w:color w:val="000000" w:themeColor="text1"/>
            </w:rPr>
          </w:rPrChange>
        </w:rPr>
        <w:t xml:space="preserve"> spatial resolution</w:t>
      </w:r>
      <w:r w:rsidR="00FE6604" w:rsidRPr="002951D1">
        <w:rPr>
          <w:rFonts w:ascii="Arial" w:hAnsi="Arial" w:cs="Arial"/>
          <w:color w:val="000000" w:themeColor="text1"/>
          <w:rPrChange w:id="37" w:author="Xiaoxian Zhang" w:date="2020-02-16T12:55:00Z">
            <w:rPr>
              <w:rFonts w:ascii="Arial" w:hAnsi="Arial" w:cs="Arial"/>
              <w:color w:val="000000" w:themeColor="text1"/>
            </w:rPr>
          </w:rPrChange>
        </w:rPr>
        <w:t>, and a</w:t>
      </w:r>
      <w:r w:rsidR="003F2B03" w:rsidRPr="002951D1">
        <w:rPr>
          <w:rFonts w:ascii="Arial" w:hAnsi="Arial" w:cs="Arial"/>
          <w:color w:val="000000" w:themeColor="text1"/>
          <w:rPrChange w:id="38" w:author="Xiaoxian Zhang" w:date="2020-02-16T12:55:00Z">
            <w:rPr>
              <w:rFonts w:ascii="Arial" w:hAnsi="Arial" w:cs="Arial"/>
              <w:color w:val="000000" w:themeColor="text1"/>
            </w:rPr>
          </w:rPrChange>
        </w:rPr>
        <w:t xml:space="preserve"> lattice Boltzmann model was developed to simulate water </w:t>
      </w:r>
      <w:r w:rsidR="00763C3C" w:rsidRPr="002951D1">
        <w:rPr>
          <w:rFonts w:ascii="Arial" w:hAnsi="Arial" w:cs="Arial"/>
          <w:color w:val="000000" w:themeColor="text1"/>
          <w:rPrChange w:id="39" w:author="Xiaoxian Zhang" w:date="2020-02-16T12:55:00Z">
            <w:rPr>
              <w:rFonts w:ascii="Arial" w:hAnsi="Arial" w:cs="Arial"/>
              <w:color w:val="000000" w:themeColor="text1"/>
            </w:rPr>
          </w:rPrChange>
        </w:rPr>
        <w:t xml:space="preserve">flow </w:t>
      </w:r>
      <w:r w:rsidR="000D7E3F" w:rsidRPr="002951D1">
        <w:rPr>
          <w:rFonts w:ascii="Arial" w:hAnsi="Arial" w:cs="Arial"/>
          <w:color w:val="000000" w:themeColor="text1"/>
          <w:rPrChange w:id="40" w:author="Xiaoxian Zhang" w:date="2020-02-16T12:55:00Z">
            <w:rPr>
              <w:rFonts w:ascii="Arial" w:hAnsi="Arial" w:cs="Arial"/>
              <w:color w:val="000000" w:themeColor="text1"/>
            </w:rPr>
          </w:rPrChange>
        </w:rPr>
        <w:t xml:space="preserve">through </w:t>
      </w:r>
      <w:r w:rsidR="00640841" w:rsidRPr="002951D1">
        <w:rPr>
          <w:rFonts w:ascii="Arial" w:hAnsi="Arial" w:cs="Arial"/>
          <w:color w:val="000000" w:themeColor="text1"/>
          <w:rPrChange w:id="41" w:author="Xiaoxian Zhang" w:date="2020-02-16T12:55:00Z">
            <w:rPr>
              <w:rFonts w:ascii="Arial" w:hAnsi="Arial" w:cs="Arial"/>
              <w:color w:val="000000" w:themeColor="text1"/>
            </w:rPr>
          </w:rPrChange>
        </w:rPr>
        <w:t xml:space="preserve">the </w:t>
      </w:r>
      <w:r w:rsidR="000D7E3F" w:rsidRPr="002951D1">
        <w:rPr>
          <w:rFonts w:ascii="Arial" w:hAnsi="Arial" w:cs="Arial"/>
          <w:color w:val="000000" w:themeColor="text1"/>
          <w:rPrChange w:id="42" w:author="Xiaoxian Zhang" w:date="2020-02-16T12:55:00Z">
            <w:rPr>
              <w:rFonts w:ascii="Arial" w:hAnsi="Arial" w:cs="Arial"/>
              <w:color w:val="000000" w:themeColor="text1"/>
            </w:rPr>
          </w:rPrChange>
        </w:rPr>
        <w:t>xylem network</w:t>
      </w:r>
      <w:r w:rsidR="00FE6604" w:rsidRPr="002951D1">
        <w:rPr>
          <w:rFonts w:ascii="Arial" w:hAnsi="Arial" w:cs="Arial"/>
          <w:color w:val="000000" w:themeColor="text1"/>
          <w:rPrChange w:id="43" w:author="Xiaoxian Zhang" w:date="2020-02-16T12:55:00Z">
            <w:rPr>
              <w:rFonts w:ascii="Arial" w:hAnsi="Arial" w:cs="Arial"/>
              <w:color w:val="000000" w:themeColor="text1"/>
            </w:rPr>
          </w:rPrChange>
        </w:rPr>
        <w:t>s</w:t>
      </w:r>
      <w:r w:rsidR="000D7E3F" w:rsidRPr="002951D1">
        <w:rPr>
          <w:rFonts w:ascii="Arial" w:hAnsi="Arial" w:cs="Arial"/>
          <w:color w:val="000000" w:themeColor="text1"/>
          <w:rPrChange w:id="44" w:author="Xiaoxian Zhang" w:date="2020-02-16T12:55:00Z">
            <w:rPr>
              <w:rFonts w:ascii="Arial" w:hAnsi="Arial" w:cs="Arial"/>
              <w:color w:val="000000" w:themeColor="text1"/>
            </w:rPr>
          </w:rPrChange>
        </w:rPr>
        <w:t xml:space="preserve"> </w:t>
      </w:r>
      <w:r w:rsidR="00351C50" w:rsidRPr="002951D1">
        <w:rPr>
          <w:rFonts w:ascii="Arial" w:hAnsi="Arial" w:cs="Arial"/>
          <w:color w:val="000000" w:themeColor="text1"/>
          <w:rPrChange w:id="45" w:author="Xiaoxian Zhang" w:date="2020-02-16T12:55:00Z">
            <w:rPr>
              <w:rFonts w:ascii="Arial" w:hAnsi="Arial" w:cs="Arial"/>
              <w:color w:val="000000" w:themeColor="text1"/>
            </w:rPr>
          </w:rPrChange>
        </w:rPr>
        <w:t>at micro</w:t>
      </w:r>
      <w:r w:rsidR="00B85ECF" w:rsidRPr="002951D1">
        <w:rPr>
          <w:rFonts w:ascii="Arial" w:hAnsi="Arial" w:cs="Arial"/>
          <w:color w:val="000000" w:themeColor="text1"/>
          <w:rPrChange w:id="46" w:author="Xiaoxian Zhang" w:date="2020-02-16T12:55:00Z">
            <w:rPr>
              <w:rFonts w:ascii="Arial" w:hAnsi="Arial" w:cs="Arial"/>
              <w:color w:val="000000" w:themeColor="text1"/>
            </w:rPr>
          </w:rPrChange>
        </w:rPr>
        <w:t>metre</w:t>
      </w:r>
      <w:r w:rsidR="00351C50" w:rsidRPr="002951D1">
        <w:rPr>
          <w:rFonts w:ascii="Arial" w:hAnsi="Arial" w:cs="Arial"/>
          <w:color w:val="000000" w:themeColor="text1"/>
          <w:rPrChange w:id="47" w:author="Xiaoxian Zhang" w:date="2020-02-16T12:55:00Z">
            <w:rPr>
              <w:rFonts w:ascii="Arial" w:hAnsi="Arial" w:cs="Arial"/>
              <w:color w:val="000000" w:themeColor="text1"/>
            </w:rPr>
          </w:rPrChange>
        </w:rPr>
        <w:t xml:space="preserve"> scale</w:t>
      </w:r>
      <w:r w:rsidR="00FE6604" w:rsidRPr="002951D1">
        <w:rPr>
          <w:rFonts w:ascii="Arial" w:hAnsi="Arial" w:cs="Arial"/>
          <w:color w:val="000000" w:themeColor="text1"/>
          <w:rPrChange w:id="48" w:author="Xiaoxian Zhang" w:date="2020-02-16T12:55:00Z">
            <w:rPr>
              <w:rFonts w:ascii="Arial" w:hAnsi="Arial" w:cs="Arial"/>
              <w:color w:val="000000" w:themeColor="text1"/>
            </w:rPr>
          </w:rPrChange>
        </w:rPr>
        <w:t>. T</w:t>
      </w:r>
      <w:r w:rsidR="007E0B6F" w:rsidRPr="002951D1">
        <w:rPr>
          <w:rFonts w:ascii="Arial" w:hAnsi="Arial" w:cs="Arial"/>
          <w:color w:val="000000" w:themeColor="text1"/>
          <w:rPrChange w:id="49" w:author="Xiaoxian Zhang" w:date="2020-02-16T12:55:00Z">
            <w:rPr>
              <w:rFonts w:ascii="Arial" w:hAnsi="Arial" w:cs="Arial"/>
              <w:color w:val="000000" w:themeColor="text1"/>
            </w:rPr>
          </w:rPrChange>
        </w:rPr>
        <w:t xml:space="preserve">he detailed </w:t>
      </w:r>
      <w:r w:rsidR="00B179AB" w:rsidRPr="002951D1">
        <w:rPr>
          <w:rFonts w:ascii="Arial" w:hAnsi="Arial" w:cs="Arial"/>
          <w:color w:val="000000" w:themeColor="text1"/>
          <w:rPrChange w:id="50" w:author="Xiaoxian Zhang" w:date="2020-02-16T12:55:00Z">
            <w:rPr>
              <w:rFonts w:ascii="Arial" w:hAnsi="Arial" w:cs="Arial"/>
              <w:color w:val="000000" w:themeColor="text1"/>
            </w:rPr>
          </w:rPrChange>
        </w:rPr>
        <w:t>w</w:t>
      </w:r>
      <w:r w:rsidR="007E0B6F" w:rsidRPr="002951D1">
        <w:rPr>
          <w:rFonts w:ascii="Arial" w:hAnsi="Arial" w:cs="Arial"/>
          <w:color w:val="000000" w:themeColor="text1"/>
          <w:rPrChange w:id="51" w:author="Xiaoxian Zhang" w:date="2020-02-16T12:55:00Z">
            <w:rPr>
              <w:rFonts w:ascii="Arial" w:hAnsi="Arial" w:cs="Arial"/>
              <w:color w:val="000000" w:themeColor="text1"/>
            </w:rPr>
          </w:rPrChange>
        </w:rPr>
        <w:t xml:space="preserve">ater velocity and pressure </w:t>
      </w:r>
      <w:r w:rsidR="00481DCA" w:rsidRPr="002951D1">
        <w:rPr>
          <w:rFonts w:ascii="Arial" w:hAnsi="Arial" w:cs="Arial"/>
          <w:color w:val="000000" w:themeColor="text1"/>
          <w:rPrChange w:id="52" w:author="Xiaoxian Zhang" w:date="2020-02-16T12:55:00Z">
            <w:rPr>
              <w:rFonts w:ascii="Arial" w:hAnsi="Arial" w:cs="Arial"/>
              <w:color w:val="000000" w:themeColor="text1"/>
            </w:rPr>
          </w:rPrChange>
        </w:rPr>
        <w:t xml:space="preserve">simulated using the model </w:t>
      </w:r>
      <w:r w:rsidR="00B179AB" w:rsidRPr="002951D1">
        <w:rPr>
          <w:rFonts w:ascii="Arial" w:hAnsi="Arial" w:cs="Arial"/>
          <w:color w:val="000000" w:themeColor="text1"/>
          <w:rPrChange w:id="53" w:author="Xiaoxian Zhang" w:date="2020-02-16T12:55:00Z">
            <w:rPr>
              <w:rFonts w:ascii="Arial" w:hAnsi="Arial" w:cs="Arial"/>
              <w:color w:val="000000" w:themeColor="text1"/>
            </w:rPr>
          </w:rPrChange>
        </w:rPr>
        <w:t xml:space="preserve">were used to </w:t>
      </w:r>
      <w:r w:rsidR="00481DCA" w:rsidRPr="002951D1">
        <w:rPr>
          <w:rFonts w:ascii="Arial" w:hAnsi="Arial" w:cs="Arial"/>
          <w:color w:val="000000" w:themeColor="text1"/>
          <w:rPrChange w:id="54" w:author="Xiaoxian Zhang" w:date="2020-02-16T12:55:00Z">
            <w:rPr>
              <w:rFonts w:ascii="Arial" w:hAnsi="Arial" w:cs="Arial"/>
              <w:color w:val="000000" w:themeColor="text1"/>
            </w:rPr>
          </w:rPrChange>
        </w:rPr>
        <w:t xml:space="preserve">calculate the </w:t>
      </w:r>
      <w:r w:rsidR="00B179AB" w:rsidRPr="002951D1">
        <w:rPr>
          <w:rFonts w:ascii="Arial" w:hAnsi="Arial" w:cs="Arial"/>
          <w:color w:val="000000" w:themeColor="text1"/>
          <w:rPrChange w:id="55" w:author="Xiaoxian Zhang" w:date="2020-02-16T12:55:00Z">
            <w:rPr>
              <w:rFonts w:ascii="Arial" w:hAnsi="Arial" w:cs="Arial"/>
              <w:color w:val="000000" w:themeColor="text1"/>
            </w:rPr>
          </w:rPrChange>
        </w:rPr>
        <w:t xml:space="preserve">hydraulic resistance caused by </w:t>
      </w:r>
      <w:r w:rsidR="00B85ECF" w:rsidRPr="002951D1">
        <w:rPr>
          <w:rFonts w:ascii="Arial" w:hAnsi="Arial" w:cs="Arial"/>
          <w:color w:val="000000" w:themeColor="text1"/>
          <w:rPrChange w:id="56" w:author="Xiaoxian Zhang" w:date="2020-02-16T12:55:00Z">
            <w:rPr>
              <w:rFonts w:ascii="Arial" w:hAnsi="Arial" w:cs="Arial"/>
              <w:color w:val="000000" w:themeColor="text1"/>
            </w:rPr>
          </w:rPrChange>
        </w:rPr>
        <w:t>the</w:t>
      </w:r>
      <w:r w:rsidR="00481DCA" w:rsidRPr="002951D1">
        <w:rPr>
          <w:rFonts w:ascii="Arial" w:hAnsi="Arial" w:cs="Arial"/>
          <w:color w:val="000000" w:themeColor="text1"/>
          <w:rPrChange w:id="57" w:author="Xiaoxian Zhang" w:date="2020-02-16T12:55:00Z">
            <w:rPr>
              <w:rFonts w:ascii="Arial" w:hAnsi="Arial" w:cs="Arial"/>
              <w:color w:val="000000" w:themeColor="text1"/>
            </w:rPr>
          </w:rPrChange>
        </w:rPr>
        <w:t xml:space="preserve"> </w:t>
      </w:r>
      <w:r w:rsidR="00B179AB" w:rsidRPr="002951D1">
        <w:rPr>
          <w:rFonts w:ascii="Arial" w:hAnsi="Arial" w:cs="Arial"/>
          <w:color w:val="000000" w:themeColor="text1"/>
          <w:rPrChange w:id="58" w:author="Xiaoxian Zhang" w:date="2020-02-16T12:55:00Z">
            <w:rPr>
              <w:rFonts w:ascii="Arial" w:hAnsi="Arial" w:cs="Arial"/>
              <w:color w:val="000000" w:themeColor="text1"/>
            </w:rPr>
          </w:rPrChange>
        </w:rPr>
        <w:t>lumen</w:t>
      </w:r>
      <w:r w:rsidR="00B85ECF" w:rsidRPr="002951D1">
        <w:rPr>
          <w:rFonts w:ascii="Arial" w:hAnsi="Arial" w:cs="Arial"/>
          <w:color w:val="000000" w:themeColor="text1"/>
          <w:rPrChange w:id="59" w:author="Xiaoxian Zhang" w:date="2020-02-16T12:55:00Z">
            <w:rPr>
              <w:rFonts w:ascii="Arial" w:hAnsi="Arial" w:cs="Arial"/>
              <w:color w:val="000000" w:themeColor="text1"/>
            </w:rPr>
          </w:rPrChange>
        </w:rPr>
        <w:t>s</w:t>
      </w:r>
      <w:r w:rsidR="00B179AB" w:rsidRPr="002951D1">
        <w:rPr>
          <w:rFonts w:ascii="Arial" w:hAnsi="Arial" w:cs="Arial"/>
          <w:color w:val="000000" w:themeColor="text1"/>
          <w:rPrChange w:id="60" w:author="Xiaoxian Zhang" w:date="2020-02-16T12:55:00Z">
            <w:rPr>
              <w:rFonts w:ascii="Arial" w:hAnsi="Arial" w:cs="Arial"/>
              <w:color w:val="000000" w:themeColor="text1"/>
            </w:rPr>
          </w:rPrChange>
        </w:rPr>
        <w:t xml:space="preserve"> and </w:t>
      </w:r>
      <w:r w:rsidR="00B85ECF" w:rsidRPr="002951D1">
        <w:rPr>
          <w:rFonts w:ascii="Arial" w:hAnsi="Arial" w:cs="Arial"/>
          <w:color w:val="000000" w:themeColor="text1"/>
          <w:rPrChange w:id="61" w:author="Xiaoxian Zhang" w:date="2020-02-16T12:55:00Z">
            <w:rPr>
              <w:rFonts w:ascii="Arial" w:hAnsi="Arial" w:cs="Arial"/>
              <w:color w:val="000000" w:themeColor="text1"/>
            </w:rPr>
          </w:rPrChange>
        </w:rPr>
        <w:t xml:space="preserve">the </w:t>
      </w:r>
      <w:r w:rsidR="006F6766" w:rsidRPr="002951D1">
        <w:rPr>
          <w:rFonts w:ascii="Arial" w:hAnsi="Arial" w:cs="Arial"/>
          <w:color w:val="000000" w:themeColor="text1"/>
          <w:rPrChange w:id="62" w:author="Xiaoxian Zhang" w:date="2020-02-16T12:55:00Z">
            <w:rPr>
              <w:rFonts w:ascii="Arial" w:hAnsi="Arial" w:cs="Arial"/>
              <w:color w:val="000000" w:themeColor="text1"/>
            </w:rPr>
          </w:rPrChange>
        </w:rPr>
        <w:t xml:space="preserve">scalariform </w:t>
      </w:r>
      <w:r w:rsidR="00B179AB" w:rsidRPr="002951D1">
        <w:rPr>
          <w:rFonts w:ascii="Arial" w:hAnsi="Arial" w:cs="Arial"/>
          <w:color w:val="000000" w:themeColor="text1"/>
          <w:rPrChange w:id="63" w:author="Xiaoxian Zhang" w:date="2020-02-16T12:55:00Z">
            <w:rPr>
              <w:rFonts w:ascii="Arial" w:hAnsi="Arial" w:cs="Arial"/>
              <w:color w:val="000000" w:themeColor="text1"/>
            </w:rPr>
          </w:rPrChange>
        </w:rPr>
        <w:t>perforation plate</w:t>
      </w:r>
      <w:r w:rsidR="006F6766" w:rsidRPr="002951D1">
        <w:rPr>
          <w:rFonts w:ascii="Arial" w:hAnsi="Arial" w:cs="Arial"/>
          <w:color w:val="000000" w:themeColor="text1"/>
          <w:rPrChange w:id="64" w:author="Xiaoxian Zhang" w:date="2020-02-16T12:55:00Z">
            <w:rPr>
              <w:rFonts w:ascii="Arial" w:hAnsi="Arial" w:cs="Arial"/>
              <w:color w:val="000000" w:themeColor="text1"/>
            </w:rPr>
          </w:rPrChange>
        </w:rPr>
        <w:t>s</w:t>
      </w:r>
      <w:r w:rsidR="0045279D" w:rsidRPr="002951D1">
        <w:rPr>
          <w:rFonts w:ascii="Arial" w:hAnsi="Arial" w:cs="Arial"/>
          <w:color w:val="000000" w:themeColor="text1"/>
          <w:rPrChange w:id="65" w:author="Xiaoxian Zhang" w:date="2020-02-16T12:55:00Z">
            <w:rPr>
              <w:rFonts w:ascii="Arial" w:hAnsi="Arial" w:cs="Arial"/>
              <w:color w:val="000000" w:themeColor="text1"/>
            </w:rPr>
          </w:rPrChange>
        </w:rPr>
        <w:t xml:space="preserve"> in individual vessels</w:t>
      </w:r>
      <w:r w:rsidR="006F6766" w:rsidRPr="002951D1">
        <w:rPr>
          <w:rFonts w:ascii="Arial" w:hAnsi="Arial" w:cs="Arial"/>
          <w:color w:val="000000" w:themeColor="text1"/>
          <w:rPrChange w:id="66" w:author="Xiaoxian Zhang" w:date="2020-02-16T12:55:00Z">
            <w:rPr>
              <w:rFonts w:ascii="Arial" w:hAnsi="Arial" w:cs="Arial"/>
              <w:color w:val="000000" w:themeColor="text1"/>
            </w:rPr>
          </w:rPrChange>
        </w:rPr>
        <w:t xml:space="preserve"> and the vessel</w:t>
      </w:r>
      <w:r w:rsidR="00B85ECF" w:rsidRPr="002951D1">
        <w:rPr>
          <w:rFonts w:ascii="Arial" w:hAnsi="Arial" w:cs="Arial"/>
          <w:color w:val="000000" w:themeColor="text1"/>
          <w:rPrChange w:id="67" w:author="Xiaoxian Zhang" w:date="2020-02-16T12:55:00Z">
            <w:rPr>
              <w:rFonts w:ascii="Arial" w:hAnsi="Arial" w:cs="Arial"/>
              <w:color w:val="000000" w:themeColor="text1"/>
            </w:rPr>
          </w:rPrChange>
        </w:rPr>
        <w:t xml:space="preserve"> network</w:t>
      </w:r>
      <w:r w:rsidR="006F6766" w:rsidRPr="002951D1">
        <w:rPr>
          <w:rFonts w:ascii="Arial" w:hAnsi="Arial" w:cs="Arial"/>
          <w:color w:val="000000" w:themeColor="text1"/>
          <w:rPrChange w:id="68" w:author="Xiaoxian Zhang" w:date="2020-02-16T12:55:00Z">
            <w:rPr>
              <w:rFonts w:ascii="Arial" w:hAnsi="Arial" w:cs="Arial"/>
              <w:color w:val="000000" w:themeColor="text1"/>
            </w:rPr>
          </w:rPrChange>
        </w:rPr>
        <w:t>s</w:t>
      </w:r>
      <w:r w:rsidR="00B85ECF" w:rsidRPr="002951D1">
        <w:rPr>
          <w:rFonts w:ascii="Arial" w:hAnsi="Arial" w:cs="Arial"/>
          <w:color w:val="000000" w:themeColor="text1"/>
          <w:rPrChange w:id="69" w:author="Xiaoxian Zhang" w:date="2020-02-16T12:55:00Z">
            <w:rPr>
              <w:rFonts w:ascii="Arial" w:hAnsi="Arial" w:cs="Arial"/>
              <w:color w:val="000000" w:themeColor="text1"/>
            </w:rPr>
          </w:rPrChange>
        </w:rPr>
        <w:t xml:space="preserve"> of the two</w:t>
      </w:r>
      <w:r w:rsidR="003E17A8" w:rsidRPr="002951D1">
        <w:rPr>
          <w:rFonts w:ascii="Arial" w:hAnsi="Arial" w:cs="Arial"/>
          <w:color w:val="000000" w:themeColor="text1"/>
          <w:rPrChange w:id="70" w:author="Xiaoxian Zhang" w:date="2020-02-16T12:55:00Z">
            <w:rPr>
              <w:rFonts w:ascii="Arial" w:hAnsi="Arial" w:cs="Arial"/>
              <w:color w:val="000000" w:themeColor="text1"/>
            </w:rPr>
          </w:rPrChange>
        </w:rPr>
        <w:t xml:space="preserve"> </w:t>
      </w:r>
      <w:r w:rsidR="003E17A8" w:rsidRPr="002951D1">
        <w:rPr>
          <w:rFonts w:ascii="Arial" w:hAnsi="Arial" w:cs="Arial"/>
          <w:color w:val="000000" w:themeColor="text1"/>
          <w:rPrChange w:id="71" w:author="Xiaoxian Zhang" w:date="2020-02-16T12:55:00Z">
            <w:rPr>
              <w:rFonts w:ascii="Arial" w:hAnsi="Arial" w:cs="Arial"/>
              <w:color w:val="FF0000"/>
            </w:rPr>
          </w:rPrChange>
        </w:rPr>
        <w:t>cotton</w:t>
      </w:r>
      <w:r w:rsidR="00B85ECF" w:rsidRPr="002951D1">
        <w:rPr>
          <w:rFonts w:ascii="Arial" w:hAnsi="Arial" w:cs="Arial"/>
          <w:color w:val="000000" w:themeColor="text1"/>
          <w:rPrChange w:id="72" w:author="Xiaoxian Zhang" w:date="2020-02-16T12:55:00Z">
            <w:rPr>
              <w:rFonts w:ascii="Arial" w:hAnsi="Arial" w:cs="Arial"/>
              <w:color w:val="FF0000"/>
            </w:rPr>
          </w:rPrChange>
        </w:rPr>
        <w:t xml:space="preserve"> </w:t>
      </w:r>
      <w:r w:rsidR="00B85ECF" w:rsidRPr="002951D1">
        <w:rPr>
          <w:rFonts w:ascii="Arial" w:hAnsi="Arial" w:cs="Arial"/>
          <w:color w:val="000000" w:themeColor="text1"/>
          <w:rPrChange w:id="73" w:author="Xiaoxian Zhang" w:date="2020-02-16T12:55:00Z">
            <w:rPr>
              <w:rFonts w:ascii="Arial" w:hAnsi="Arial" w:cs="Arial"/>
              <w:color w:val="000000" w:themeColor="text1"/>
            </w:rPr>
          </w:rPrChange>
        </w:rPr>
        <w:t>cultivars</w:t>
      </w:r>
      <w:r w:rsidR="00B179AB" w:rsidRPr="002951D1">
        <w:rPr>
          <w:rFonts w:ascii="Arial" w:hAnsi="Arial" w:cs="Arial"/>
          <w:color w:val="000000" w:themeColor="text1"/>
          <w:rPrChange w:id="74" w:author="Xiaoxian Zhang" w:date="2020-02-16T12:55:00Z">
            <w:rPr>
              <w:rFonts w:ascii="Arial" w:hAnsi="Arial" w:cs="Arial"/>
              <w:color w:val="000000" w:themeColor="text1"/>
            </w:rPr>
          </w:rPrChange>
        </w:rPr>
        <w:t xml:space="preserve">. </w:t>
      </w:r>
      <w:r w:rsidR="00A92199" w:rsidRPr="002951D1">
        <w:rPr>
          <w:rFonts w:ascii="Arial" w:hAnsi="Arial" w:cs="Arial"/>
          <w:color w:val="000000" w:themeColor="text1"/>
          <w:rPrChange w:id="75" w:author="Xiaoxian Zhang" w:date="2020-02-16T12:55:00Z">
            <w:rPr>
              <w:rFonts w:ascii="Arial" w:hAnsi="Arial" w:cs="Arial"/>
              <w:color w:val="000000" w:themeColor="text1"/>
            </w:rPr>
          </w:rPrChange>
        </w:rPr>
        <w:t xml:space="preserve">The </w:t>
      </w:r>
      <w:r w:rsidR="00157270" w:rsidRPr="002951D1">
        <w:rPr>
          <w:rFonts w:ascii="Arial" w:hAnsi="Arial" w:cs="Arial"/>
          <w:color w:val="000000" w:themeColor="text1"/>
          <w:rPrChange w:id="76" w:author="Xiaoxian Zhang" w:date="2020-02-16T12:55:00Z">
            <w:rPr>
              <w:rFonts w:ascii="Arial" w:hAnsi="Arial" w:cs="Arial"/>
              <w:color w:val="000000" w:themeColor="text1"/>
            </w:rPr>
          </w:rPrChange>
        </w:rPr>
        <w:t>results</w:t>
      </w:r>
      <w:r w:rsidR="0091583E" w:rsidRPr="002951D1">
        <w:rPr>
          <w:rFonts w:ascii="Arial" w:hAnsi="Arial" w:cs="Arial"/>
          <w:color w:val="000000" w:themeColor="text1"/>
          <w:rPrChange w:id="77" w:author="Xiaoxian Zhang" w:date="2020-02-16T12:55:00Z">
            <w:rPr>
              <w:rFonts w:ascii="Arial" w:hAnsi="Arial" w:cs="Arial"/>
              <w:color w:val="000000" w:themeColor="text1"/>
            </w:rPr>
          </w:rPrChange>
        </w:rPr>
        <w:t xml:space="preserve"> </w:t>
      </w:r>
      <w:r w:rsidR="00B179AB" w:rsidRPr="002951D1">
        <w:rPr>
          <w:rFonts w:ascii="Arial" w:hAnsi="Arial" w:cs="Arial"/>
          <w:color w:val="000000" w:themeColor="text1"/>
          <w:rPrChange w:id="78" w:author="Xiaoxian Zhang" w:date="2020-02-16T12:55:00Z">
            <w:rPr>
              <w:rFonts w:ascii="Arial" w:hAnsi="Arial" w:cs="Arial"/>
              <w:color w:val="000000" w:themeColor="text1"/>
            </w:rPr>
          </w:rPrChange>
        </w:rPr>
        <w:t>showed</w:t>
      </w:r>
      <w:r w:rsidR="0091583E" w:rsidRPr="002951D1">
        <w:rPr>
          <w:rFonts w:ascii="Arial" w:hAnsi="Arial" w:cs="Arial"/>
          <w:color w:val="000000" w:themeColor="text1"/>
          <w:rPrChange w:id="79" w:author="Xiaoxian Zhang" w:date="2020-02-16T12:55:00Z">
            <w:rPr>
              <w:rFonts w:ascii="Arial" w:hAnsi="Arial" w:cs="Arial"/>
              <w:color w:val="000000" w:themeColor="text1"/>
            </w:rPr>
          </w:rPrChange>
        </w:rPr>
        <w:t xml:space="preserve"> that </w:t>
      </w:r>
      <w:r w:rsidR="00624653" w:rsidRPr="002951D1">
        <w:rPr>
          <w:rFonts w:ascii="Arial" w:hAnsi="Arial" w:cs="Arial"/>
          <w:color w:val="000000" w:themeColor="text1"/>
          <w:rPrChange w:id="80" w:author="Xiaoxian Zhang" w:date="2020-02-16T12:55:00Z">
            <w:rPr>
              <w:rFonts w:ascii="Arial" w:hAnsi="Arial" w:cs="Arial"/>
              <w:color w:val="000000" w:themeColor="text1"/>
            </w:rPr>
          </w:rPrChange>
        </w:rPr>
        <w:t xml:space="preserve">the </w:t>
      </w:r>
      <w:r w:rsidR="00B179AB" w:rsidRPr="002951D1">
        <w:rPr>
          <w:rFonts w:ascii="Arial" w:hAnsi="Arial" w:cs="Arial"/>
          <w:color w:val="000000" w:themeColor="text1"/>
          <w:rPrChange w:id="81" w:author="Xiaoxian Zhang" w:date="2020-02-16T12:55:00Z">
            <w:rPr>
              <w:rFonts w:ascii="Arial" w:hAnsi="Arial" w:cs="Arial"/>
              <w:color w:val="000000" w:themeColor="text1"/>
            </w:rPr>
          </w:rPrChange>
        </w:rPr>
        <w:t>hydraulic resistance spike</w:t>
      </w:r>
      <w:r w:rsidR="007E1672" w:rsidRPr="002951D1">
        <w:rPr>
          <w:rFonts w:ascii="Arial" w:hAnsi="Arial" w:cs="Arial"/>
          <w:color w:val="000000" w:themeColor="text1"/>
          <w:rPrChange w:id="82" w:author="Xiaoxian Zhang" w:date="2020-02-16T12:55:00Z">
            <w:rPr>
              <w:rFonts w:ascii="Arial" w:hAnsi="Arial" w:cs="Arial"/>
              <w:color w:val="000000" w:themeColor="text1"/>
            </w:rPr>
          </w:rPrChange>
        </w:rPr>
        <w:t>d</w:t>
      </w:r>
      <w:r w:rsidR="00B179AB" w:rsidRPr="002951D1">
        <w:rPr>
          <w:rFonts w:ascii="Arial" w:hAnsi="Arial" w:cs="Arial"/>
          <w:color w:val="000000" w:themeColor="text1"/>
          <w:rPrChange w:id="83" w:author="Xiaoxian Zhang" w:date="2020-02-16T12:55:00Z">
            <w:rPr>
              <w:rFonts w:ascii="Arial" w:hAnsi="Arial" w:cs="Arial"/>
              <w:color w:val="000000" w:themeColor="text1"/>
            </w:rPr>
          </w:rPrChange>
        </w:rPr>
        <w:t xml:space="preserve"> when</w:t>
      </w:r>
      <w:r w:rsidR="00481DCA" w:rsidRPr="002951D1">
        <w:rPr>
          <w:rFonts w:ascii="Arial" w:hAnsi="Arial" w:cs="Arial"/>
          <w:color w:val="000000" w:themeColor="text1"/>
          <w:rPrChange w:id="84" w:author="Xiaoxian Zhang" w:date="2020-02-16T12:55:00Z">
            <w:rPr>
              <w:rFonts w:ascii="Arial" w:hAnsi="Arial" w:cs="Arial"/>
              <w:color w:val="000000" w:themeColor="text1"/>
            </w:rPr>
          </w:rPrChange>
        </w:rPr>
        <w:t>ever</w:t>
      </w:r>
      <w:r w:rsidR="00110D69" w:rsidRPr="002951D1">
        <w:rPr>
          <w:rFonts w:ascii="Arial" w:hAnsi="Arial" w:cs="Arial"/>
          <w:color w:val="000000" w:themeColor="text1"/>
          <w:rPrChange w:id="85" w:author="Xiaoxian Zhang" w:date="2020-02-16T12:55:00Z">
            <w:rPr>
              <w:rFonts w:ascii="Arial" w:hAnsi="Arial" w:cs="Arial"/>
              <w:color w:val="000000" w:themeColor="text1"/>
            </w:rPr>
          </w:rPrChange>
        </w:rPr>
        <w:t xml:space="preserve"> </w:t>
      </w:r>
      <w:r w:rsidR="00624653" w:rsidRPr="002951D1">
        <w:rPr>
          <w:rFonts w:ascii="Arial" w:hAnsi="Arial" w:cs="Arial"/>
          <w:color w:val="000000" w:themeColor="text1"/>
          <w:rPrChange w:id="86" w:author="Xiaoxian Zhang" w:date="2020-02-16T12:55:00Z">
            <w:rPr>
              <w:rFonts w:ascii="Arial" w:hAnsi="Arial" w:cs="Arial"/>
              <w:color w:val="000000" w:themeColor="text1"/>
            </w:rPr>
          </w:rPrChange>
        </w:rPr>
        <w:t xml:space="preserve">water </w:t>
      </w:r>
      <w:r w:rsidR="00110D69" w:rsidRPr="002951D1">
        <w:rPr>
          <w:rFonts w:ascii="Arial" w:hAnsi="Arial" w:cs="Arial"/>
          <w:color w:val="000000" w:themeColor="text1"/>
          <w:rPrChange w:id="87" w:author="Xiaoxian Zhang" w:date="2020-02-16T12:55:00Z">
            <w:rPr>
              <w:rFonts w:ascii="Arial" w:hAnsi="Arial" w:cs="Arial"/>
              <w:color w:val="000000" w:themeColor="text1"/>
            </w:rPr>
          </w:rPrChange>
        </w:rPr>
        <w:t>f</w:t>
      </w:r>
      <w:r w:rsidR="00624653" w:rsidRPr="002951D1">
        <w:rPr>
          <w:rFonts w:ascii="Arial" w:hAnsi="Arial" w:cs="Arial"/>
          <w:color w:val="000000" w:themeColor="text1"/>
          <w:rPrChange w:id="88" w:author="Xiaoxian Zhang" w:date="2020-02-16T12:55:00Z">
            <w:rPr>
              <w:rFonts w:ascii="Arial" w:hAnsi="Arial" w:cs="Arial"/>
              <w:color w:val="000000" w:themeColor="text1"/>
            </w:rPr>
          </w:rPrChange>
        </w:rPr>
        <w:t>low</w:t>
      </w:r>
      <w:r w:rsidR="007E1672" w:rsidRPr="002951D1">
        <w:rPr>
          <w:rFonts w:ascii="Arial" w:hAnsi="Arial" w:cs="Arial"/>
          <w:color w:val="000000" w:themeColor="text1"/>
          <w:rPrChange w:id="89" w:author="Xiaoxian Zhang" w:date="2020-02-16T12:55:00Z">
            <w:rPr>
              <w:rFonts w:ascii="Arial" w:hAnsi="Arial" w:cs="Arial"/>
              <w:color w:val="000000" w:themeColor="text1"/>
            </w:rPr>
          </w:rPrChange>
        </w:rPr>
        <w:t>ed</w:t>
      </w:r>
      <w:r w:rsidR="00B179AB" w:rsidRPr="002951D1">
        <w:rPr>
          <w:rFonts w:ascii="Arial" w:hAnsi="Arial" w:cs="Arial"/>
          <w:color w:val="000000" w:themeColor="text1"/>
          <w:rPrChange w:id="90" w:author="Xiaoxian Zhang" w:date="2020-02-16T12:55:00Z">
            <w:rPr>
              <w:rFonts w:ascii="Arial" w:hAnsi="Arial" w:cs="Arial"/>
              <w:color w:val="000000" w:themeColor="text1"/>
            </w:rPr>
          </w:rPrChange>
        </w:rPr>
        <w:t xml:space="preserve"> across a</w:t>
      </w:r>
      <w:r w:rsidR="00110D69" w:rsidRPr="002951D1">
        <w:rPr>
          <w:rFonts w:ascii="Arial" w:hAnsi="Arial" w:cs="Arial"/>
          <w:color w:val="000000" w:themeColor="text1"/>
          <w:rPrChange w:id="91" w:author="Xiaoxian Zhang" w:date="2020-02-16T12:55:00Z">
            <w:rPr>
              <w:rFonts w:ascii="Arial" w:hAnsi="Arial" w:cs="Arial"/>
              <w:color w:val="000000" w:themeColor="text1"/>
            </w:rPr>
          </w:rPrChange>
        </w:rPr>
        <w:t xml:space="preserve"> perforation plate</w:t>
      </w:r>
      <w:r w:rsidR="00B179AB" w:rsidRPr="002951D1">
        <w:rPr>
          <w:rFonts w:ascii="Arial" w:hAnsi="Arial" w:cs="Arial"/>
          <w:color w:val="000000" w:themeColor="text1"/>
          <w:rPrChange w:id="92" w:author="Xiaoxian Zhang" w:date="2020-02-16T12:55:00Z">
            <w:rPr>
              <w:rFonts w:ascii="Arial" w:hAnsi="Arial" w:cs="Arial"/>
              <w:color w:val="000000" w:themeColor="text1"/>
            </w:rPr>
          </w:rPrChange>
        </w:rPr>
        <w:t xml:space="preserve"> and </w:t>
      </w:r>
      <w:r w:rsidR="00481DCA" w:rsidRPr="002951D1">
        <w:rPr>
          <w:rFonts w:ascii="Arial" w:hAnsi="Arial" w:cs="Arial"/>
          <w:color w:val="000000" w:themeColor="text1"/>
          <w:rPrChange w:id="93" w:author="Xiaoxian Zhang" w:date="2020-02-16T12:55:00Z">
            <w:rPr>
              <w:rFonts w:ascii="Arial" w:hAnsi="Arial" w:cs="Arial"/>
              <w:color w:val="000000" w:themeColor="text1"/>
            </w:rPr>
          </w:rPrChange>
        </w:rPr>
        <w:t xml:space="preserve">that </w:t>
      </w:r>
      <w:r w:rsidR="00B179AB" w:rsidRPr="002951D1">
        <w:rPr>
          <w:rFonts w:ascii="Arial" w:hAnsi="Arial" w:cs="Arial"/>
          <w:color w:val="000000" w:themeColor="text1"/>
          <w:rPrChange w:id="94" w:author="Xiaoxian Zhang" w:date="2020-02-16T12:55:00Z">
            <w:rPr>
              <w:rFonts w:ascii="Arial" w:hAnsi="Arial" w:cs="Arial"/>
              <w:color w:val="000000" w:themeColor="text1"/>
            </w:rPr>
          </w:rPrChange>
        </w:rPr>
        <w:t xml:space="preserve">the overall hydraulic </w:t>
      </w:r>
      <w:r w:rsidR="005E08EF" w:rsidRPr="002951D1">
        <w:rPr>
          <w:rFonts w:ascii="Arial" w:hAnsi="Arial" w:cs="Arial"/>
          <w:color w:val="000000" w:themeColor="text1"/>
          <w:rPrChange w:id="95" w:author="Xiaoxian Zhang" w:date="2020-02-16T12:55:00Z">
            <w:rPr>
              <w:rFonts w:ascii="Arial" w:hAnsi="Arial" w:cs="Arial"/>
              <w:color w:val="000000" w:themeColor="text1"/>
            </w:rPr>
          </w:rPrChange>
        </w:rPr>
        <w:t>resistance caus</w:t>
      </w:r>
      <w:r w:rsidR="00624653" w:rsidRPr="002951D1">
        <w:rPr>
          <w:rFonts w:ascii="Arial" w:hAnsi="Arial" w:cs="Arial"/>
          <w:color w:val="000000" w:themeColor="text1"/>
          <w:rPrChange w:id="96" w:author="Xiaoxian Zhang" w:date="2020-02-16T12:55:00Z">
            <w:rPr>
              <w:rFonts w:ascii="Arial" w:hAnsi="Arial" w:cs="Arial"/>
              <w:color w:val="000000" w:themeColor="text1"/>
            </w:rPr>
          </w:rPrChange>
        </w:rPr>
        <w:t>ed by</w:t>
      </w:r>
      <w:r w:rsidR="00B85ECF" w:rsidRPr="002951D1">
        <w:rPr>
          <w:rFonts w:ascii="Arial" w:hAnsi="Arial" w:cs="Arial"/>
          <w:color w:val="000000" w:themeColor="text1"/>
          <w:rPrChange w:id="97" w:author="Xiaoxian Zhang" w:date="2020-02-16T12:55:00Z">
            <w:rPr>
              <w:rFonts w:ascii="Arial" w:hAnsi="Arial" w:cs="Arial"/>
              <w:color w:val="000000" w:themeColor="text1"/>
            </w:rPr>
          </w:rPrChange>
        </w:rPr>
        <w:t xml:space="preserve"> the</w:t>
      </w:r>
      <w:r w:rsidR="00624653" w:rsidRPr="002951D1">
        <w:rPr>
          <w:rFonts w:ascii="Arial" w:hAnsi="Arial" w:cs="Arial"/>
          <w:color w:val="000000" w:themeColor="text1"/>
          <w:rPrChange w:id="98" w:author="Xiaoxian Zhang" w:date="2020-02-16T12:55:00Z">
            <w:rPr>
              <w:rFonts w:ascii="Arial" w:hAnsi="Arial" w:cs="Arial"/>
              <w:color w:val="000000" w:themeColor="text1"/>
            </w:rPr>
          </w:rPrChange>
        </w:rPr>
        <w:t xml:space="preserve"> perforation plates</w:t>
      </w:r>
      <w:r w:rsidR="006F6766" w:rsidRPr="002951D1">
        <w:rPr>
          <w:rFonts w:ascii="Arial" w:hAnsi="Arial" w:cs="Arial"/>
          <w:color w:val="000000" w:themeColor="text1"/>
          <w:rPrChange w:id="99" w:author="Xiaoxian Zhang" w:date="2020-02-16T12:55:00Z">
            <w:rPr>
              <w:rFonts w:ascii="Arial" w:hAnsi="Arial" w:cs="Arial"/>
              <w:color w:val="000000" w:themeColor="text1"/>
            </w:rPr>
          </w:rPrChange>
        </w:rPr>
        <w:t xml:space="preserve"> in</w:t>
      </w:r>
      <w:r w:rsidR="00624653" w:rsidRPr="002951D1">
        <w:rPr>
          <w:rFonts w:ascii="Arial" w:hAnsi="Arial" w:cs="Arial"/>
          <w:color w:val="000000" w:themeColor="text1"/>
          <w:rPrChange w:id="100" w:author="Xiaoxian Zhang" w:date="2020-02-16T12:55:00Z">
            <w:rPr>
              <w:rFonts w:ascii="Arial" w:hAnsi="Arial" w:cs="Arial"/>
              <w:color w:val="000000" w:themeColor="text1"/>
            </w:rPr>
          </w:rPrChange>
        </w:rPr>
        <w:t xml:space="preserve"> </w:t>
      </w:r>
      <w:r w:rsidR="00B85ECF" w:rsidRPr="002951D1">
        <w:rPr>
          <w:rFonts w:ascii="Arial" w:hAnsi="Arial" w:cs="Arial"/>
          <w:color w:val="000000" w:themeColor="text1"/>
          <w:rPrChange w:id="101" w:author="Xiaoxian Zhang" w:date="2020-02-16T12:55:00Z">
            <w:rPr>
              <w:rFonts w:ascii="Arial" w:hAnsi="Arial" w:cs="Arial"/>
              <w:color w:val="000000" w:themeColor="text1"/>
            </w:rPr>
          </w:rPrChange>
        </w:rPr>
        <w:t>an</w:t>
      </w:r>
      <w:r w:rsidR="00624653" w:rsidRPr="002951D1">
        <w:rPr>
          <w:rFonts w:ascii="Arial" w:hAnsi="Arial" w:cs="Arial"/>
          <w:color w:val="000000" w:themeColor="text1"/>
          <w:rPrChange w:id="102" w:author="Xiaoxian Zhang" w:date="2020-02-16T12:55:00Z">
            <w:rPr>
              <w:rFonts w:ascii="Arial" w:hAnsi="Arial" w:cs="Arial"/>
              <w:color w:val="000000" w:themeColor="text1"/>
            </w:rPr>
          </w:rPrChange>
        </w:rPr>
        <w:t xml:space="preserve"> individual</w:t>
      </w:r>
      <w:r w:rsidR="005E08EF" w:rsidRPr="002951D1">
        <w:rPr>
          <w:rFonts w:ascii="Arial" w:hAnsi="Arial" w:cs="Arial"/>
          <w:color w:val="000000" w:themeColor="text1"/>
          <w:rPrChange w:id="103" w:author="Xiaoxian Zhang" w:date="2020-02-16T12:55:00Z">
            <w:rPr>
              <w:rFonts w:ascii="Arial" w:hAnsi="Arial" w:cs="Arial"/>
              <w:color w:val="000000" w:themeColor="text1"/>
            </w:rPr>
          </w:rPrChange>
        </w:rPr>
        <w:t xml:space="preserve"> vess</w:t>
      </w:r>
      <w:r w:rsidR="006233E5" w:rsidRPr="002951D1">
        <w:rPr>
          <w:rFonts w:ascii="Arial" w:hAnsi="Arial" w:cs="Arial"/>
          <w:color w:val="000000" w:themeColor="text1"/>
          <w:rPrChange w:id="104" w:author="Xiaoxian Zhang" w:date="2020-02-16T12:55:00Z">
            <w:rPr>
              <w:rFonts w:ascii="Arial" w:hAnsi="Arial" w:cs="Arial"/>
              <w:color w:val="000000" w:themeColor="text1"/>
            </w:rPr>
          </w:rPrChange>
        </w:rPr>
        <w:t>el</w:t>
      </w:r>
      <w:r w:rsidR="00481DCA" w:rsidRPr="002951D1">
        <w:rPr>
          <w:rFonts w:ascii="Arial" w:hAnsi="Arial" w:cs="Arial"/>
          <w:color w:val="000000" w:themeColor="text1"/>
          <w:rPrChange w:id="105" w:author="Xiaoxian Zhang" w:date="2020-02-16T12:55:00Z">
            <w:rPr>
              <w:rFonts w:ascii="Arial" w:hAnsi="Arial" w:cs="Arial"/>
              <w:color w:val="000000" w:themeColor="text1"/>
            </w:rPr>
          </w:rPrChange>
        </w:rPr>
        <w:t xml:space="preserve"> </w:t>
      </w:r>
      <w:r w:rsidR="006233E5" w:rsidRPr="002951D1">
        <w:rPr>
          <w:rFonts w:ascii="Arial" w:hAnsi="Arial" w:cs="Arial"/>
          <w:color w:val="000000" w:themeColor="text1"/>
          <w:rPrChange w:id="106" w:author="Xiaoxian Zhang" w:date="2020-02-16T12:55:00Z">
            <w:rPr>
              <w:rFonts w:ascii="Arial" w:hAnsi="Arial" w:cs="Arial"/>
              <w:color w:val="000000" w:themeColor="text1"/>
            </w:rPr>
          </w:rPrChange>
        </w:rPr>
        <w:t>account</w:t>
      </w:r>
      <w:r w:rsidR="007E1672" w:rsidRPr="002951D1">
        <w:rPr>
          <w:rFonts w:ascii="Arial" w:hAnsi="Arial" w:cs="Arial"/>
          <w:color w:val="000000" w:themeColor="text1"/>
          <w:rPrChange w:id="107" w:author="Xiaoxian Zhang" w:date="2020-02-16T12:55:00Z">
            <w:rPr>
              <w:rFonts w:ascii="Arial" w:hAnsi="Arial" w:cs="Arial"/>
              <w:color w:val="000000" w:themeColor="text1"/>
            </w:rPr>
          </w:rPrChange>
        </w:rPr>
        <w:t>ed</w:t>
      </w:r>
      <w:r w:rsidR="006233E5" w:rsidRPr="002951D1">
        <w:rPr>
          <w:rFonts w:ascii="Arial" w:hAnsi="Arial" w:cs="Arial"/>
          <w:color w:val="000000" w:themeColor="text1"/>
          <w:rPrChange w:id="108" w:author="Xiaoxian Zhang" w:date="2020-02-16T12:55:00Z">
            <w:rPr>
              <w:rFonts w:ascii="Arial" w:hAnsi="Arial" w:cs="Arial"/>
              <w:color w:val="000000" w:themeColor="text1"/>
            </w:rPr>
          </w:rPrChange>
        </w:rPr>
        <w:t xml:space="preserve"> for approximately 54</w:t>
      </w:r>
      <w:r w:rsidR="005E08EF" w:rsidRPr="002951D1">
        <w:rPr>
          <w:rFonts w:ascii="Arial" w:hAnsi="Arial" w:cs="Arial"/>
          <w:color w:val="000000" w:themeColor="text1"/>
          <w:rPrChange w:id="109" w:author="Xiaoxian Zhang" w:date="2020-02-16T12:55:00Z">
            <w:rPr>
              <w:rFonts w:ascii="Arial" w:hAnsi="Arial" w:cs="Arial"/>
              <w:color w:val="000000" w:themeColor="text1"/>
            </w:rPr>
          </w:rPrChange>
        </w:rPr>
        <w:t xml:space="preserve">% of </w:t>
      </w:r>
      <w:r w:rsidR="00B179AB" w:rsidRPr="002951D1">
        <w:rPr>
          <w:rFonts w:ascii="Arial" w:hAnsi="Arial" w:cs="Arial"/>
          <w:color w:val="000000" w:themeColor="text1"/>
          <w:rPrChange w:id="110" w:author="Xiaoxian Zhang" w:date="2020-02-16T12:55:00Z">
            <w:rPr>
              <w:rFonts w:ascii="Arial" w:hAnsi="Arial" w:cs="Arial"/>
              <w:color w:val="000000" w:themeColor="text1"/>
            </w:rPr>
          </w:rPrChange>
        </w:rPr>
        <w:t xml:space="preserve">the </w:t>
      </w:r>
      <w:r w:rsidR="00B85ECF" w:rsidRPr="002951D1">
        <w:rPr>
          <w:rFonts w:ascii="Arial" w:hAnsi="Arial" w:cs="Arial"/>
          <w:color w:val="000000" w:themeColor="text1"/>
          <w:rPrChange w:id="111" w:author="Xiaoxian Zhang" w:date="2020-02-16T12:55:00Z">
            <w:rPr>
              <w:rFonts w:ascii="Arial" w:hAnsi="Arial" w:cs="Arial"/>
              <w:color w:val="000000" w:themeColor="text1"/>
            </w:rPr>
          </w:rPrChange>
        </w:rPr>
        <w:t xml:space="preserve">total </w:t>
      </w:r>
      <w:r w:rsidR="005E08EF" w:rsidRPr="002951D1">
        <w:rPr>
          <w:rFonts w:ascii="Arial" w:hAnsi="Arial" w:cs="Arial"/>
          <w:color w:val="000000" w:themeColor="text1"/>
          <w:rPrChange w:id="112" w:author="Xiaoxian Zhang" w:date="2020-02-16T12:55:00Z">
            <w:rPr>
              <w:rFonts w:ascii="Arial" w:hAnsi="Arial" w:cs="Arial"/>
              <w:color w:val="000000" w:themeColor="text1"/>
            </w:rPr>
          </w:rPrChange>
        </w:rPr>
        <w:t>resistance</w:t>
      </w:r>
      <w:r w:rsidR="00B85ECF" w:rsidRPr="002951D1">
        <w:rPr>
          <w:rFonts w:ascii="Arial" w:hAnsi="Arial" w:cs="Arial"/>
          <w:color w:val="000000" w:themeColor="text1"/>
          <w:rPrChange w:id="113" w:author="Xiaoxian Zhang" w:date="2020-02-16T12:55:00Z">
            <w:rPr>
              <w:rFonts w:ascii="Arial" w:hAnsi="Arial" w:cs="Arial"/>
              <w:color w:val="000000" w:themeColor="text1"/>
            </w:rPr>
          </w:rPrChange>
        </w:rPr>
        <w:t xml:space="preserve"> of the vessel</w:t>
      </w:r>
      <w:r w:rsidR="005E08EF" w:rsidRPr="002951D1">
        <w:rPr>
          <w:rFonts w:ascii="Arial" w:hAnsi="Arial" w:cs="Arial"/>
          <w:color w:val="000000" w:themeColor="text1"/>
          <w:rPrChange w:id="114" w:author="Xiaoxian Zhang" w:date="2020-02-16T12:55:00Z">
            <w:rPr>
              <w:rFonts w:ascii="Arial" w:hAnsi="Arial" w:cs="Arial"/>
              <w:color w:val="000000" w:themeColor="text1"/>
            </w:rPr>
          </w:rPrChange>
        </w:rPr>
        <w:t xml:space="preserve">. </w:t>
      </w:r>
      <w:r w:rsidR="00B179AB" w:rsidRPr="002951D1">
        <w:rPr>
          <w:rFonts w:ascii="Arial" w:hAnsi="Arial" w:cs="Arial"/>
          <w:color w:val="000000" w:themeColor="text1"/>
          <w:rPrChange w:id="115" w:author="Xiaoxian Zhang" w:date="2020-02-16T12:55:00Z">
            <w:rPr>
              <w:rFonts w:ascii="Arial" w:hAnsi="Arial" w:cs="Arial"/>
              <w:color w:val="000000" w:themeColor="text1"/>
            </w:rPr>
          </w:rPrChange>
        </w:rPr>
        <w:t xml:space="preserve">We also calculated the </w:t>
      </w:r>
      <w:r w:rsidR="00324416" w:rsidRPr="002951D1">
        <w:rPr>
          <w:rFonts w:ascii="Arial" w:hAnsi="Arial" w:cs="Arial"/>
          <w:color w:val="000000" w:themeColor="text1"/>
          <w:rPrChange w:id="116" w:author="Xiaoxian Zhang" w:date="2020-02-16T12:55:00Z">
            <w:rPr>
              <w:rFonts w:ascii="Arial" w:hAnsi="Arial" w:cs="Arial"/>
              <w:color w:val="000000" w:themeColor="text1"/>
            </w:rPr>
          </w:rPrChange>
        </w:rPr>
        <w:t xml:space="preserve">hydraulic conductance </w:t>
      </w:r>
      <w:r w:rsidR="00B179AB" w:rsidRPr="002951D1">
        <w:rPr>
          <w:rFonts w:ascii="Arial" w:hAnsi="Arial" w:cs="Arial"/>
          <w:color w:val="000000" w:themeColor="text1"/>
          <w:rPrChange w:id="117" w:author="Xiaoxian Zhang" w:date="2020-02-16T12:55:00Z">
            <w:rPr>
              <w:rFonts w:ascii="Arial" w:hAnsi="Arial" w:cs="Arial"/>
              <w:color w:val="000000" w:themeColor="text1"/>
            </w:rPr>
          </w:rPrChange>
        </w:rPr>
        <w:t>of individual</w:t>
      </w:r>
      <w:r w:rsidR="00481DCA" w:rsidRPr="002951D1">
        <w:rPr>
          <w:rFonts w:ascii="Arial" w:hAnsi="Arial" w:cs="Arial"/>
          <w:color w:val="000000" w:themeColor="text1"/>
          <w:rPrChange w:id="118" w:author="Xiaoxian Zhang" w:date="2020-02-16T12:55:00Z">
            <w:rPr>
              <w:rFonts w:ascii="Arial" w:hAnsi="Arial" w:cs="Arial"/>
              <w:color w:val="000000" w:themeColor="text1"/>
            </w:rPr>
          </w:rPrChange>
        </w:rPr>
        <w:t xml:space="preserve"> vessel</w:t>
      </w:r>
      <w:r w:rsidR="00B85ECF" w:rsidRPr="002951D1">
        <w:rPr>
          <w:rFonts w:ascii="Arial" w:hAnsi="Arial" w:cs="Arial"/>
          <w:color w:val="000000" w:themeColor="text1"/>
          <w:rPrChange w:id="119" w:author="Xiaoxian Zhang" w:date="2020-02-16T12:55:00Z">
            <w:rPr>
              <w:rFonts w:ascii="Arial" w:hAnsi="Arial" w:cs="Arial"/>
              <w:color w:val="000000" w:themeColor="text1"/>
            </w:rPr>
          </w:rPrChange>
        </w:rPr>
        <w:t>s</w:t>
      </w:r>
      <w:r w:rsidR="00B179AB" w:rsidRPr="002951D1">
        <w:rPr>
          <w:rFonts w:ascii="Arial" w:hAnsi="Arial" w:cs="Arial"/>
          <w:color w:val="000000" w:themeColor="text1"/>
          <w:rPrChange w:id="120" w:author="Xiaoxian Zhang" w:date="2020-02-16T12:55:00Z">
            <w:rPr>
              <w:rFonts w:ascii="Arial" w:hAnsi="Arial" w:cs="Arial"/>
              <w:color w:val="000000" w:themeColor="text1"/>
            </w:rPr>
          </w:rPrChange>
        </w:rPr>
        <w:t xml:space="preserve"> and vessel network</w:t>
      </w:r>
      <w:r w:rsidR="00B85ECF" w:rsidRPr="002951D1">
        <w:rPr>
          <w:rFonts w:ascii="Arial" w:hAnsi="Arial" w:cs="Arial"/>
          <w:color w:val="000000" w:themeColor="text1"/>
          <w:rPrChange w:id="121" w:author="Xiaoxian Zhang" w:date="2020-02-16T12:55:00Z">
            <w:rPr>
              <w:rFonts w:ascii="Arial" w:hAnsi="Arial" w:cs="Arial"/>
              <w:color w:val="000000" w:themeColor="text1"/>
            </w:rPr>
          </w:rPrChange>
        </w:rPr>
        <w:t>s</w:t>
      </w:r>
      <w:r w:rsidR="00B179AB" w:rsidRPr="002951D1">
        <w:rPr>
          <w:rFonts w:ascii="Arial" w:hAnsi="Arial" w:cs="Arial"/>
          <w:color w:val="000000" w:themeColor="text1"/>
          <w:rPrChange w:id="122" w:author="Xiaoxian Zhang" w:date="2020-02-16T12:55:00Z">
            <w:rPr>
              <w:rFonts w:ascii="Arial" w:hAnsi="Arial" w:cs="Arial"/>
              <w:color w:val="000000" w:themeColor="text1"/>
            </w:rPr>
          </w:rPrChange>
        </w:rPr>
        <w:t xml:space="preserve"> using the </w:t>
      </w:r>
      <w:r w:rsidR="00481DCA" w:rsidRPr="002951D1">
        <w:rPr>
          <w:rFonts w:ascii="Arial" w:hAnsi="Arial" w:cs="Arial"/>
          <w:color w:val="000000" w:themeColor="text1"/>
          <w:rPrChange w:id="123" w:author="Xiaoxian Zhang" w:date="2020-02-16T12:55:00Z">
            <w:rPr>
              <w:rFonts w:ascii="Arial" w:hAnsi="Arial" w:cs="Arial"/>
              <w:color w:val="000000" w:themeColor="text1"/>
            </w:rPr>
          </w:rPrChange>
        </w:rPr>
        <w:t xml:space="preserve">simulated </w:t>
      </w:r>
      <w:r w:rsidR="00B179AB" w:rsidRPr="002951D1">
        <w:rPr>
          <w:rFonts w:ascii="Arial" w:hAnsi="Arial" w:cs="Arial"/>
          <w:color w:val="000000" w:themeColor="text1"/>
          <w:rPrChange w:id="124" w:author="Xiaoxian Zhang" w:date="2020-02-16T12:55:00Z">
            <w:rPr>
              <w:rFonts w:ascii="Arial" w:hAnsi="Arial" w:cs="Arial"/>
              <w:color w:val="000000" w:themeColor="text1"/>
            </w:rPr>
          </w:rPrChange>
        </w:rPr>
        <w:t>water velocity and pressure at micro</w:t>
      </w:r>
      <w:r w:rsidR="00B85ECF" w:rsidRPr="002951D1">
        <w:rPr>
          <w:rFonts w:ascii="Arial" w:hAnsi="Arial" w:cs="Arial"/>
          <w:color w:val="000000" w:themeColor="text1"/>
          <w:rPrChange w:id="125" w:author="Xiaoxian Zhang" w:date="2020-02-16T12:55:00Z">
            <w:rPr>
              <w:rFonts w:ascii="Arial" w:hAnsi="Arial" w:cs="Arial"/>
              <w:color w:val="000000" w:themeColor="text1"/>
            </w:rPr>
          </w:rPrChange>
        </w:rPr>
        <w:t>metre</w:t>
      </w:r>
      <w:r w:rsidR="00B179AB" w:rsidRPr="002951D1">
        <w:rPr>
          <w:rFonts w:ascii="Arial" w:hAnsi="Arial" w:cs="Arial"/>
          <w:color w:val="000000" w:themeColor="text1"/>
          <w:rPrChange w:id="126" w:author="Xiaoxian Zhang" w:date="2020-02-16T12:55:00Z">
            <w:rPr>
              <w:rFonts w:ascii="Arial" w:hAnsi="Arial" w:cs="Arial"/>
              <w:color w:val="000000" w:themeColor="text1"/>
            </w:rPr>
          </w:rPrChange>
        </w:rPr>
        <w:t xml:space="preserve"> scale and compared </w:t>
      </w:r>
      <w:r w:rsidR="00B85ECF" w:rsidRPr="002951D1">
        <w:rPr>
          <w:rFonts w:ascii="Arial" w:hAnsi="Arial" w:cs="Arial"/>
          <w:color w:val="000000" w:themeColor="text1"/>
          <w:rPrChange w:id="127" w:author="Xiaoxian Zhang" w:date="2020-02-16T12:55:00Z">
            <w:rPr>
              <w:rFonts w:ascii="Arial" w:hAnsi="Arial" w:cs="Arial"/>
              <w:color w:val="000000" w:themeColor="text1"/>
            </w:rPr>
          </w:rPrChange>
        </w:rPr>
        <w:t xml:space="preserve">it </w:t>
      </w:r>
      <w:r w:rsidR="00B179AB" w:rsidRPr="002951D1">
        <w:rPr>
          <w:rFonts w:ascii="Arial" w:hAnsi="Arial" w:cs="Arial"/>
          <w:color w:val="000000" w:themeColor="text1"/>
          <w:rPrChange w:id="128" w:author="Xiaoxian Zhang" w:date="2020-02-16T12:55:00Z">
            <w:rPr>
              <w:rFonts w:ascii="Arial" w:hAnsi="Arial" w:cs="Arial"/>
              <w:color w:val="000000" w:themeColor="text1"/>
            </w:rPr>
          </w:rPrChange>
        </w:rPr>
        <w:t xml:space="preserve">with </w:t>
      </w:r>
      <w:r w:rsidR="00E74A27" w:rsidRPr="002951D1">
        <w:rPr>
          <w:rFonts w:ascii="Arial" w:hAnsi="Arial" w:cs="Arial"/>
          <w:color w:val="000000" w:themeColor="text1"/>
          <w:rPrChange w:id="129" w:author="Xiaoxian Zhang" w:date="2020-02-16T12:55:00Z">
            <w:rPr>
              <w:rFonts w:ascii="Arial" w:hAnsi="Arial" w:cs="Arial"/>
              <w:color w:val="000000" w:themeColor="text1"/>
            </w:rPr>
          </w:rPrChange>
        </w:rPr>
        <w:t>those</w:t>
      </w:r>
      <w:r w:rsidR="00B179AB" w:rsidRPr="002951D1">
        <w:rPr>
          <w:rFonts w:ascii="Arial" w:hAnsi="Arial" w:cs="Arial"/>
          <w:color w:val="000000" w:themeColor="text1"/>
          <w:rPrChange w:id="130" w:author="Xiaoxian Zhang" w:date="2020-02-16T12:55:00Z">
            <w:rPr>
              <w:rFonts w:ascii="Arial" w:hAnsi="Arial" w:cs="Arial"/>
              <w:color w:val="000000" w:themeColor="text1"/>
            </w:rPr>
          </w:rPrChange>
        </w:rPr>
        <w:t xml:space="preserve"> estimated from </w:t>
      </w:r>
      <w:r w:rsidR="00481DCA" w:rsidRPr="002951D1">
        <w:rPr>
          <w:rFonts w:ascii="Arial" w:hAnsi="Arial" w:cs="Arial"/>
          <w:color w:val="000000" w:themeColor="text1"/>
          <w:rPrChange w:id="131" w:author="Xiaoxian Zhang" w:date="2020-02-16T12:55:00Z">
            <w:rPr>
              <w:rFonts w:ascii="Arial" w:hAnsi="Arial" w:cs="Arial"/>
              <w:color w:val="000000" w:themeColor="text1"/>
            </w:rPr>
          </w:rPrChange>
        </w:rPr>
        <w:t xml:space="preserve">the </w:t>
      </w:r>
      <w:r w:rsidR="00EE7B16" w:rsidRPr="002951D1">
        <w:rPr>
          <w:rFonts w:ascii="Arial" w:hAnsi="Arial" w:cs="Arial"/>
          <w:color w:val="000000" w:themeColor="text1"/>
          <w:rPrChange w:id="132" w:author="Xiaoxian Zhang" w:date="2020-02-16T12:55:00Z">
            <w:rPr>
              <w:rFonts w:ascii="Arial" w:hAnsi="Arial" w:cs="Arial"/>
              <w:color w:val="000000" w:themeColor="text1"/>
            </w:rPr>
          </w:rPrChange>
        </w:rPr>
        <w:t xml:space="preserve">Hagen Poiseulle </w:t>
      </w:r>
      <w:r w:rsidR="00481DCA" w:rsidRPr="002951D1">
        <w:rPr>
          <w:rFonts w:ascii="Arial" w:hAnsi="Arial" w:cs="Arial"/>
          <w:color w:val="000000" w:themeColor="text1"/>
          <w:rPrChange w:id="133" w:author="Xiaoxian Zhang" w:date="2020-02-16T12:55:00Z">
            <w:rPr>
              <w:rFonts w:ascii="Arial" w:hAnsi="Arial" w:cs="Arial"/>
              <w:color w:val="000000" w:themeColor="text1"/>
            </w:rPr>
          </w:rPrChange>
        </w:rPr>
        <w:t xml:space="preserve">(HP) </w:t>
      </w:r>
      <w:r w:rsidR="00666505" w:rsidRPr="002951D1">
        <w:rPr>
          <w:rFonts w:ascii="Arial" w:hAnsi="Arial" w:cs="Arial"/>
          <w:color w:val="000000" w:themeColor="text1"/>
          <w:rPrChange w:id="134" w:author="Xiaoxian Zhang" w:date="2020-02-16T12:55:00Z">
            <w:rPr>
              <w:rFonts w:ascii="Arial" w:hAnsi="Arial" w:cs="Arial"/>
              <w:color w:val="000000" w:themeColor="text1"/>
            </w:rPr>
          </w:rPrChange>
        </w:rPr>
        <w:t>equation</w:t>
      </w:r>
      <w:r w:rsidR="00B179AB" w:rsidRPr="002951D1">
        <w:rPr>
          <w:rFonts w:ascii="Arial" w:hAnsi="Arial" w:cs="Arial"/>
          <w:color w:val="000000" w:themeColor="text1"/>
          <w:rPrChange w:id="135" w:author="Xiaoxian Zhang" w:date="2020-02-16T12:55:00Z">
            <w:rPr>
              <w:rFonts w:ascii="Arial" w:hAnsi="Arial" w:cs="Arial"/>
              <w:color w:val="000000" w:themeColor="text1"/>
            </w:rPr>
          </w:rPrChange>
        </w:rPr>
        <w:t xml:space="preserve"> as commonly used in the literature</w:t>
      </w:r>
      <w:r w:rsidR="00481DCA" w:rsidRPr="002951D1">
        <w:rPr>
          <w:rFonts w:ascii="Arial" w:hAnsi="Arial" w:cs="Arial"/>
          <w:color w:val="000000" w:themeColor="text1"/>
          <w:rPrChange w:id="136" w:author="Xiaoxian Zhang" w:date="2020-02-16T12:55:00Z">
            <w:rPr>
              <w:rFonts w:ascii="Arial" w:hAnsi="Arial" w:cs="Arial"/>
              <w:color w:val="000000" w:themeColor="text1"/>
            </w:rPr>
          </w:rPrChange>
        </w:rPr>
        <w:t xml:space="preserve"> by </w:t>
      </w:r>
      <w:r w:rsidR="003E17A8" w:rsidRPr="002951D1">
        <w:rPr>
          <w:rFonts w:ascii="Arial" w:hAnsi="Arial" w:cs="Arial"/>
          <w:color w:val="000000" w:themeColor="text1"/>
          <w:rPrChange w:id="137" w:author="Xiaoxian Zhang" w:date="2020-02-16T12:55:00Z">
            <w:rPr>
              <w:rFonts w:ascii="Arial" w:hAnsi="Arial" w:cs="Arial"/>
              <w:color w:val="000000" w:themeColor="text1"/>
            </w:rPr>
          </w:rPrChange>
        </w:rPr>
        <w:t>approximating</w:t>
      </w:r>
      <w:r w:rsidR="00481DCA" w:rsidRPr="002951D1">
        <w:rPr>
          <w:rFonts w:ascii="Arial" w:hAnsi="Arial" w:cs="Arial"/>
          <w:color w:val="000000" w:themeColor="text1"/>
          <w:rPrChange w:id="138" w:author="Xiaoxian Zhang" w:date="2020-02-16T12:55:00Z">
            <w:rPr>
              <w:rFonts w:ascii="Arial" w:hAnsi="Arial" w:cs="Arial"/>
              <w:color w:val="000000" w:themeColor="text1"/>
            </w:rPr>
          </w:rPrChange>
        </w:rPr>
        <w:t xml:space="preserve"> the xylem vessels </w:t>
      </w:r>
      <w:r w:rsidR="003E17A8" w:rsidRPr="002951D1">
        <w:rPr>
          <w:rFonts w:ascii="Arial" w:hAnsi="Arial" w:cs="Arial"/>
          <w:color w:val="000000" w:themeColor="text1"/>
          <w:rPrChange w:id="139" w:author="Xiaoxian Zhang" w:date="2020-02-16T12:55:00Z">
            <w:rPr>
              <w:rFonts w:ascii="Arial" w:hAnsi="Arial" w:cs="Arial"/>
              <w:color w:val="FF0000"/>
            </w:rPr>
          </w:rPrChange>
        </w:rPr>
        <w:t>in the cotton</w:t>
      </w:r>
      <w:r w:rsidR="003E17A8" w:rsidRPr="002951D1">
        <w:rPr>
          <w:rFonts w:ascii="Arial" w:hAnsi="Arial" w:cs="Arial"/>
          <w:color w:val="000000" w:themeColor="text1"/>
          <w:rPrChange w:id="140" w:author="Xiaoxian Zhang" w:date="2020-02-16T12:55:00Z">
            <w:rPr>
              <w:rFonts w:ascii="Arial" w:hAnsi="Arial" w:cs="Arial"/>
              <w:color w:val="000000" w:themeColor="text1"/>
            </w:rPr>
          </w:rPrChange>
        </w:rPr>
        <w:t xml:space="preserve"> </w:t>
      </w:r>
      <w:r w:rsidR="00481DCA" w:rsidRPr="002951D1">
        <w:rPr>
          <w:rFonts w:ascii="Arial" w:hAnsi="Arial" w:cs="Arial"/>
          <w:color w:val="000000" w:themeColor="text1"/>
          <w:rPrChange w:id="141" w:author="Xiaoxian Zhang" w:date="2020-02-16T12:55:00Z">
            <w:rPr>
              <w:rFonts w:ascii="Arial" w:hAnsi="Arial" w:cs="Arial"/>
              <w:color w:val="000000" w:themeColor="text1"/>
            </w:rPr>
          </w:rPrChange>
        </w:rPr>
        <w:t>as isolated tubes</w:t>
      </w:r>
      <w:r w:rsidR="0045279D" w:rsidRPr="002951D1">
        <w:rPr>
          <w:rFonts w:ascii="Arial" w:hAnsi="Arial" w:cs="Arial"/>
          <w:color w:val="000000" w:themeColor="text1"/>
          <w:rPrChange w:id="142" w:author="Xiaoxian Zhang" w:date="2020-02-16T12:55:00Z">
            <w:rPr>
              <w:rFonts w:ascii="Arial" w:hAnsi="Arial" w:cs="Arial"/>
              <w:color w:val="000000" w:themeColor="text1"/>
            </w:rPr>
          </w:rPrChange>
        </w:rPr>
        <w:t>. While it was found that t</w:t>
      </w:r>
      <w:r w:rsidR="00B179AB" w:rsidRPr="002951D1">
        <w:rPr>
          <w:rFonts w:ascii="Arial" w:hAnsi="Arial" w:cs="Arial"/>
          <w:color w:val="000000" w:themeColor="text1"/>
          <w:rPrChange w:id="143" w:author="Xiaoxian Zhang" w:date="2020-02-16T12:55:00Z">
            <w:rPr>
              <w:rFonts w:ascii="Arial" w:hAnsi="Arial" w:cs="Arial"/>
              <w:color w:val="000000" w:themeColor="text1"/>
            </w:rPr>
          </w:rPrChange>
        </w:rPr>
        <w:t xml:space="preserve">he </w:t>
      </w:r>
      <w:r w:rsidR="00481DCA" w:rsidRPr="002951D1">
        <w:rPr>
          <w:rFonts w:ascii="Arial" w:hAnsi="Arial" w:cs="Arial"/>
          <w:color w:val="000000" w:themeColor="text1"/>
          <w:rPrChange w:id="144" w:author="Xiaoxian Zhang" w:date="2020-02-16T12:55:00Z">
            <w:rPr>
              <w:rFonts w:ascii="Arial" w:hAnsi="Arial" w:cs="Arial"/>
              <w:color w:val="000000" w:themeColor="text1"/>
            </w:rPr>
          </w:rPrChange>
        </w:rPr>
        <w:t>HP equation</w:t>
      </w:r>
      <w:r w:rsidR="00D00E10" w:rsidRPr="002951D1">
        <w:rPr>
          <w:rFonts w:ascii="Arial" w:hAnsi="Arial" w:cs="Arial"/>
          <w:color w:val="000000" w:themeColor="text1"/>
          <w:rPrChange w:id="145" w:author="Xiaoxian Zhang" w:date="2020-02-16T12:55:00Z">
            <w:rPr>
              <w:rFonts w:ascii="Arial" w:hAnsi="Arial" w:cs="Arial"/>
              <w:color w:val="000000" w:themeColor="text1"/>
            </w:rPr>
          </w:rPrChange>
        </w:rPr>
        <w:t xml:space="preserve"> </w:t>
      </w:r>
      <w:r w:rsidR="0045279D" w:rsidRPr="002951D1">
        <w:rPr>
          <w:rFonts w:ascii="Arial" w:hAnsi="Arial" w:cs="Arial"/>
          <w:color w:val="000000" w:themeColor="text1"/>
          <w:rPrChange w:id="146" w:author="Xiaoxian Zhang" w:date="2020-02-16T12:55:00Z">
            <w:rPr>
              <w:rFonts w:ascii="Arial" w:hAnsi="Arial" w:cs="Arial"/>
              <w:color w:val="000000" w:themeColor="text1"/>
            </w:rPr>
          </w:rPrChange>
        </w:rPr>
        <w:t>overestimate</w:t>
      </w:r>
      <w:r w:rsidR="00531688" w:rsidRPr="002951D1">
        <w:rPr>
          <w:rFonts w:ascii="Arial" w:hAnsi="Arial" w:cs="Arial"/>
          <w:color w:val="000000" w:themeColor="text1"/>
          <w:rPrChange w:id="147" w:author="Xiaoxian Zhang" w:date="2020-02-16T12:55:00Z">
            <w:rPr>
              <w:rFonts w:ascii="Arial" w:hAnsi="Arial" w:cs="Arial"/>
              <w:color w:val="000000" w:themeColor="text1"/>
            </w:rPr>
          </w:rPrChange>
        </w:rPr>
        <w:t>d</w:t>
      </w:r>
      <w:r w:rsidR="00D00E10" w:rsidRPr="002951D1">
        <w:rPr>
          <w:rFonts w:ascii="Arial" w:hAnsi="Arial" w:cs="Arial"/>
          <w:color w:val="000000" w:themeColor="text1"/>
          <w:rPrChange w:id="148" w:author="Xiaoxian Zhang" w:date="2020-02-16T12:55:00Z">
            <w:rPr>
              <w:rFonts w:ascii="Arial" w:hAnsi="Arial" w:cs="Arial"/>
              <w:color w:val="000000" w:themeColor="text1"/>
            </w:rPr>
          </w:rPrChange>
        </w:rPr>
        <w:t xml:space="preserve"> the hydraulic conductance by more than </w:t>
      </w:r>
      <w:r w:rsidR="00481DCA" w:rsidRPr="002951D1">
        <w:rPr>
          <w:rFonts w:ascii="Arial" w:hAnsi="Arial" w:cs="Arial"/>
          <w:color w:val="000000" w:themeColor="text1"/>
          <w:rPrChange w:id="149" w:author="Xiaoxian Zhang" w:date="2020-02-16T12:55:00Z">
            <w:rPr>
              <w:rFonts w:ascii="Arial" w:hAnsi="Arial" w:cs="Arial"/>
              <w:color w:val="000000" w:themeColor="text1"/>
            </w:rPr>
          </w:rPrChange>
        </w:rPr>
        <w:t>200</w:t>
      </w:r>
      <w:r w:rsidR="0045279D" w:rsidRPr="002951D1">
        <w:rPr>
          <w:rFonts w:ascii="Arial" w:hAnsi="Arial" w:cs="Arial"/>
          <w:color w:val="000000" w:themeColor="text1"/>
          <w:rPrChange w:id="150" w:author="Xiaoxian Zhang" w:date="2020-02-16T12:55:00Z">
            <w:rPr>
              <w:rFonts w:ascii="Arial" w:hAnsi="Arial" w:cs="Arial"/>
              <w:color w:val="000000" w:themeColor="text1"/>
            </w:rPr>
          </w:rPrChange>
        </w:rPr>
        <w:t xml:space="preserve">%, the overestimate was </w:t>
      </w:r>
      <w:r w:rsidR="00122AE2" w:rsidRPr="002951D1">
        <w:rPr>
          <w:rFonts w:ascii="Arial" w:hAnsi="Arial" w:cs="Arial"/>
          <w:color w:val="000000" w:themeColor="text1"/>
          <w:rPrChange w:id="151" w:author="Xiaoxian Zhang" w:date="2020-02-16T12:55:00Z">
            <w:rPr>
              <w:rFonts w:ascii="Arial" w:hAnsi="Arial" w:cs="Arial"/>
              <w:color w:val="000000" w:themeColor="text1"/>
            </w:rPr>
          </w:rPrChange>
        </w:rPr>
        <w:t xml:space="preserve">largely </w:t>
      </w:r>
      <w:r w:rsidR="0045279D" w:rsidRPr="002951D1">
        <w:rPr>
          <w:rFonts w:ascii="Arial" w:hAnsi="Arial" w:cs="Arial"/>
          <w:color w:val="000000" w:themeColor="text1"/>
          <w:rPrChange w:id="152" w:author="Xiaoxian Zhang" w:date="2020-02-16T12:55:00Z">
            <w:rPr>
              <w:rFonts w:ascii="Arial" w:hAnsi="Arial" w:cs="Arial"/>
              <w:color w:val="000000" w:themeColor="text1"/>
            </w:rPr>
          </w:rPrChange>
        </w:rPr>
        <w:t>due to the incapability of the HP equation to represent the pe</w:t>
      </w:r>
      <w:r w:rsidR="00531688" w:rsidRPr="002951D1">
        <w:rPr>
          <w:rFonts w:ascii="Arial" w:hAnsi="Arial" w:cs="Arial"/>
          <w:color w:val="000000" w:themeColor="text1"/>
          <w:rPrChange w:id="153" w:author="Xiaoxian Zhang" w:date="2020-02-16T12:55:00Z">
            <w:rPr>
              <w:rFonts w:ascii="Arial" w:hAnsi="Arial" w:cs="Arial"/>
              <w:color w:val="000000" w:themeColor="text1"/>
            </w:rPr>
          </w:rPrChange>
        </w:rPr>
        <w:t>rforation plates rather than its</w:t>
      </w:r>
      <w:r w:rsidR="0045279D" w:rsidRPr="002951D1">
        <w:rPr>
          <w:rFonts w:ascii="Arial" w:hAnsi="Arial" w:cs="Arial"/>
          <w:color w:val="000000" w:themeColor="text1"/>
          <w:rPrChange w:id="154" w:author="Xiaoxian Zhang" w:date="2020-02-16T12:55:00Z">
            <w:rPr>
              <w:rFonts w:ascii="Arial" w:hAnsi="Arial" w:cs="Arial"/>
              <w:color w:val="000000" w:themeColor="text1"/>
            </w:rPr>
          </w:rPrChange>
        </w:rPr>
        <w:t xml:space="preserve"> approximation of </w:t>
      </w:r>
      <w:r w:rsidR="00531688" w:rsidRPr="002951D1">
        <w:rPr>
          <w:rFonts w:ascii="Arial" w:hAnsi="Arial" w:cs="Arial"/>
          <w:color w:val="000000" w:themeColor="text1"/>
          <w:rPrChange w:id="155" w:author="Xiaoxian Zhang" w:date="2020-02-16T12:55:00Z">
            <w:rPr>
              <w:rFonts w:ascii="Arial" w:hAnsi="Arial" w:cs="Arial"/>
              <w:color w:val="000000" w:themeColor="text1"/>
            </w:rPr>
          </w:rPrChange>
        </w:rPr>
        <w:t xml:space="preserve">the </w:t>
      </w:r>
      <w:r w:rsidR="0045279D" w:rsidRPr="002951D1">
        <w:rPr>
          <w:rFonts w:ascii="Arial" w:hAnsi="Arial" w:cs="Arial"/>
          <w:color w:val="000000" w:themeColor="text1"/>
          <w:rPrChange w:id="156" w:author="Xiaoxian Zhang" w:date="2020-02-16T12:55:00Z">
            <w:rPr>
              <w:rFonts w:ascii="Arial" w:hAnsi="Arial" w:cs="Arial"/>
              <w:color w:val="000000" w:themeColor="text1"/>
            </w:rPr>
          </w:rPrChange>
        </w:rPr>
        <w:t xml:space="preserve">irregular </w:t>
      </w:r>
      <w:r w:rsidR="00531688" w:rsidRPr="002951D1">
        <w:rPr>
          <w:rFonts w:ascii="Arial" w:hAnsi="Arial" w:cs="Arial"/>
          <w:color w:val="000000" w:themeColor="text1"/>
          <w:rPrChange w:id="157" w:author="Xiaoxian Zhang" w:date="2020-02-16T12:55:00Z">
            <w:rPr>
              <w:rFonts w:ascii="Arial" w:hAnsi="Arial" w:cs="Arial"/>
              <w:color w:val="000000" w:themeColor="text1"/>
            </w:rPr>
          </w:rPrChange>
        </w:rPr>
        <w:t>vessels by</w:t>
      </w:r>
      <w:r w:rsidR="0045279D" w:rsidRPr="002951D1">
        <w:rPr>
          <w:rFonts w:ascii="Arial" w:hAnsi="Arial" w:cs="Arial"/>
          <w:color w:val="000000" w:themeColor="text1"/>
          <w:rPrChange w:id="158" w:author="Xiaoxian Zhang" w:date="2020-02-16T12:55:00Z">
            <w:rPr>
              <w:rFonts w:ascii="Arial" w:hAnsi="Arial" w:cs="Arial"/>
              <w:color w:val="000000" w:themeColor="text1"/>
            </w:rPr>
          </w:rPrChange>
        </w:rPr>
        <w:t xml:space="preserve"> circular tubes.</w:t>
      </w:r>
      <w:r w:rsidR="00E17E2C" w:rsidRPr="002951D1">
        <w:rPr>
          <w:rFonts w:ascii="Arial" w:hAnsi="Arial" w:cs="Arial"/>
          <w:color w:val="000000" w:themeColor="text1"/>
          <w:rPrChange w:id="159" w:author="Xiaoxian Zhang" w:date="2020-02-16T12:55:00Z">
            <w:rPr>
              <w:rFonts w:ascii="Arial" w:hAnsi="Arial" w:cs="Arial"/>
              <w:color w:val="000000" w:themeColor="text1"/>
            </w:rPr>
          </w:rPrChange>
        </w:rPr>
        <w:t xml:space="preserve"> </w:t>
      </w:r>
    </w:p>
    <w:p w14:paraId="38B54677" w14:textId="77777777" w:rsidR="00CB12F3" w:rsidRPr="002951D1" w:rsidRDefault="00CB12F3" w:rsidP="00271965">
      <w:pPr>
        <w:pStyle w:val="ListParagraph"/>
        <w:tabs>
          <w:tab w:val="left" w:pos="142"/>
        </w:tabs>
        <w:spacing w:after="0" w:line="360" w:lineRule="auto"/>
        <w:ind w:left="0"/>
        <w:rPr>
          <w:rFonts w:ascii="Arial" w:hAnsi="Arial" w:cs="Arial"/>
          <w:color w:val="000000" w:themeColor="text1"/>
          <w:rPrChange w:id="160" w:author="Xiaoxian Zhang" w:date="2020-02-16T12:55:00Z">
            <w:rPr>
              <w:rFonts w:ascii="Arial" w:hAnsi="Arial" w:cs="Arial"/>
              <w:color w:val="000000" w:themeColor="text1"/>
            </w:rPr>
          </w:rPrChange>
        </w:rPr>
      </w:pPr>
    </w:p>
    <w:p w14:paraId="1D5D1A3A" w14:textId="4A37C7D4" w:rsidR="00177600" w:rsidRPr="002951D1" w:rsidRDefault="006D08BF" w:rsidP="00271965">
      <w:pPr>
        <w:pStyle w:val="ListParagraph"/>
        <w:tabs>
          <w:tab w:val="left" w:pos="142"/>
        </w:tabs>
        <w:spacing w:after="0" w:line="360" w:lineRule="auto"/>
        <w:ind w:left="0"/>
        <w:rPr>
          <w:rFonts w:ascii="Arial" w:hAnsi="Arial" w:cs="Arial"/>
          <w:color w:val="000000" w:themeColor="text1"/>
          <w:rPrChange w:id="161" w:author="Xiaoxian Zhang" w:date="2020-02-16T12:55:00Z">
            <w:rPr>
              <w:rFonts w:ascii="Arial" w:hAnsi="Arial" w:cs="Arial"/>
              <w:color w:val="000000" w:themeColor="text1"/>
            </w:rPr>
          </w:rPrChange>
        </w:rPr>
      </w:pPr>
      <w:r w:rsidRPr="002951D1">
        <w:rPr>
          <w:rFonts w:ascii="Arial" w:hAnsi="Arial" w:cs="Arial"/>
          <w:b/>
          <w:bCs/>
          <w:color w:val="000000" w:themeColor="text1"/>
          <w:rPrChange w:id="162" w:author="Xiaoxian Zhang" w:date="2020-02-16T12:55:00Z">
            <w:rPr>
              <w:rFonts w:ascii="Arial" w:hAnsi="Arial" w:cs="Arial"/>
              <w:b/>
              <w:bCs/>
              <w:color w:val="000000" w:themeColor="text1"/>
            </w:rPr>
          </w:rPrChange>
        </w:rPr>
        <w:t>Key words</w:t>
      </w:r>
      <w:r w:rsidRPr="002951D1">
        <w:rPr>
          <w:rFonts w:ascii="Arial" w:hAnsi="Arial" w:cs="Arial"/>
          <w:color w:val="000000" w:themeColor="text1"/>
          <w:rPrChange w:id="163" w:author="Xiaoxian Zhang" w:date="2020-02-16T12:55:00Z">
            <w:rPr>
              <w:rFonts w:ascii="Arial" w:hAnsi="Arial" w:cs="Arial"/>
              <w:color w:val="000000" w:themeColor="text1"/>
            </w:rPr>
          </w:rPrChange>
        </w:rPr>
        <w:t xml:space="preserve">: </w:t>
      </w:r>
      <w:r w:rsidR="00A92199" w:rsidRPr="002951D1">
        <w:rPr>
          <w:rFonts w:ascii="Arial" w:hAnsi="Arial" w:cs="Arial"/>
          <w:i/>
          <w:color w:val="000000" w:themeColor="text1"/>
          <w:rPrChange w:id="164" w:author="Xiaoxian Zhang" w:date="2020-02-16T12:55:00Z">
            <w:rPr>
              <w:rFonts w:ascii="Arial" w:hAnsi="Arial" w:cs="Arial"/>
              <w:i/>
              <w:color w:val="000000" w:themeColor="text1"/>
            </w:rPr>
          </w:rPrChange>
        </w:rPr>
        <w:t>X</w:t>
      </w:r>
      <w:r w:rsidRPr="002951D1">
        <w:rPr>
          <w:rFonts w:ascii="Arial" w:hAnsi="Arial" w:cs="Arial"/>
          <w:i/>
          <w:color w:val="000000" w:themeColor="text1"/>
          <w:rPrChange w:id="165" w:author="Xiaoxian Zhang" w:date="2020-02-16T12:55:00Z">
            <w:rPr>
              <w:rFonts w:ascii="Arial" w:hAnsi="Arial" w:cs="Arial"/>
              <w:i/>
              <w:color w:val="000000" w:themeColor="text1"/>
            </w:rPr>
          </w:rPrChange>
        </w:rPr>
        <w:t>-ray computed tomography</w:t>
      </w:r>
      <w:r w:rsidRPr="002951D1">
        <w:rPr>
          <w:rFonts w:ascii="Arial" w:hAnsi="Arial" w:cs="Arial"/>
          <w:color w:val="000000" w:themeColor="text1"/>
          <w:rPrChange w:id="166" w:author="Xiaoxian Zhang" w:date="2020-02-16T12:55:00Z">
            <w:rPr>
              <w:rFonts w:ascii="Arial" w:hAnsi="Arial" w:cs="Arial"/>
              <w:color w:val="000000" w:themeColor="text1"/>
            </w:rPr>
          </w:rPrChange>
        </w:rPr>
        <w:t xml:space="preserve">; </w:t>
      </w:r>
      <w:r w:rsidR="00A92199" w:rsidRPr="002951D1">
        <w:rPr>
          <w:rFonts w:ascii="Arial" w:hAnsi="Arial" w:cs="Arial"/>
          <w:i/>
          <w:color w:val="000000" w:themeColor="text1"/>
          <w:rPrChange w:id="167" w:author="Xiaoxian Zhang" w:date="2020-02-16T12:55:00Z">
            <w:rPr>
              <w:rFonts w:ascii="Arial" w:hAnsi="Arial" w:cs="Arial"/>
              <w:i/>
              <w:color w:val="000000" w:themeColor="text1"/>
            </w:rPr>
          </w:rPrChange>
        </w:rPr>
        <w:t>lattice Boltzmann</w:t>
      </w:r>
      <w:r w:rsidR="00E27E06" w:rsidRPr="002951D1">
        <w:rPr>
          <w:rFonts w:ascii="Arial" w:hAnsi="Arial" w:cs="Arial"/>
          <w:i/>
          <w:color w:val="000000" w:themeColor="text1"/>
          <w:rPrChange w:id="168" w:author="Xiaoxian Zhang" w:date="2020-02-16T12:55:00Z">
            <w:rPr>
              <w:rFonts w:ascii="Arial" w:hAnsi="Arial" w:cs="Arial"/>
              <w:i/>
              <w:color w:val="000000" w:themeColor="text1"/>
            </w:rPr>
          </w:rPrChange>
        </w:rPr>
        <w:t xml:space="preserve"> model</w:t>
      </w:r>
      <w:r w:rsidRPr="002951D1">
        <w:rPr>
          <w:rFonts w:ascii="Arial" w:hAnsi="Arial" w:cs="Arial"/>
          <w:color w:val="000000" w:themeColor="text1"/>
          <w:rPrChange w:id="169" w:author="Xiaoxian Zhang" w:date="2020-02-16T12:55:00Z">
            <w:rPr>
              <w:rFonts w:ascii="Arial" w:hAnsi="Arial" w:cs="Arial"/>
              <w:color w:val="000000" w:themeColor="text1"/>
            </w:rPr>
          </w:rPrChange>
        </w:rPr>
        <w:t xml:space="preserve">; </w:t>
      </w:r>
      <w:r w:rsidR="00E27E06" w:rsidRPr="002951D1">
        <w:rPr>
          <w:rFonts w:ascii="Arial" w:hAnsi="Arial" w:cs="Arial"/>
          <w:i/>
          <w:color w:val="000000" w:themeColor="text1"/>
          <w:rPrChange w:id="170" w:author="Xiaoxian Zhang" w:date="2020-02-16T12:55:00Z">
            <w:rPr>
              <w:rFonts w:ascii="Arial" w:hAnsi="Arial" w:cs="Arial"/>
              <w:i/>
              <w:color w:val="000000" w:themeColor="text1"/>
            </w:rPr>
          </w:rPrChange>
        </w:rPr>
        <w:t xml:space="preserve">scalariform </w:t>
      </w:r>
      <w:r w:rsidR="00A92199" w:rsidRPr="002951D1">
        <w:rPr>
          <w:rFonts w:ascii="Arial" w:hAnsi="Arial" w:cs="Arial"/>
          <w:i/>
          <w:color w:val="000000" w:themeColor="text1"/>
          <w:rPrChange w:id="171" w:author="Xiaoxian Zhang" w:date="2020-02-16T12:55:00Z">
            <w:rPr>
              <w:rFonts w:ascii="Arial" w:hAnsi="Arial" w:cs="Arial"/>
              <w:i/>
              <w:color w:val="000000" w:themeColor="text1"/>
            </w:rPr>
          </w:rPrChange>
        </w:rPr>
        <w:t>perforation</w:t>
      </w:r>
      <w:r w:rsidR="00E27E06" w:rsidRPr="002951D1">
        <w:rPr>
          <w:rFonts w:ascii="Arial" w:hAnsi="Arial" w:cs="Arial"/>
          <w:i/>
          <w:color w:val="000000" w:themeColor="text1"/>
          <w:rPrChange w:id="172" w:author="Xiaoxian Zhang" w:date="2020-02-16T12:55:00Z">
            <w:rPr>
              <w:rFonts w:ascii="Arial" w:hAnsi="Arial" w:cs="Arial"/>
              <w:i/>
              <w:color w:val="000000" w:themeColor="text1"/>
            </w:rPr>
          </w:rPrChange>
        </w:rPr>
        <w:t xml:space="preserve"> plate</w:t>
      </w:r>
      <w:r w:rsidR="00820800" w:rsidRPr="002951D1">
        <w:rPr>
          <w:rFonts w:ascii="Arial" w:hAnsi="Arial" w:cs="Arial"/>
          <w:i/>
          <w:color w:val="000000" w:themeColor="text1"/>
          <w:rPrChange w:id="173" w:author="Xiaoxian Zhang" w:date="2020-02-16T12:55:00Z">
            <w:rPr>
              <w:rFonts w:ascii="Arial" w:hAnsi="Arial" w:cs="Arial"/>
              <w:i/>
              <w:color w:val="000000" w:themeColor="text1"/>
            </w:rPr>
          </w:rPrChange>
        </w:rPr>
        <w:t>s</w:t>
      </w:r>
      <w:r w:rsidR="00A92199" w:rsidRPr="002951D1">
        <w:rPr>
          <w:rFonts w:ascii="Arial" w:hAnsi="Arial" w:cs="Arial"/>
          <w:i/>
          <w:color w:val="000000" w:themeColor="text1"/>
          <w:rPrChange w:id="174" w:author="Xiaoxian Zhang" w:date="2020-02-16T12:55:00Z">
            <w:rPr>
              <w:rFonts w:ascii="Arial" w:hAnsi="Arial" w:cs="Arial"/>
              <w:i/>
              <w:color w:val="000000" w:themeColor="text1"/>
            </w:rPr>
          </w:rPrChange>
        </w:rPr>
        <w:t>;</w:t>
      </w:r>
      <w:r w:rsidR="004A21A7" w:rsidRPr="002951D1">
        <w:rPr>
          <w:rFonts w:ascii="Arial" w:hAnsi="Arial" w:cs="Arial"/>
          <w:i/>
          <w:color w:val="000000" w:themeColor="text1"/>
          <w:rPrChange w:id="175" w:author="Xiaoxian Zhang" w:date="2020-02-16T12:55:00Z">
            <w:rPr>
              <w:rFonts w:ascii="Arial" w:hAnsi="Arial" w:cs="Arial"/>
              <w:i/>
              <w:color w:val="000000" w:themeColor="text1"/>
            </w:rPr>
          </w:rPrChange>
        </w:rPr>
        <w:t xml:space="preserve"> lumen</w:t>
      </w:r>
      <w:r w:rsidR="00820800" w:rsidRPr="002951D1">
        <w:rPr>
          <w:rFonts w:ascii="Arial" w:hAnsi="Arial" w:cs="Arial"/>
          <w:i/>
          <w:color w:val="000000" w:themeColor="text1"/>
          <w:rPrChange w:id="176" w:author="Xiaoxian Zhang" w:date="2020-02-16T12:55:00Z">
            <w:rPr>
              <w:rFonts w:ascii="Arial" w:hAnsi="Arial" w:cs="Arial"/>
              <w:i/>
              <w:color w:val="000000" w:themeColor="text1"/>
            </w:rPr>
          </w:rPrChange>
        </w:rPr>
        <w:t>s</w:t>
      </w:r>
      <w:r w:rsidR="004A21A7" w:rsidRPr="002951D1">
        <w:rPr>
          <w:rFonts w:ascii="Arial" w:hAnsi="Arial" w:cs="Arial"/>
          <w:i/>
          <w:color w:val="000000" w:themeColor="text1"/>
          <w:rPrChange w:id="177" w:author="Xiaoxian Zhang" w:date="2020-02-16T12:55:00Z">
            <w:rPr>
              <w:rFonts w:ascii="Arial" w:hAnsi="Arial" w:cs="Arial"/>
              <w:i/>
              <w:color w:val="000000" w:themeColor="text1"/>
            </w:rPr>
          </w:rPrChange>
        </w:rPr>
        <w:t>;</w:t>
      </w:r>
      <w:r w:rsidR="00A92199" w:rsidRPr="002951D1">
        <w:rPr>
          <w:rFonts w:ascii="Arial" w:hAnsi="Arial" w:cs="Arial"/>
          <w:i/>
          <w:color w:val="000000" w:themeColor="text1"/>
          <w:rPrChange w:id="178" w:author="Xiaoxian Zhang" w:date="2020-02-16T12:55:00Z">
            <w:rPr>
              <w:rFonts w:ascii="Arial" w:hAnsi="Arial" w:cs="Arial"/>
              <w:i/>
              <w:color w:val="000000" w:themeColor="text1"/>
            </w:rPr>
          </w:rPrChange>
        </w:rPr>
        <w:t xml:space="preserve"> hydraulic resistance. </w:t>
      </w:r>
    </w:p>
    <w:p w14:paraId="17C3D221" w14:textId="77777777" w:rsidR="00177600" w:rsidRPr="002951D1" w:rsidRDefault="006D08BF" w:rsidP="00271965">
      <w:pPr>
        <w:spacing w:line="480" w:lineRule="auto"/>
        <w:rPr>
          <w:rFonts w:ascii="Arial" w:hAnsi="Arial" w:cs="Arial"/>
          <w:color w:val="000000" w:themeColor="text1"/>
          <w:rPrChange w:id="179" w:author="Xiaoxian Zhang" w:date="2020-02-16T12:55:00Z">
            <w:rPr>
              <w:rFonts w:ascii="Arial" w:hAnsi="Arial" w:cs="Arial"/>
              <w:color w:val="000000" w:themeColor="text1"/>
            </w:rPr>
          </w:rPrChange>
        </w:rPr>
      </w:pPr>
      <w:r w:rsidRPr="002951D1">
        <w:rPr>
          <w:rFonts w:ascii="Arial" w:hAnsi="Arial" w:cs="Arial"/>
          <w:color w:val="000000" w:themeColor="text1"/>
          <w:rPrChange w:id="180" w:author="Xiaoxian Zhang" w:date="2020-02-16T12:55:00Z">
            <w:rPr>
              <w:rFonts w:ascii="Arial" w:hAnsi="Arial" w:cs="Arial"/>
              <w:color w:val="000000" w:themeColor="text1"/>
            </w:rPr>
          </w:rPrChange>
        </w:rPr>
        <w:br w:type="page"/>
      </w:r>
    </w:p>
    <w:p w14:paraId="4E60F229" w14:textId="7AFC3B31" w:rsidR="00177600" w:rsidRPr="002951D1" w:rsidRDefault="00035B8F" w:rsidP="00271965">
      <w:pPr>
        <w:spacing w:after="0" w:line="480" w:lineRule="auto"/>
        <w:rPr>
          <w:rFonts w:ascii="Arial" w:hAnsi="Arial" w:cs="Arial"/>
          <w:b/>
          <w:color w:val="000000" w:themeColor="text1"/>
          <w:rPrChange w:id="181" w:author="Xiaoxian Zhang" w:date="2020-02-16T12:55:00Z">
            <w:rPr>
              <w:rFonts w:ascii="Arial" w:hAnsi="Arial" w:cs="Arial"/>
              <w:b/>
              <w:color w:val="000000" w:themeColor="text1"/>
            </w:rPr>
          </w:rPrChange>
        </w:rPr>
      </w:pPr>
      <w:r w:rsidRPr="002951D1">
        <w:rPr>
          <w:rFonts w:ascii="Arial" w:hAnsi="Arial" w:cs="Arial"/>
          <w:b/>
          <w:color w:val="000000" w:themeColor="text1"/>
          <w:rPrChange w:id="182" w:author="Xiaoxian Zhang" w:date="2020-02-16T12:55:00Z">
            <w:rPr>
              <w:rFonts w:ascii="Arial" w:hAnsi="Arial" w:cs="Arial"/>
              <w:b/>
              <w:color w:val="000000" w:themeColor="text1"/>
            </w:rPr>
          </w:rPrChange>
        </w:rPr>
        <w:lastRenderedPageBreak/>
        <w:t>INTRODUCTION</w:t>
      </w:r>
    </w:p>
    <w:p w14:paraId="7836F53E" w14:textId="0B2210F1" w:rsidR="00177600" w:rsidRPr="002951D1" w:rsidRDefault="00485C25" w:rsidP="00271965">
      <w:pPr>
        <w:pStyle w:val="ListParagraph"/>
        <w:spacing w:line="480" w:lineRule="auto"/>
        <w:ind w:left="0" w:firstLine="426"/>
        <w:rPr>
          <w:rFonts w:ascii="Arial" w:hAnsi="Arial" w:cs="Arial"/>
          <w:color w:val="000000" w:themeColor="text1"/>
          <w:rPrChange w:id="183" w:author="Xiaoxian Zhang" w:date="2020-02-16T12:55:00Z">
            <w:rPr>
              <w:rFonts w:ascii="Arial" w:hAnsi="Arial" w:cs="Arial"/>
              <w:color w:val="000000" w:themeColor="text1"/>
            </w:rPr>
          </w:rPrChange>
        </w:rPr>
      </w:pPr>
      <w:r w:rsidRPr="002951D1">
        <w:rPr>
          <w:rFonts w:ascii="Arial" w:hAnsi="Arial" w:cs="Arial"/>
          <w:color w:val="000000" w:themeColor="text1"/>
          <w:rPrChange w:id="184" w:author="Xiaoxian Zhang" w:date="2020-02-16T12:55:00Z">
            <w:rPr>
              <w:rFonts w:ascii="Arial" w:hAnsi="Arial" w:cs="Arial"/>
              <w:color w:val="000000" w:themeColor="text1"/>
            </w:rPr>
          </w:rPrChange>
        </w:rPr>
        <w:t>Vascular plant</w:t>
      </w:r>
      <w:r w:rsidR="00A97D5A" w:rsidRPr="002951D1">
        <w:rPr>
          <w:rFonts w:ascii="Arial" w:hAnsi="Arial" w:cs="Arial"/>
          <w:color w:val="000000" w:themeColor="text1"/>
          <w:rPrChange w:id="185" w:author="Xiaoxian Zhang" w:date="2020-02-16T12:55:00Z">
            <w:rPr>
              <w:rFonts w:ascii="Arial" w:hAnsi="Arial" w:cs="Arial"/>
              <w:color w:val="000000" w:themeColor="text1"/>
            </w:rPr>
          </w:rPrChange>
        </w:rPr>
        <w:t>s</w:t>
      </w:r>
      <w:r w:rsidRPr="002951D1">
        <w:rPr>
          <w:rFonts w:ascii="Arial" w:hAnsi="Arial" w:cs="Arial"/>
          <w:color w:val="000000" w:themeColor="text1"/>
          <w:rPrChange w:id="186" w:author="Xiaoxian Zhang" w:date="2020-02-16T12:55:00Z">
            <w:rPr>
              <w:rFonts w:ascii="Arial" w:hAnsi="Arial" w:cs="Arial"/>
              <w:color w:val="000000" w:themeColor="text1"/>
            </w:rPr>
          </w:rPrChange>
        </w:rPr>
        <w:t xml:space="preserve"> use</w:t>
      </w:r>
      <w:r w:rsidR="00F05B7D" w:rsidRPr="002951D1">
        <w:rPr>
          <w:rFonts w:ascii="Arial" w:hAnsi="Arial" w:cs="Arial"/>
          <w:color w:val="000000" w:themeColor="text1"/>
          <w:rPrChange w:id="187" w:author="Xiaoxian Zhang" w:date="2020-02-16T12:55:00Z">
            <w:rPr>
              <w:rFonts w:ascii="Arial" w:hAnsi="Arial" w:cs="Arial"/>
              <w:color w:val="000000" w:themeColor="text1"/>
            </w:rPr>
          </w:rPrChange>
        </w:rPr>
        <w:t xml:space="preserve"> </w:t>
      </w:r>
      <w:r w:rsidR="00A97D5A" w:rsidRPr="002951D1">
        <w:rPr>
          <w:rFonts w:ascii="Arial" w:hAnsi="Arial" w:cs="Arial"/>
          <w:color w:val="000000" w:themeColor="text1"/>
          <w:rPrChange w:id="188" w:author="Xiaoxian Zhang" w:date="2020-02-16T12:55:00Z">
            <w:rPr>
              <w:rFonts w:ascii="Arial" w:hAnsi="Arial" w:cs="Arial"/>
              <w:color w:val="000000" w:themeColor="text1"/>
            </w:rPr>
          </w:rPrChange>
        </w:rPr>
        <w:t>their</w:t>
      </w:r>
      <w:r w:rsidR="00F05B7D" w:rsidRPr="002951D1">
        <w:rPr>
          <w:rFonts w:ascii="Arial" w:hAnsi="Arial" w:cs="Arial"/>
          <w:color w:val="000000" w:themeColor="text1"/>
          <w:rPrChange w:id="189" w:author="Xiaoxian Zhang" w:date="2020-02-16T12:55:00Z">
            <w:rPr>
              <w:rFonts w:ascii="Arial" w:hAnsi="Arial" w:cs="Arial"/>
              <w:color w:val="000000" w:themeColor="text1"/>
            </w:rPr>
          </w:rPrChange>
        </w:rPr>
        <w:t xml:space="preserve"> </w:t>
      </w:r>
      <w:r w:rsidR="00D82F63" w:rsidRPr="002951D1">
        <w:rPr>
          <w:rFonts w:ascii="Arial" w:hAnsi="Arial" w:cs="Arial"/>
          <w:color w:val="000000" w:themeColor="text1"/>
          <w:rPrChange w:id="190" w:author="Xiaoxian Zhang" w:date="2020-02-16T12:55:00Z">
            <w:rPr>
              <w:rFonts w:ascii="Arial" w:hAnsi="Arial" w:cs="Arial"/>
              <w:color w:val="000000" w:themeColor="text1"/>
            </w:rPr>
          </w:rPrChange>
        </w:rPr>
        <w:t>xylem network</w:t>
      </w:r>
      <w:r w:rsidR="00A97D5A" w:rsidRPr="002951D1">
        <w:rPr>
          <w:rFonts w:ascii="Arial" w:hAnsi="Arial" w:cs="Arial"/>
          <w:color w:val="000000" w:themeColor="text1"/>
          <w:rPrChange w:id="191" w:author="Xiaoxian Zhang" w:date="2020-02-16T12:55:00Z">
            <w:rPr>
              <w:rFonts w:ascii="Arial" w:hAnsi="Arial" w:cs="Arial"/>
              <w:color w:val="000000" w:themeColor="text1"/>
            </w:rPr>
          </w:rPrChange>
        </w:rPr>
        <w:t>s</w:t>
      </w:r>
      <w:r w:rsidR="00D82F63" w:rsidRPr="002951D1">
        <w:rPr>
          <w:rFonts w:ascii="Arial" w:hAnsi="Arial" w:cs="Arial"/>
          <w:color w:val="000000" w:themeColor="text1"/>
          <w:rPrChange w:id="192" w:author="Xiaoxian Zhang" w:date="2020-02-16T12:55:00Z">
            <w:rPr>
              <w:rFonts w:ascii="Arial" w:hAnsi="Arial" w:cs="Arial"/>
              <w:color w:val="000000" w:themeColor="text1"/>
            </w:rPr>
          </w:rPrChange>
        </w:rPr>
        <w:t xml:space="preserve"> </w:t>
      </w:r>
      <w:r w:rsidR="00895F01" w:rsidRPr="002951D1">
        <w:rPr>
          <w:rFonts w:ascii="Arial" w:hAnsi="Arial" w:cs="Arial"/>
          <w:color w:val="000000" w:themeColor="text1"/>
          <w:rPrChange w:id="193" w:author="Xiaoxian Zhang" w:date="2020-02-16T12:55:00Z">
            <w:rPr>
              <w:rFonts w:ascii="Arial" w:hAnsi="Arial" w:cs="Arial"/>
              <w:color w:val="000000" w:themeColor="text1"/>
            </w:rPr>
          </w:rPrChange>
        </w:rPr>
        <w:t>to ascen</w:t>
      </w:r>
      <w:r w:rsidR="00A97D5A" w:rsidRPr="002951D1">
        <w:rPr>
          <w:rFonts w:ascii="Arial" w:hAnsi="Arial" w:cs="Arial"/>
          <w:color w:val="000000" w:themeColor="text1"/>
          <w:rPrChange w:id="194" w:author="Xiaoxian Zhang" w:date="2020-02-16T12:55:00Z">
            <w:rPr>
              <w:rFonts w:ascii="Arial" w:hAnsi="Arial" w:cs="Arial"/>
              <w:color w:val="000000" w:themeColor="text1"/>
            </w:rPr>
          </w:rPrChange>
        </w:rPr>
        <w:t>d</w:t>
      </w:r>
      <w:r w:rsidR="00F05B7D" w:rsidRPr="002951D1">
        <w:rPr>
          <w:rFonts w:ascii="Arial" w:hAnsi="Arial" w:cs="Arial"/>
          <w:color w:val="000000" w:themeColor="text1"/>
          <w:rPrChange w:id="195" w:author="Xiaoxian Zhang" w:date="2020-02-16T12:55:00Z">
            <w:rPr>
              <w:rFonts w:ascii="Arial" w:hAnsi="Arial" w:cs="Arial"/>
              <w:color w:val="000000" w:themeColor="text1"/>
            </w:rPr>
          </w:rPrChange>
        </w:rPr>
        <w:t xml:space="preserve"> water </w:t>
      </w:r>
      <w:r w:rsidR="00DA6A3F" w:rsidRPr="002951D1">
        <w:rPr>
          <w:rFonts w:ascii="Arial" w:hAnsi="Arial" w:cs="Arial"/>
          <w:color w:val="000000" w:themeColor="text1"/>
          <w:rPrChange w:id="196" w:author="Xiaoxian Zhang" w:date="2020-02-16T12:55:00Z">
            <w:rPr>
              <w:rFonts w:ascii="Arial" w:hAnsi="Arial" w:cs="Arial"/>
              <w:color w:val="000000" w:themeColor="text1"/>
            </w:rPr>
          </w:rPrChange>
        </w:rPr>
        <w:t xml:space="preserve">and mineral nutrients </w:t>
      </w:r>
      <w:r w:rsidR="00F05B7D" w:rsidRPr="002951D1">
        <w:rPr>
          <w:rFonts w:ascii="Arial" w:hAnsi="Arial" w:cs="Arial"/>
          <w:color w:val="000000" w:themeColor="text1"/>
          <w:rPrChange w:id="197" w:author="Xiaoxian Zhang" w:date="2020-02-16T12:55:00Z">
            <w:rPr>
              <w:rFonts w:ascii="Arial" w:hAnsi="Arial" w:cs="Arial"/>
              <w:color w:val="000000" w:themeColor="text1"/>
            </w:rPr>
          </w:rPrChange>
        </w:rPr>
        <w:t>from soil to leave</w:t>
      </w:r>
      <w:r w:rsidR="001131DF" w:rsidRPr="002951D1">
        <w:rPr>
          <w:rFonts w:ascii="Arial" w:hAnsi="Arial" w:cs="Arial"/>
          <w:color w:val="000000" w:themeColor="text1"/>
          <w:rPrChange w:id="198" w:author="Xiaoxian Zhang" w:date="2020-02-16T12:55:00Z">
            <w:rPr>
              <w:rFonts w:ascii="Arial" w:hAnsi="Arial" w:cs="Arial"/>
              <w:color w:val="000000" w:themeColor="text1"/>
            </w:rPr>
          </w:rPrChange>
        </w:rPr>
        <w:t>s</w:t>
      </w:r>
      <w:r w:rsidR="00C6227F" w:rsidRPr="002951D1">
        <w:rPr>
          <w:rFonts w:ascii="Arial" w:hAnsi="Arial" w:cs="Arial"/>
          <w:color w:val="000000" w:themeColor="text1"/>
          <w:rPrChange w:id="199" w:author="Xiaoxian Zhang" w:date="2020-02-16T12:55:00Z">
            <w:rPr>
              <w:rFonts w:ascii="Arial" w:hAnsi="Arial" w:cs="Arial"/>
              <w:color w:val="000000" w:themeColor="text1"/>
            </w:rPr>
          </w:rPrChange>
        </w:rPr>
        <w:t xml:space="preserve"> </w:t>
      </w:r>
      <w:r w:rsidR="00CB12F3" w:rsidRPr="002951D1">
        <w:rPr>
          <w:rFonts w:ascii="Arial" w:hAnsi="Arial" w:cs="Arial"/>
          <w:color w:val="000000" w:themeColor="text1"/>
          <w:rPrChange w:id="200" w:author="Xiaoxian Zhang" w:date="2020-02-16T12:55:00Z">
            <w:rPr>
              <w:rFonts w:ascii="Arial" w:hAnsi="Arial" w:cs="Arial"/>
              <w:color w:val="000000" w:themeColor="text1"/>
            </w:rPr>
          </w:rPrChange>
        </w:rPr>
        <w:t xml:space="preserve">to </w:t>
      </w:r>
      <w:r w:rsidR="00D82F63" w:rsidRPr="002951D1">
        <w:rPr>
          <w:rFonts w:ascii="Arial" w:hAnsi="Arial" w:cs="Arial"/>
          <w:color w:val="000000" w:themeColor="text1"/>
          <w:rPrChange w:id="201" w:author="Xiaoxian Zhang" w:date="2020-02-16T12:55:00Z">
            <w:rPr>
              <w:rFonts w:ascii="Arial" w:hAnsi="Arial" w:cs="Arial"/>
              <w:color w:val="000000" w:themeColor="text1"/>
            </w:rPr>
          </w:rPrChange>
        </w:rPr>
        <w:t xml:space="preserve">sustain photosynthesis </w:t>
      </w:r>
      <w:r w:rsidR="006D08BF" w:rsidRPr="002951D1">
        <w:rPr>
          <w:rFonts w:ascii="Arial" w:hAnsi="Arial" w:cs="Arial"/>
          <w:color w:val="000000" w:themeColor="text1"/>
          <w:rPrChange w:id="202"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203" w:author="Xiaoxian Zhang" w:date="2020-02-16T12:55:00Z">
            <w:rPr>
              <w:rFonts w:ascii="Arial" w:hAnsi="Arial" w:cs="Arial"/>
              <w:color w:val="000000" w:themeColor="text1"/>
            </w:rPr>
          </w:rPrChange>
        </w:rPr>
        <w:instrText xml:space="preserve"> ADDIN EN.CITE &lt;EndNote&gt;&lt;Cite&gt;&lt;Author&gt;Sack&lt;/Author&gt;&lt;Year&gt;2006&lt;/Year&gt;&lt;RecNum&gt;328&lt;/RecNum&gt;&lt;DisplayText&gt;(Sack and Holbrook, 2006)&lt;/DisplayText&gt;&lt;record&gt;&lt;rec-number&gt;328&lt;/rec-number&gt;&lt;foreign-keys&gt;&lt;key app="EN" db-id="statzszrlswstsefr5sxw5dcfftp0zs02fdd" timestamp="1544640227"&gt;328&lt;/key&gt;&lt;/foreign-keys&gt;&lt;ref-type name="Book Section"&gt;5&lt;/ref-type&gt;&lt;contributors&gt;&lt;authors&gt;&lt;author&gt;Sack, L.&lt;/author&gt;&lt;author&gt;Holbrook, N. M.&lt;/author&gt;&lt;/authors&gt;&lt;/contributors&gt;&lt;auth-address&gt;Univ Hawaii Manoa, Dept Bot, Honolulu, HI 96822 USA. Harvard Univ, Dept Organism &amp;amp; Evolutionary Biol, Cambridge, MA 02138 USA.&amp;#xD;Sack, L (reprint author), Univ Hawaii Manoa, Dept Bot, Honolulu, HI 96822 USA.&amp;#xD;LSack@hawaii.edu&lt;/auth-address&gt;&lt;titles&gt;&lt;title&gt;Leaf hydraulics&lt;/title&gt;&lt;secondary-title&gt;Annual Review of Plant Biology&lt;/secondary-title&gt;&lt;tertiary-title&gt;Annual Review of Plant Biology&lt;/tertiary-title&gt;&lt;short-title&gt;Annu. Rev. Plant Biol.&lt;/short-title&gt;&lt;/titles&gt;&lt;pages&gt;361-381&lt;/pages&gt;&lt;volume&gt;57&lt;/volume&gt;&lt;keywords&gt;&lt;keyword&gt;aquaporins&lt;/keyword&gt;&lt;keyword&gt;cavitation&lt;/keyword&gt;&lt;keyword&gt;embolism&lt;/keyword&gt;&lt;keyword&gt;stomata&lt;/keyword&gt;&lt;keyword&gt;xylem&lt;/keyword&gt;&lt;keyword&gt;plasma-membrane aquaporins&lt;/keyword&gt;&lt;keyword&gt;water transport capacity&lt;/keyword&gt;&lt;keyword&gt;hybrid poplar&lt;/keyword&gt;&lt;keyword&gt;leaves&lt;/keyword&gt;&lt;keyword&gt;forest canopy trees&lt;/keyword&gt;&lt;keyword&gt;tropical dry forest&lt;/keyword&gt;&lt;keyword&gt;stomatal conductance&lt;/keyword&gt;&lt;keyword&gt;xylem cavitation&lt;/keyword&gt;&lt;keyword&gt;gas-exchange&lt;/keyword&gt;&lt;keyword&gt;major veins&lt;/keyword&gt;&lt;keyword&gt;temperature-dependence&lt;/keyword&gt;&lt;/keywords&gt;&lt;dates&gt;&lt;year&gt;2006&lt;/year&gt;&lt;/dates&gt;&lt;pub-location&gt;Palo Alto&lt;/pub-location&gt;&lt;publisher&gt;Annual Reviews&lt;/publisher&gt;&lt;isbn&gt;978-0-8243-0657-1&lt;/isbn&gt;&lt;accession-num&gt;WOS:000239807700014&lt;/accession-num&gt;&lt;urls&gt;&lt;related-urls&gt;&lt;url&gt;&amp;lt;Go to ISI&amp;gt;://WOS:000239807700014&lt;/url&gt;&lt;/related-urls&gt;&lt;/urls&gt;&lt;electronic-resource-num&gt;10.1146/annurev.arplant.56.032604.144141&lt;/electronic-resource-num&gt;&lt;language&gt;English&lt;/language&gt;&lt;/record&gt;&lt;/Cite&gt;&lt;/EndNote&gt;</w:instrText>
      </w:r>
      <w:r w:rsidR="006D08BF" w:rsidRPr="002951D1">
        <w:rPr>
          <w:rFonts w:ascii="Arial" w:hAnsi="Arial" w:cs="Arial"/>
          <w:color w:val="000000" w:themeColor="text1"/>
          <w:rPrChange w:id="204"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205" w:author="Xiaoxian Zhang" w:date="2020-02-16T12:55:00Z">
            <w:rPr>
              <w:rFonts w:ascii="Arial" w:hAnsi="Arial" w:cs="Arial"/>
              <w:noProof/>
              <w:color w:val="000000" w:themeColor="text1"/>
            </w:rPr>
          </w:rPrChange>
        </w:rPr>
        <w:t>(Sack and Holbrook, 2006)</w:t>
      </w:r>
      <w:r w:rsidR="006D08BF" w:rsidRPr="002951D1">
        <w:rPr>
          <w:rFonts w:ascii="Arial" w:hAnsi="Arial" w:cs="Arial"/>
          <w:color w:val="000000" w:themeColor="text1"/>
          <w:rPrChange w:id="206" w:author="Xiaoxian Zhang" w:date="2020-02-16T12:55:00Z">
            <w:rPr>
              <w:rFonts w:ascii="Arial" w:hAnsi="Arial" w:cs="Arial"/>
              <w:color w:val="000000" w:themeColor="text1"/>
            </w:rPr>
          </w:rPrChange>
        </w:rPr>
        <w:fldChar w:fldCharType="end"/>
      </w:r>
      <w:r w:rsidR="006D08BF" w:rsidRPr="002951D1">
        <w:rPr>
          <w:rFonts w:ascii="Arial" w:hAnsi="Arial" w:cs="Arial"/>
          <w:color w:val="000000" w:themeColor="text1"/>
          <w:rPrChange w:id="207" w:author="Xiaoxian Zhang" w:date="2020-02-16T12:55:00Z">
            <w:rPr>
              <w:rFonts w:ascii="Arial" w:hAnsi="Arial" w:cs="Arial"/>
              <w:color w:val="000000" w:themeColor="text1"/>
            </w:rPr>
          </w:rPrChange>
        </w:rPr>
        <w:t xml:space="preserve">. </w:t>
      </w:r>
      <w:r w:rsidR="006D691E" w:rsidRPr="002951D1">
        <w:rPr>
          <w:rFonts w:ascii="Arial" w:hAnsi="Arial" w:cs="Arial"/>
          <w:color w:val="000000" w:themeColor="text1"/>
          <w:rPrChange w:id="208" w:author="Xiaoxian Zhang" w:date="2020-02-16T12:55:00Z">
            <w:rPr>
              <w:rFonts w:ascii="Arial" w:hAnsi="Arial" w:cs="Arial"/>
              <w:color w:val="000000" w:themeColor="text1"/>
            </w:rPr>
          </w:rPrChange>
        </w:rPr>
        <w:t xml:space="preserve">The </w:t>
      </w:r>
      <w:r w:rsidR="00F05B7D" w:rsidRPr="002951D1">
        <w:rPr>
          <w:rFonts w:ascii="Arial" w:hAnsi="Arial" w:cs="Arial"/>
          <w:color w:val="000000" w:themeColor="text1"/>
          <w:rPrChange w:id="209" w:author="Xiaoxian Zhang" w:date="2020-02-16T12:55:00Z">
            <w:rPr>
              <w:rFonts w:ascii="Arial" w:hAnsi="Arial" w:cs="Arial"/>
              <w:color w:val="000000" w:themeColor="text1"/>
            </w:rPr>
          </w:rPrChange>
        </w:rPr>
        <w:t>xylem vessel</w:t>
      </w:r>
      <w:r w:rsidR="00D51639" w:rsidRPr="002951D1">
        <w:rPr>
          <w:rFonts w:ascii="Arial" w:hAnsi="Arial" w:cs="Arial"/>
          <w:color w:val="000000" w:themeColor="text1"/>
          <w:rPrChange w:id="210" w:author="Xiaoxian Zhang" w:date="2020-02-16T12:55:00Z">
            <w:rPr>
              <w:rFonts w:ascii="Arial" w:hAnsi="Arial" w:cs="Arial"/>
              <w:color w:val="000000" w:themeColor="text1"/>
            </w:rPr>
          </w:rPrChange>
        </w:rPr>
        <w:t>s</w:t>
      </w:r>
      <w:r w:rsidR="00E61887" w:rsidRPr="002951D1">
        <w:rPr>
          <w:rFonts w:ascii="Arial" w:hAnsi="Arial" w:cs="Arial"/>
          <w:color w:val="000000" w:themeColor="text1"/>
          <w:rPrChange w:id="211" w:author="Xiaoxian Zhang" w:date="2020-02-16T12:55:00Z">
            <w:rPr>
              <w:rFonts w:ascii="Arial" w:hAnsi="Arial" w:cs="Arial"/>
              <w:color w:val="000000" w:themeColor="text1"/>
            </w:rPr>
          </w:rPrChange>
        </w:rPr>
        <w:t xml:space="preserve"> </w:t>
      </w:r>
      <w:r w:rsidR="00D51639" w:rsidRPr="002951D1">
        <w:rPr>
          <w:rFonts w:ascii="Arial" w:hAnsi="Arial" w:cs="Arial"/>
          <w:color w:val="000000" w:themeColor="text1"/>
          <w:rPrChange w:id="212" w:author="Xiaoxian Zhang" w:date="2020-02-16T12:55:00Z">
            <w:rPr>
              <w:rFonts w:ascii="Arial" w:hAnsi="Arial" w:cs="Arial"/>
              <w:color w:val="000000" w:themeColor="text1"/>
            </w:rPr>
          </w:rPrChange>
        </w:rPr>
        <w:t>contain</w:t>
      </w:r>
      <w:r w:rsidR="00F05B7D" w:rsidRPr="002951D1">
        <w:rPr>
          <w:rFonts w:ascii="Arial" w:hAnsi="Arial" w:cs="Arial"/>
          <w:color w:val="000000" w:themeColor="text1"/>
          <w:rPrChange w:id="213" w:author="Xiaoxian Zhang" w:date="2020-02-16T12:55:00Z">
            <w:rPr>
              <w:rFonts w:ascii="Arial" w:hAnsi="Arial" w:cs="Arial"/>
              <w:color w:val="000000" w:themeColor="text1"/>
            </w:rPr>
          </w:rPrChange>
        </w:rPr>
        <w:t xml:space="preserve"> </w:t>
      </w:r>
      <w:r w:rsidR="0045626A" w:rsidRPr="002951D1">
        <w:rPr>
          <w:rFonts w:ascii="Arial" w:hAnsi="Arial" w:cs="Arial"/>
          <w:color w:val="000000" w:themeColor="text1"/>
          <w:rPrChange w:id="214" w:author="Xiaoxian Zhang" w:date="2020-02-16T12:55:00Z">
            <w:rPr>
              <w:rFonts w:ascii="Arial" w:hAnsi="Arial" w:cs="Arial"/>
              <w:color w:val="000000" w:themeColor="text1"/>
            </w:rPr>
          </w:rPrChange>
        </w:rPr>
        <w:t>bordered pits</w:t>
      </w:r>
      <w:r w:rsidR="00E61887" w:rsidRPr="002951D1">
        <w:rPr>
          <w:rFonts w:ascii="Arial" w:hAnsi="Arial" w:cs="Arial"/>
          <w:color w:val="000000" w:themeColor="text1"/>
          <w:rPrChange w:id="215" w:author="Xiaoxian Zhang" w:date="2020-02-16T12:55:00Z">
            <w:rPr>
              <w:rFonts w:ascii="Arial" w:hAnsi="Arial" w:cs="Arial"/>
              <w:color w:val="000000" w:themeColor="text1"/>
            </w:rPr>
          </w:rPrChange>
        </w:rPr>
        <w:t xml:space="preserve"> and </w:t>
      </w:r>
      <w:r w:rsidR="006D691E" w:rsidRPr="002951D1">
        <w:rPr>
          <w:rFonts w:ascii="Arial" w:hAnsi="Arial" w:cs="Arial"/>
          <w:color w:val="000000" w:themeColor="text1"/>
          <w:rPrChange w:id="216" w:author="Xiaoxian Zhang" w:date="2020-02-16T12:55:00Z">
            <w:rPr>
              <w:rFonts w:ascii="Arial" w:hAnsi="Arial" w:cs="Arial"/>
              <w:color w:val="000000" w:themeColor="text1"/>
            </w:rPr>
          </w:rPrChange>
        </w:rPr>
        <w:t xml:space="preserve">perforation plates with the </w:t>
      </w:r>
      <w:r w:rsidR="00113065" w:rsidRPr="002951D1">
        <w:rPr>
          <w:rFonts w:ascii="Arial" w:hAnsi="Arial" w:cs="Arial"/>
          <w:color w:val="000000" w:themeColor="text1"/>
          <w:rPrChange w:id="217" w:author="Xiaoxian Zhang" w:date="2020-02-16T12:55:00Z">
            <w:rPr>
              <w:rFonts w:ascii="Arial" w:hAnsi="Arial" w:cs="Arial"/>
              <w:color w:val="000000" w:themeColor="text1"/>
            </w:rPr>
          </w:rPrChange>
        </w:rPr>
        <w:t>former</w:t>
      </w:r>
      <w:r w:rsidRPr="002951D1">
        <w:rPr>
          <w:rFonts w:ascii="Arial" w:hAnsi="Arial" w:cs="Arial"/>
          <w:color w:val="000000" w:themeColor="text1"/>
          <w:rPrChange w:id="218" w:author="Xiaoxian Zhang" w:date="2020-02-16T12:55:00Z">
            <w:rPr>
              <w:rFonts w:ascii="Arial" w:hAnsi="Arial" w:cs="Arial"/>
              <w:color w:val="000000" w:themeColor="text1"/>
            </w:rPr>
          </w:rPrChange>
        </w:rPr>
        <w:t xml:space="preserve"> connecting </w:t>
      </w:r>
      <w:r w:rsidR="00D2357E" w:rsidRPr="002951D1">
        <w:rPr>
          <w:rFonts w:ascii="Arial" w:hAnsi="Arial" w:cs="Arial"/>
          <w:color w:val="000000" w:themeColor="text1"/>
          <w:rPrChange w:id="219" w:author="Xiaoxian Zhang" w:date="2020-02-16T12:55:00Z">
            <w:rPr>
              <w:rFonts w:ascii="Arial" w:hAnsi="Arial" w:cs="Arial"/>
              <w:color w:val="000000" w:themeColor="text1"/>
            </w:rPr>
          </w:rPrChange>
        </w:rPr>
        <w:t xml:space="preserve">the </w:t>
      </w:r>
      <w:r w:rsidR="007F7809" w:rsidRPr="002951D1">
        <w:rPr>
          <w:rFonts w:ascii="Arial" w:hAnsi="Arial" w:cs="Arial"/>
          <w:color w:val="000000" w:themeColor="text1"/>
          <w:rPrChange w:id="220" w:author="Xiaoxian Zhang" w:date="2020-02-16T12:55:00Z">
            <w:rPr>
              <w:rFonts w:ascii="Arial" w:hAnsi="Arial" w:cs="Arial"/>
              <w:color w:val="000000" w:themeColor="text1"/>
            </w:rPr>
          </w:rPrChange>
        </w:rPr>
        <w:t>vessels radially while</w:t>
      </w:r>
      <w:r w:rsidR="00E03F8A" w:rsidRPr="002951D1">
        <w:rPr>
          <w:rFonts w:ascii="Arial" w:hAnsi="Arial" w:cs="Arial"/>
          <w:color w:val="000000" w:themeColor="text1"/>
          <w:rPrChange w:id="221" w:author="Xiaoxian Zhang" w:date="2020-02-16T12:55:00Z">
            <w:rPr>
              <w:rFonts w:ascii="Arial" w:hAnsi="Arial" w:cs="Arial"/>
              <w:color w:val="000000" w:themeColor="text1"/>
            </w:rPr>
          </w:rPrChange>
        </w:rPr>
        <w:t xml:space="preserve"> </w:t>
      </w:r>
      <w:r w:rsidR="00D51639" w:rsidRPr="002951D1">
        <w:rPr>
          <w:rFonts w:ascii="Arial" w:hAnsi="Arial" w:cs="Arial"/>
          <w:color w:val="000000" w:themeColor="text1"/>
          <w:rPrChange w:id="222" w:author="Xiaoxian Zhang" w:date="2020-02-16T12:55:00Z">
            <w:rPr>
              <w:rFonts w:ascii="Arial" w:hAnsi="Arial" w:cs="Arial"/>
              <w:color w:val="000000" w:themeColor="text1"/>
            </w:rPr>
          </w:rPrChange>
        </w:rPr>
        <w:t xml:space="preserve">the latter </w:t>
      </w:r>
      <w:r w:rsidR="00740F46" w:rsidRPr="002951D1">
        <w:rPr>
          <w:rFonts w:ascii="Arial" w:hAnsi="Arial" w:cs="Arial"/>
          <w:color w:val="000000" w:themeColor="text1"/>
          <w:rPrChange w:id="223" w:author="Xiaoxian Zhang" w:date="2020-02-16T12:55:00Z">
            <w:rPr>
              <w:rFonts w:ascii="Arial" w:hAnsi="Arial" w:cs="Arial"/>
              <w:color w:val="000000" w:themeColor="text1"/>
            </w:rPr>
          </w:rPrChange>
        </w:rPr>
        <w:t xml:space="preserve">linking lumens in </w:t>
      </w:r>
      <w:r w:rsidR="007F7809" w:rsidRPr="002951D1">
        <w:rPr>
          <w:rFonts w:ascii="Arial" w:hAnsi="Arial" w:cs="Arial"/>
          <w:color w:val="000000" w:themeColor="text1"/>
          <w:rPrChange w:id="224" w:author="Xiaoxian Zhang" w:date="2020-02-16T12:55:00Z">
            <w:rPr>
              <w:rFonts w:ascii="Arial" w:hAnsi="Arial" w:cs="Arial"/>
              <w:color w:val="000000" w:themeColor="text1"/>
            </w:rPr>
          </w:rPrChange>
        </w:rPr>
        <w:t xml:space="preserve">the </w:t>
      </w:r>
      <w:r w:rsidR="00740F46" w:rsidRPr="002951D1">
        <w:rPr>
          <w:rFonts w:ascii="Arial" w:hAnsi="Arial" w:cs="Arial"/>
          <w:color w:val="000000" w:themeColor="text1"/>
          <w:rPrChange w:id="225" w:author="Xiaoxian Zhang" w:date="2020-02-16T12:55:00Z">
            <w:rPr>
              <w:rFonts w:ascii="Arial" w:hAnsi="Arial" w:cs="Arial"/>
              <w:color w:val="000000" w:themeColor="text1"/>
            </w:rPr>
          </w:rPrChange>
        </w:rPr>
        <w:t>axial direction</w:t>
      </w:r>
      <w:r w:rsidR="006D691E" w:rsidRPr="002951D1">
        <w:rPr>
          <w:rFonts w:ascii="Arial" w:hAnsi="Arial" w:cs="Arial"/>
          <w:color w:val="000000" w:themeColor="text1"/>
          <w:rPrChange w:id="226" w:author="Xiaoxian Zhang" w:date="2020-02-16T12:55:00Z">
            <w:rPr>
              <w:rFonts w:ascii="Arial" w:hAnsi="Arial" w:cs="Arial"/>
              <w:color w:val="000000" w:themeColor="text1"/>
            </w:rPr>
          </w:rPrChange>
        </w:rPr>
        <w:t xml:space="preserve"> </w:t>
      </w:r>
      <w:r w:rsidR="00F05B7D" w:rsidRPr="002951D1">
        <w:rPr>
          <w:rFonts w:ascii="Arial" w:hAnsi="Arial" w:cs="Arial"/>
          <w:color w:val="000000" w:themeColor="text1"/>
          <w:rPrChange w:id="227" w:author="Xiaoxian Zhang" w:date="2020-02-16T12:55:00Z">
            <w:rPr>
              <w:rFonts w:ascii="Arial" w:hAnsi="Arial" w:cs="Arial"/>
              <w:color w:val="000000" w:themeColor="text1"/>
            </w:rPr>
          </w:rPrChange>
        </w:rPr>
        <w:fldChar w:fldCharType="begin">
          <w:fldData xml:space="preserve">PEVuZE5vdGU+PENpdGU+PEF1dGhvcj5MZWU8L0F1dGhvcj48WWVhcj4yMDE5PC9ZZWFyPjxSZWNO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</w:fldData>
        </w:fldChar>
      </w:r>
      <w:r w:rsidR="00B85068" w:rsidRPr="002951D1">
        <w:rPr>
          <w:rFonts w:ascii="Arial" w:hAnsi="Arial" w:cs="Arial"/>
          <w:color w:val="000000" w:themeColor="text1"/>
          <w:rPrChange w:id="228"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229" w:author="Xiaoxian Zhang" w:date="2020-02-16T12:55:00Z">
            <w:rPr>
              <w:rFonts w:ascii="Arial" w:hAnsi="Arial" w:cs="Arial"/>
              <w:color w:val="000000" w:themeColor="text1"/>
            </w:rPr>
          </w:rPrChange>
        </w:rPr>
        <w:fldChar w:fldCharType="begin">
          <w:fldData xml:space="preserve">PEVuZE5vdGU+PENpdGU+PEF1dGhvcj5MZWU8L0F1dGhvcj48WWVhcj4yMDE5PC9ZZWFyPjxSZWNO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</w:fldData>
        </w:fldChar>
      </w:r>
      <w:r w:rsidR="00B85068" w:rsidRPr="002951D1">
        <w:rPr>
          <w:rFonts w:ascii="Arial" w:hAnsi="Arial" w:cs="Arial"/>
          <w:color w:val="000000" w:themeColor="text1"/>
          <w:rPrChange w:id="230"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231"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232" w:author="Xiaoxian Zhang" w:date="2020-02-16T12:55:00Z">
            <w:rPr>
              <w:rFonts w:ascii="Arial" w:hAnsi="Arial" w:cs="Arial"/>
              <w:color w:val="000000" w:themeColor="text1"/>
            </w:rPr>
          </w:rPrChange>
        </w:rPr>
        <w:fldChar w:fldCharType="end"/>
      </w:r>
      <w:r w:rsidR="00F05B7D" w:rsidRPr="002951D1">
        <w:rPr>
          <w:rFonts w:ascii="Arial" w:hAnsi="Arial" w:cs="Arial"/>
          <w:color w:val="000000" w:themeColor="text1"/>
          <w:rPrChange w:id="233" w:author="Xiaoxian Zhang" w:date="2020-02-16T12:55:00Z">
            <w:rPr>
              <w:rFonts w:ascii="Arial" w:hAnsi="Arial" w:cs="Arial"/>
              <w:color w:val="000000" w:themeColor="text1"/>
            </w:rPr>
          </w:rPrChange>
        </w:rPr>
      </w:r>
      <w:r w:rsidR="00F05B7D" w:rsidRPr="002951D1">
        <w:rPr>
          <w:rFonts w:ascii="Arial" w:hAnsi="Arial" w:cs="Arial"/>
          <w:color w:val="000000" w:themeColor="text1"/>
          <w:rPrChange w:id="234"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235" w:author="Xiaoxian Zhang" w:date="2020-02-16T12:55:00Z">
            <w:rPr>
              <w:rFonts w:ascii="Arial" w:hAnsi="Arial" w:cs="Arial"/>
              <w:noProof/>
              <w:color w:val="000000" w:themeColor="text1"/>
            </w:rPr>
          </w:rPrChange>
        </w:rPr>
        <w:t>(Lee et al., 2019)</w:t>
      </w:r>
      <w:r w:rsidR="00F05B7D" w:rsidRPr="002951D1">
        <w:rPr>
          <w:rFonts w:ascii="Arial" w:hAnsi="Arial" w:cs="Arial"/>
          <w:color w:val="000000" w:themeColor="text1"/>
          <w:rPrChange w:id="236" w:author="Xiaoxian Zhang" w:date="2020-02-16T12:55:00Z">
            <w:rPr>
              <w:rFonts w:ascii="Arial" w:hAnsi="Arial" w:cs="Arial"/>
              <w:color w:val="000000" w:themeColor="text1"/>
            </w:rPr>
          </w:rPrChange>
        </w:rPr>
        <w:fldChar w:fldCharType="end"/>
      </w:r>
      <w:r w:rsidR="00315A8B" w:rsidRPr="002951D1">
        <w:rPr>
          <w:rFonts w:ascii="Arial" w:hAnsi="Arial" w:cs="Arial"/>
          <w:color w:val="000000" w:themeColor="text1"/>
          <w:rPrChange w:id="237" w:author="Xiaoxian Zhang" w:date="2020-02-16T12:55:00Z">
            <w:rPr>
              <w:rFonts w:ascii="Arial" w:hAnsi="Arial" w:cs="Arial"/>
              <w:color w:val="000000" w:themeColor="text1"/>
            </w:rPr>
          </w:rPrChange>
        </w:rPr>
        <w:t>. Th</w:t>
      </w:r>
      <w:r w:rsidRPr="002951D1">
        <w:rPr>
          <w:rFonts w:ascii="Arial" w:hAnsi="Arial" w:cs="Arial"/>
          <w:color w:val="000000" w:themeColor="text1"/>
          <w:rPrChange w:id="238" w:author="Xiaoxian Zhang" w:date="2020-02-16T12:55:00Z">
            <w:rPr>
              <w:rFonts w:ascii="Arial" w:hAnsi="Arial" w:cs="Arial"/>
              <w:color w:val="000000" w:themeColor="text1"/>
            </w:rPr>
          </w:rPrChange>
        </w:rPr>
        <w:t>e perforat</w:t>
      </w:r>
      <w:r w:rsidR="00740F46" w:rsidRPr="002951D1">
        <w:rPr>
          <w:rFonts w:ascii="Arial" w:hAnsi="Arial" w:cs="Arial"/>
          <w:color w:val="000000" w:themeColor="text1"/>
          <w:rPrChange w:id="239" w:author="Xiaoxian Zhang" w:date="2020-02-16T12:55:00Z">
            <w:rPr>
              <w:rFonts w:ascii="Arial" w:hAnsi="Arial" w:cs="Arial"/>
              <w:color w:val="000000" w:themeColor="text1"/>
            </w:rPr>
          </w:rPrChange>
        </w:rPr>
        <w:t xml:space="preserve">ion plates and </w:t>
      </w:r>
      <w:r w:rsidR="000F690D" w:rsidRPr="002951D1">
        <w:rPr>
          <w:rFonts w:ascii="Arial" w:hAnsi="Arial" w:cs="Arial"/>
          <w:color w:val="000000" w:themeColor="text1"/>
          <w:rPrChange w:id="240" w:author="Xiaoxian Zhang" w:date="2020-02-16T12:55:00Z">
            <w:rPr>
              <w:rFonts w:ascii="Arial" w:hAnsi="Arial" w:cs="Arial"/>
              <w:color w:val="000000" w:themeColor="text1"/>
            </w:rPr>
          </w:rPrChange>
        </w:rPr>
        <w:t xml:space="preserve">bordered pits </w:t>
      </w:r>
      <w:r w:rsidR="00740F46" w:rsidRPr="002951D1">
        <w:rPr>
          <w:rFonts w:ascii="Arial" w:hAnsi="Arial" w:cs="Arial"/>
          <w:color w:val="000000" w:themeColor="text1"/>
          <w:rPrChange w:id="241" w:author="Xiaoxian Zhang" w:date="2020-02-16T12:55:00Z">
            <w:rPr>
              <w:rFonts w:ascii="Arial" w:hAnsi="Arial" w:cs="Arial"/>
              <w:color w:val="000000" w:themeColor="text1"/>
            </w:rPr>
          </w:rPrChange>
        </w:rPr>
        <w:t>are</w:t>
      </w:r>
      <w:r w:rsidR="00C73273" w:rsidRPr="002951D1">
        <w:rPr>
          <w:rFonts w:ascii="Arial" w:hAnsi="Arial" w:cs="Arial"/>
          <w:color w:val="000000" w:themeColor="text1"/>
          <w:rPrChange w:id="242" w:author="Xiaoxian Zhang" w:date="2020-02-16T12:55:00Z">
            <w:rPr>
              <w:rFonts w:ascii="Arial" w:hAnsi="Arial" w:cs="Arial"/>
              <w:color w:val="000000" w:themeColor="text1"/>
            </w:rPr>
          </w:rPrChange>
        </w:rPr>
        <w:t xml:space="preserve"> </w:t>
      </w:r>
      <w:r w:rsidR="00B27FD1" w:rsidRPr="002951D1">
        <w:rPr>
          <w:rFonts w:ascii="Arial" w:hAnsi="Arial" w:cs="Arial"/>
          <w:color w:val="000000" w:themeColor="text1"/>
          <w:rPrChange w:id="243" w:author="Xiaoxian Zhang" w:date="2020-02-16T12:55:00Z">
            <w:rPr>
              <w:rFonts w:ascii="Arial" w:hAnsi="Arial" w:cs="Arial"/>
              <w:color w:val="000000" w:themeColor="text1"/>
            </w:rPr>
          </w:rPrChange>
        </w:rPr>
        <w:t>safe</w:t>
      </w:r>
      <w:r w:rsidRPr="002951D1">
        <w:rPr>
          <w:rFonts w:ascii="Arial" w:hAnsi="Arial" w:cs="Arial"/>
          <w:color w:val="000000" w:themeColor="text1"/>
          <w:rPrChange w:id="244" w:author="Xiaoxian Zhang" w:date="2020-02-16T12:55:00Z">
            <w:rPr>
              <w:rFonts w:ascii="Arial" w:hAnsi="Arial" w:cs="Arial"/>
              <w:color w:val="000000" w:themeColor="text1"/>
            </w:rPr>
          </w:rPrChange>
        </w:rPr>
        <w:t xml:space="preserve"> valve</w:t>
      </w:r>
      <w:r w:rsidR="00D51639" w:rsidRPr="002951D1">
        <w:rPr>
          <w:rFonts w:ascii="Arial" w:hAnsi="Arial" w:cs="Arial"/>
          <w:color w:val="000000" w:themeColor="text1"/>
          <w:rPrChange w:id="245" w:author="Xiaoxian Zhang" w:date="2020-02-16T12:55:00Z">
            <w:rPr>
              <w:rFonts w:ascii="Arial" w:hAnsi="Arial" w:cs="Arial"/>
              <w:color w:val="000000" w:themeColor="text1"/>
            </w:rPr>
          </w:rPrChange>
        </w:rPr>
        <w:t xml:space="preserve">s to mitigate </w:t>
      </w:r>
      <w:r w:rsidRPr="002951D1">
        <w:rPr>
          <w:rFonts w:ascii="Arial" w:hAnsi="Arial" w:cs="Arial"/>
          <w:color w:val="000000" w:themeColor="text1"/>
          <w:rPrChange w:id="246" w:author="Xiaoxian Zhang" w:date="2020-02-16T12:55:00Z">
            <w:rPr>
              <w:rFonts w:ascii="Arial" w:hAnsi="Arial" w:cs="Arial"/>
              <w:color w:val="000000" w:themeColor="text1"/>
            </w:rPr>
          </w:rPrChange>
        </w:rPr>
        <w:t xml:space="preserve">spreading of air bubbles </w:t>
      </w:r>
      <w:r w:rsidR="00D51639" w:rsidRPr="002951D1">
        <w:rPr>
          <w:rFonts w:ascii="Arial" w:hAnsi="Arial" w:cs="Arial"/>
          <w:color w:val="000000" w:themeColor="text1"/>
          <w:rPrChange w:id="247" w:author="Xiaoxian Zhang" w:date="2020-02-16T12:55:00Z">
            <w:rPr>
              <w:rFonts w:ascii="Arial" w:hAnsi="Arial" w:cs="Arial"/>
              <w:color w:val="000000" w:themeColor="text1"/>
            </w:rPr>
          </w:rPrChange>
        </w:rPr>
        <w:t xml:space="preserve">when </w:t>
      </w:r>
      <w:r w:rsidR="005117A3" w:rsidRPr="002951D1">
        <w:rPr>
          <w:rFonts w:ascii="Arial" w:hAnsi="Arial" w:cs="Arial"/>
          <w:color w:val="000000" w:themeColor="text1"/>
          <w:rPrChange w:id="248" w:author="Xiaoxian Zhang" w:date="2020-02-16T12:55:00Z">
            <w:rPr>
              <w:rFonts w:ascii="Arial" w:hAnsi="Arial" w:cs="Arial"/>
              <w:color w:val="000000" w:themeColor="text1"/>
            </w:rPr>
          </w:rPrChange>
        </w:rPr>
        <w:t xml:space="preserve">a </w:t>
      </w:r>
      <w:r w:rsidR="00D51639" w:rsidRPr="002951D1">
        <w:rPr>
          <w:rFonts w:ascii="Arial" w:hAnsi="Arial" w:cs="Arial"/>
          <w:color w:val="000000" w:themeColor="text1"/>
          <w:rPrChange w:id="249" w:author="Xiaoxian Zhang" w:date="2020-02-16T12:55:00Z">
            <w:rPr>
              <w:rFonts w:ascii="Arial" w:hAnsi="Arial" w:cs="Arial"/>
              <w:color w:val="000000" w:themeColor="text1"/>
            </w:rPr>
          </w:rPrChange>
        </w:rPr>
        <w:t xml:space="preserve">plant </w:t>
      </w:r>
      <w:r w:rsidR="000F690D" w:rsidRPr="002951D1">
        <w:rPr>
          <w:rFonts w:ascii="Arial" w:hAnsi="Arial" w:cs="Arial"/>
          <w:color w:val="000000" w:themeColor="text1"/>
          <w:rPrChange w:id="250" w:author="Xiaoxian Zhang" w:date="2020-02-16T12:55:00Z">
            <w:rPr>
              <w:rFonts w:ascii="Arial" w:hAnsi="Arial" w:cs="Arial"/>
              <w:color w:val="000000" w:themeColor="text1"/>
            </w:rPr>
          </w:rPrChange>
        </w:rPr>
        <w:t>is under embolization</w:t>
      </w:r>
      <w:r w:rsidRPr="002951D1">
        <w:rPr>
          <w:rFonts w:ascii="Arial" w:hAnsi="Arial" w:cs="Arial"/>
          <w:color w:val="000000" w:themeColor="text1"/>
          <w:rPrChange w:id="251" w:author="Xiaoxian Zhang" w:date="2020-02-16T12:55:00Z">
            <w:rPr>
              <w:rFonts w:ascii="Arial" w:hAnsi="Arial" w:cs="Arial"/>
              <w:color w:val="000000" w:themeColor="text1"/>
            </w:rPr>
          </w:rPrChange>
        </w:rPr>
        <w:t xml:space="preserve">, </w:t>
      </w:r>
      <w:r w:rsidR="00113065" w:rsidRPr="002951D1">
        <w:rPr>
          <w:rFonts w:ascii="Arial" w:hAnsi="Arial" w:cs="Arial"/>
          <w:color w:val="000000" w:themeColor="text1"/>
          <w:rPrChange w:id="252" w:author="Xiaoxian Zhang" w:date="2020-02-16T12:55:00Z">
            <w:rPr>
              <w:rFonts w:ascii="Arial" w:hAnsi="Arial" w:cs="Arial"/>
              <w:color w:val="000000" w:themeColor="text1"/>
            </w:rPr>
          </w:rPrChange>
        </w:rPr>
        <w:t xml:space="preserve">but </w:t>
      </w:r>
      <w:r w:rsidRPr="002951D1">
        <w:rPr>
          <w:rFonts w:ascii="Arial" w:hAnsi="Arial" w:cs="Arial"/>
          <w:color w:val="000000" w:themeColor="text1"/>
          <w:rPrChange w:id="253" w:author="Xiaoxian Zhang" w:date="2020-02-16T12:55:00Z">
            <w:rPr>
              <w:rFonts w:ascii="Arial" w:hAnsi="Arial" w:cs="Arial"/>
              <w:color w:val="000000" w:themeColor="text1"/>
            </w:rPr>
          </w:rPrChange>
        </w:rPr>
        <w:t>they</w:t>
      </w:r>
      <w:r w:rsidR="000F690D" w:rsidRPr="002951D1">
        <w:rPr>
          <w:rFonts w:ascii="Arial" w:hAnsi="Arial" w:cs="Arial"/>
          <w:color w:val="000000" w:themeColor="text1"/>
          <w:rPrChange w:id="254" w:author="Xiaoxian Zhang" w:date="2020-02-16T12:55:00Z">
            <w:rPr>
              <w:rFonts w:ascii="Arial" w:hAnsi="Arial" w:cs="Arial"/>
              <w:color w:val="000000" w:themeColor="text1"/>
            </w:rPr>
          </w:rPrChange>
        </w:rPr>
        <w:t xml:space="preserve"> </w:t>
      </w:r>
      <w:r w:rsidR="00C73273" w:rsidRPr="002951D1">
        <w:rPr>
          <w:rFonts w:ascii="Arial" w:hAnsi="Arial" w:cs="Arial"/>
          <w:color w:val="000000" w:themeColor="text1"/>
          <w:rPrChange w:id="255" w:author="Xiaoxian Zhang" w:date="2020-02-16T12:55:00Z">
            <w:rPr>
              <w:rFonts w:ascii="Arial" w:hAnsi="Arial" w:cs="Arial"/>
              <w:color w:val="000000" w:themeColor="text1"/>
            </w:rPr>
          </w:rPrChange>
        </w:rPr>
        <w:t xml:space="preserve">could </w:t>
      </w:r>
      <w:r w:rsidRPr="002951D1">
        <w:rPr>
          <w:rFonts w:ascii="Arial" w:hAnsi="Arial" w:cs="Arial"/>
          <w:color w:val="000000" w:themeColor="text1"/>
          <w:rPrChange w:id="256" w:author="Xiaoxian Zhang" w:date="2020-02-16T12:55:00Z">
            <w:rPr>
              <w:rFonts w:ascii="Arial" w:hAnsi="Arial" w:cs="Arial"/>
              <w:color w:val="000000" w:themeColor="text1"/>
            </w:rPr>
          </w:rPrChange>
        </w:rPr>
        <w:t>increase</w:t>
      </w:r>
      <w:r w:rsidR="00C73273" w:rsidRPr="002951D1">
        <w:rPr>
          <w:rFonts w:ascii="Arial" w:hAnsi="Arial" w:cs="Arial"/>
          <w:color w:val="000000" w:themeColor="text1"/>
          <w:rPrChange w:id="257" w:author="Xiaoxian Zhang" w:date="2020-02-16T12:55:00Z">
            <w:rPr>
              <w:rFonts w:ascii="Arial" w:hAnsi="Arial" w:cs="Arial"/>
              <w:color w:val="000000" w:themeColor="text1"/>
            </w:rPr>
          </w:rPrChange>
        </w:rPr>
        <w:t xml:space="preserve"> </w:t>
      </w:r>
      <w:r w:rsidR="0037132F" w:rsidRPr="002951D1">
        <w:rPr>
          <w:rFonts w:ascii="Arial" w:hAnsi="Arial" w:cs="Arial"/>
          <w:color w:val="000000" w:themeColor="text1"/>
          <w:rPrChange w:id="258" w:author="Xiaoxian Zhang" w:date="2020-02-16T12:55:00Z">
            <w:rPr>
              <w:rFonts w:ascii="Arial" w:hAnsi="Arial" w:cs="Arial"/>
              <w:color w:val="000000" w:themeColor="text1"/>
            </w:rPr>
          </w:rPrChange>
        </w:rPr>
        <w:t xml:space="preserve">hydraulic </w:t>
      </w:r>
      <w:r w:rsidRPr="002951D1">
        <w:rPr>
          <w:rFonts w:ascii="Arial" w:hAnsi="Arial" w:cs="Arial"/>
          <w:color w:val="000000" w:themeColor="text1"/>
          <w:rPrChange w:id="259" w:author="Xiaoxian Zhang" w:date="2020-02-16T12:55:00Z">
            <w:rPr>
              <w:rFonts w:ascii="Arial" w:hAnsi="Arial" w:cs="Arial"/>
              <w:color w:val="000000" w:themeColor="text1"/>
            </w:rPr>
          </w:rPrChange>
        </w:rPr>
        <w:t>resistance</w:t>
      </w:r>
      <w:r w:rsidR="00315A8B" w:rsidRPr="002951D1">
        <w:rPr>
          <w:rFonts w:ascii="Arial" w:hAnsi="Arial" w:cs="Arial"/>
          <w:color w:val="000000" w:themeColor="text1"/>
          <w:rPrChange w:id="260" w:author="Xiaoxian Zhang" w:date="2020-02-16T12:55:00Z">
            <w:rPr>
              <w:rFonts w:ascii="Arial" w:hAnsi="Arial" w:cs="Arial"/>
              <w:color w:val="000000" w:themeColor="text1"/>
            </w:rPr>
          </w:rPrChange>
        </w:rPr>
        <w:t xml:space="preserve"> </w:t>
      </w:r>
      <w:r w:rsidR="00740F46" w:rsidRPr="002951D1">
        <w:rPr>
          <w:rFonts w:ascii="Arial" w:hAnsi="Arial" w:cs="Arial"/>
          <w:color w:val="000000" w:themeColor="text1"/>
          <w:rPrChange w:id="261" w:author="Xiaoxian Zhang" w:date="2020-02-16T12:55:00Z">
            <w:rPr>
              <w:rFonts w:ascii="Arial" w:hAnsi="Arial" w:cs="Arial"/>
              <w:color w:val="000000" w:themeColor="text1"/>
            </w:rPr>
          </w:rPrChange>
        </w:rPr>
        <w:t>to</w:t>
      </w:r>
      <w:r w:rsidRPr="002951D1">
        <w:rPr>
          <w:rFonts w:ascii="Arial" w:hAnsi="Arial" w:cs="Arial"/>
          <w:color w:val="000000" w:themeColor="text1"/>
          <w:rPrChange w:id="262" w:author="Xiaoxian Zhang" w:date="2020-02-16T12:55:00Z">
            <w:rPr>
              <w:rFonts w:ascii="Arial" w:hAnsi="Arial" w:cs="Arial"/>
              <w:color w:val="000000" w:themeColor="text1"/>
            </w:rPr>
          </w:rPrChange>
        </w:rPr>
        <w:t xml:space="preserve"> water</w:t>
      </w:r>
      <w:r w:rsidR="00315A8B" w:rsidRPr="002951D1">
        <w:rPr>
          <w:rFonts w:ascii="Arial" w:hAnsi="Arial" w:cs="Arial"/>
          <w:color w:val="000000" w:themeColor="text1"/>
          <w:rPrChange w:id="263" w:author="Xiaoxian Zhang" w:date="2020-02-16T12:55:00Z">
            <w:rPr>
              <w:rFonts w:ascii="Arial" w:hAnsi="Arial" w:cs="Arial"/>
              <w:color w:val="000000" w:themeColor="text1"/>
            </w:rPr>
          </w:rPrChange>
        </w:rPr>
        <w:t xml:space="preserve"> flow</w:t>
      </w:r>
      <w:r w:rsidR="0037132F" w:rsidRPr="002951D1">
        <w:rPr>
          <w:rFonts w:ascii="Arial" w:hAnsi="Arial" w:cs="Arial"/>
          <w:color w:val="000000" w:themeColor="text1"/>
          <w:rPrChange w:id="264" w:author="Xiaoxian Zhang" w:date="2020-02-16T12:55:00Z">
            <w:rPr>
              <w:rFonts w:ascii="Arial" w:hAnsi="Arial" w:cs="Arial"/>
              <w:color w:val="000000" w:themeColor="text1"/>
            </w:rPr>
          </w:rPrChange>
        </w:rPr>
        <w:t xml:space="preserve"> after the</w:t>
      </w:r>
      <w:r w:rsidR="00B27FD1" w:rsidRPr="002951D1">
        <w:rPr>
          <w:rFonts w:ascii="Arial" w:hAnsi="Arial" w:cs="Arial"/>
          <w:color w:val="000000" w:themeColor="text1"/>
          <w:rPrChange w:id="265" w:author="Xiaoxian Zhang" w:date="2020-02-16T12:55:00Z">
            <w:rPr>
              <w:rFonts w:ascii="Arial" w:hAnsi="Arial" w:cs="Arial"/>
              <w:color w:val="000000" w:themeColor="text1"/>
            </w:rPr>
          </w:rPrChange>
        </w:rPr>
        <w:t xml:space="preserve"> embolism</w:t>
      </w:r>
      <w:r w:rsidR="0037132F" w:rsidRPr="002951D1">
        <w:rPr>
          <w:rFonts w:ascii="Arial" w:hAnsi="Arial" w:cs="Arial"/>
          <w:color w:val="000000" w:themeColor="text1"/>
          <w:rPrChange w:id="266" w:author="Xiaoxian Zhang" w:date="2020-02-16T12:55:00Z">
            <w:rPr>
              <w:rFonts w:ascii="Arial" w:hAnsi="Arial" w:cs="Arial"/>
              <w:color w:val="000000" w:themeColor="text1"/>
            </w:rPr>
          </w:rPrChange>
        </w:rPr>
        <w:t xml:space="preserve"> is relieved</w:t>
      </w:r>
      <w:r w:rsidR="00AA5275" w:rsidRPr="002951D1">
        <w:rPr>
          <w:rFonts w:ascii="Arial" w:hAnsi="Arial" w:cs="Arial"/>
          <w:color w:val="000000" w:themeColor="text1"/>
          <w:rPrChange w:id="267" w:author="Xiaoxian Zhang" w:date="2020-02-16T12:55:00Z">
            <w:rPr>
              <w:rFonts w:ascii="Arial" w:hAnsi="Arial" w:cs="Arial"/>
              <w:color w:val="000000" w:themeColor="text1"/>
            </w:rPr>
          </w:rPrChange>
        </w:rPr>
        <w:t xml:space="preserve"> </w:t>
      </w:r>
      <w:r w:rsidR="00AA5275" w:rsidRPr="002951D1">
        <w:rPr>
          <w:rFonts w:ascii="Arial" w:hAnsi="Arial" w:cs="Arial"/>
          <w:color w:val="000000" w:themeColor="text1"/>
          <w:rPrChange w:id="268" w:author="Xiaoxian Zhang" w:date="2020-02-16T12:55:00Z">
            <w:rPr>
              <w:rFonts w:ascii="Arial" w:hAnsi="Arial" w:cs="Arial"/>
              <w:color w:val="000000" w:themeColor="text1"/>
            </w:rPr>
          </w:rPrChange>
        </w:rPr>
        <w:fldChar w:fldCharType="begin">
          <w:fldData xml:space="preserve">PEVuZE5vdGU+PENpdGU+PEF1dGhvcj5DaG9hdDwvQXV0aG9yPjxZZWFyPjIwMDg8L1llYXI+PFJl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</w:fldData>
        </w:fldChar>
      </w:r>
      <w:r w:rsidR="00DC7AEC" w:rsidRPr="002951D1">
        <w:rPr>
          <w:rFonts w:ascii="Arial" w:hAnsi="Arial" w:cs="Arial"/>
          <w:color w:val="000000" w:themeColor="text1"/>
          <w:rPrChange w:id="269" w:author="Xiaoxian Zhang" w:date="2020-02-16T12:55:00Z">
            <w:rPr>
              <w:rFonts w:ascii="Arial" w:hAnsi="Arial" w:cs="Arial"/>
              <w:color w:val="000000" w:themeColor="text1"/>
            </w:rPr>
          </w:rPrChange>
        </w:rPr>
        <w:instrText xml:space="preserve"> ADDIN EN.CITE </w:instrText>
      </w:r>
      <w:r w:rsidR="00DC7AEC" w:rsidRPr="002951D1">
        <w:rPr>
          <w:rFonts w:ascii="Arial" w:hAnsi="Arial" w:cs="Arial"/>
          <w:color w:val="000000" w:themeColor="text1"/>
          <w:rPrChange w:id="270" w:author="Xiaoxian Zhang" w:date="2020-02-16T12:55:00Z">
            <w:rPr>
              <w:rFonts w:ascii="Arial" w:hAnsi="Arial" w:cs="Arial"/>
              <w:color w:val="000000" w:themeColor="text1"/>
            </w:rPr>
          </w:rPrChange>
        </w:rPr>
        <w:fldChar w:fldCharType="begin">
          <w:fldData xml:space="preserve">PEVuZE5vdGU+PENpdGU+PEF1dGhvcj5DaG9hdDwvQXV0aG9yPjxZZWFyPjIwMDg8L1llYXI+PFJl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</w:fldData>
        </w:fldChar>
      </w:r>
      <w:r w:rsidR="00DC7AEC" w:rsidRPr="002951D1">
        <w:rPr>
          <w:rFonts w:ascii="Arial" w:hAnsi="Arial" w:cs="Arial"/>
          <w:color w:val="000000" w:themeColor="text1"/>
          <w:rPrChange w:id="271" w:author="Xiaoxian Zhang" w:date="2020-02-16T12:55:00Z">
            <w:rPr>
              <w:rFonts w:ascii="Arial" w:hAnsi="Arial" w:cs="Arial"/>
              <w:color w:val="000000" w:themeColor="text1"/>
            </w:rPr>
          </w:rPrChange>
        </w:rPr>
        <w:instrText xml:space="preserve"> ADDIN EN.CITE.DATA </w:instrText>
      </w:r>
      <w:r w:rsidR="00DC7AEC" w:rsidRPr="002951D1">
        <w:rPr>
          <w:rFonts w:ascii="Arial" w:hAnsi="Arial" w:cs="Arial"/>
          <w:color w:val="000000" w:themeColor="text1"/>
          <w:rPrChange w:id="272" w:author="Xiaoxian Zhang" w:date="2020-02-16T12:55:00Z">
            <w:rPr>
              <w:rFonts w:ascii="Arial" w:hAnsi="Arial" w:cs="Arial"/>
              <w:color w:val="000000" w:themeColor="text1"/>
            </w:rPr>
          </w:rPrChange>
        </w:rPr>
      </w:r>
      <w:r w:rsidR="00DC7AEC" w:rsidRPr="002951D1">
        <w:rPr>
          <w:rFonts w:ascii="Arial" w:hAnsi="Arial" w:cs="Arial"/>
          <w:color w:val="000000" w:themeColor="text1"/>
          <w:rPrChange w:id="273" w:author="Xiaoxian Zhang" w:date="2020-02-16T12:55:00Z">
            <w:rPr>
              <w:rFonts w:ascii="Arial" w:hAnsi="Arial" w:cs="Arial"/>
              <w:color w:val="000000" w:themeColor="text1"/>
            </w:rPr>
          </w:rPrChange>
        </w:rPr>
        <w:fldChar w:fldCharType="end"/>
      </w:r>
      <w:r w:rsidR="00AA5275" w:rsidRPr="002951D1">
        <w:rPr>
          <w:rFonts w:ascii="Arial" w:hAnsi="Arial" w:cs="Arial"/>
          <w:color w:val="000000" w:themeColor="text1"/>
          <w:rPrChange w:id="274" w:author="Xiaoxian Zhang" w:date="2020-02-16T12:55:00Z">
            <w:rPr>
              <w:rFonts w:ascii="Arial" w:hAnsi="Arial" w:cs="Arial"/>
              <w:color w:val="000000" w:themeColor="text1"/>
            </w:rPr>
          </w:rPrChange>
        </w:rPr>
      </w:r>
      <w:r w:rsidR="00AA5275" w:rsidRPr="002951D1">
        <w:rPr>
          <w:rFonts w:ascii="Arial" w:hAnsi="Arial" w:cs="Arial"/>
          <w:color w:val="000000" w:themeColor="text1"/>
          <w:rPrChange w:id="275" w:author="Xiaoxian Zhang" w:date="2020-02-16T12:55:00Z">
            <w:rPr>
              <w:rFonts w:ascii="Arial" w:hAnsi="Arial" w:cs="Arial"/>
              <w:color w:val="000000" w:themeColor="text1"/>
            </w:rPr>
          </w:rPrChange>
        </w:rPr>
        <w:fldChar w:fldCharType="separate"/>
      </w:r>
      <w:r w:rsidR="00DC7AEC" w:rsidRPr="002951D1">
        <w:rPr>
          <w:rFonts w:ascii="Arial" w:hAnsi="Arial" w:cs="Arial"/>
          <w:noProof/>
          <w:color w:val="000000" w:themeColor="text1"/>
          <w:rPrChange w:id="276" w:author="Xiaoxian Zhang" w:date="2020-02-16T12:55:00Z">
            <w:rPr>
              <w:rFonts w:ascii="Arial" w:hAnsi="Arial" w:cs="Arial"/>
              <w:noProof/>
              <w:color w:val="000000" w:themeColor="text1"/>
            </w:rPr>
          </w:rPrChange>
        </w:rPr>
        <w:t>(Choat et al., 2008;Kaack et al., 2019)</w:t>
      </w:r>
      <w:r w:rsidR="00AA5275" w:rsidRPr="002951D1">
        <w:rPr>
          <w:rFonts w:ascii="Arial" w:hAnsi="Arial" w:cs="Arial"/>
          <w:color w:val="000000" w:themeColor="text1"/>
          <w:rPrChange w:id="277" w:author="Xiaoxian Zhang" w:date="2020-02-16T12:55:00Z">
            <w:rPr>
              <w:rFonts w:ascii="Arial" w:hAnsi="Arial" w:cs="Arial"/>
              <w:color w:val="000000" w:themeColor="text1"/>
            </w:rPr>
          </w:rPrChange>
        </w:rPr>
        <w:fldChar w:fldCharType="end"/>
      </w:r>
      <w:r w:rsidR="000F690D" w:rsidRPr="002951D1">
        <w:rPr>
          <w:rFonts w:ascii="Arial" w:hAnsi="Arial" w:cs="Arial"/>
          <w:color w:val="000000" w:themeColor="text1"/>
          <w:rPrChange w:id="278" w:author="Xiaoxian Zhang" w:date="2020-02-16T12:55:00Z">
            <w:rPr>
              <w:rFonts w:ascii="Arial" w:hAnsi="Arial" w:cs="Arial"/>
              <w:color w:val="000000" w:themeColor="text1"/>
            </w:rPr>
          </w:rPrChange>
        </w:rPr>
        <w:t xml:space="preserve">. </w:t>
      </w:r>
      <w:r w:rsidR="00B27FD1" w:rsidRPr="002951D1">
        <w:rPr>
          <w:rFonts w:ascii="Arial" w:hAnsi="Arial" w:cs="Arial"/>
          <w:color w:val="000000" w:themeColor="text1"/>
          <w:rPrChange w:id="279" w:author="Xiaoxian Zhang" w:date="2020-02-16T12:55:00Z">
            <w:rPr>
              <w:rFonts w:ascii="Arial" w:hAnsi="Arial" w:cs="Arial"/>
              <w:color w:val="000000" w:themeColor="text1"/>
            </w:rPr>
          </w:rPrChange>
        </w:rPr>
        <w:t>U</w:t>
      </w:r>
      <w:r w:rsidR="004547F7" w:rsidRPr="002951D1">
        <w:rPr>
          <w:rFonts w:ascii="Arial" w:hAnsi="Arial" w:cs="Arial"/>
          <w:color w:val="000000" w:themeColor="text1"/>
          <w:rPrChange w:id="280" w:author="Xiaoxian Zhang" w:date="2020-02-16T12:55:00Z">
            <w:rPr>
              <w:rFonts w:ascii="Arial" w:hAnsi="Arial" w:cs="Arial"/>
              <w:color w:val="000000" w:themeColor="text1"/>
            </w:rPr>
          </w:rPrChange>
        </w:rPr>
        <w:t>n</w:t>
      </w:r>
      <w:r w:rsidR="00FE3400" w:rsidRPr="002951D1">
        <w:rPr>
          <w:rFonts w:ascii="Arial" w:hAnsi="Arial" w:cs="Arial"/>
          <w:color w:val="000000" w:themeColor="text1"/>
          <w:rPrChange w:id="281" w:author="Xiaoxian Zhang" w:date="2020-02-16T12:55:00Z">
            <w:rPr>
              <w:rFonts w:ascii="Arial" w:hAnsi="Arial" w:cs="Arial"/>
              <w:color w:val="000000" w:themeColor="text1"/>
            </w:rPr>
          </w:rPrChange>
        </w:rPr>
        <w:t>derstand</w:t>
      </w:r>
      <w:r w:rsidR="00DA2EA0" w:rsidRPr="002951D1">
        <w:rPr>
          <w:rFonts w:ascii="Arial" w:hAnsi="Arial" w:cs="Arial"/>
          <w:color w:val="000000" w:themeColor="text1"/>
          <w:rPrChange w:id="282" w:author="Xiaoxian Zhang" w:date="2020-02-16T12:55:00Z">
            <w:rPr>
              <w:rFonts w:ascii="Arial" w:hAnsi="Arial" w:cs="Arial"/>
              <w:color w:val="000000" w:themeColor="text1"/>
            </w:rPr>
          </w:rPrChange>
        </w:rPr>
        <w:t>ing</w:t>
      </w:r>
      <w:r w:rsidR="00D51639" w:rsidRPr="002951D1">
        <w:rPr>
          <w:rFonts w:ascii="Arial" w:hAnsi="Arial" w:cs="Arial"/>
          <w:color w:val="000000" w:themeColor="text1"/>
          <w:rPrChange w:id="283" w:author="Xiaoxian Zhang" w:date="2020-02-16T12:55:00Z">
            <w:rPr>
              <w:rFonts w:ascii="Arial" w:hAnsi="Arial" w:cs="Arial"/>
              <w:color w:val="000000" w:themeColor="text1"/>
            </w:rPr>
          </w:rPrChange>
        </w:rPr>
        <w:t xml:space="preserve"> </w:t>
      </w:r>
      <w:r w:rsidR="00452028" w:rsidRPr="002951D1">
        <w:rPr>
          <w:rFonts w:ascii="Arial" w:hAnsi="Arial" w:cs="Arial"/>
          <w:color w:val="000000" w:themeColor="text1"/>
          <w:rPrChange w:id="284" w:author="Xiaoxian Zhang" w:date="2020-02-16T12:55:00Z">
            <w:rPr>
              <w:rFonts w:ascii="Arial" w:hAnsi="Arial" w:cs="Arial"/>
              <w:color w:val="000000" w:themeColor="text1"/>
            </w:rPr>
          </w:rPrChange>
        </w:rPr>
        <w:t>the</w:t>
      </w:r>
      <w:r w:rsidR="004877D2" w:rsidRPr="002951D1">
        <w:rPr>
          <w:rFonts w:ascii="Arial" w:hAnsi="Arial" w:cs="Arial"/>
          <w:color w:val="000000" w:themeColor="text1"/>
          <w:rPrChange w:id="285" w:author="Xiaoxian Zhang" w:date="2020-02-16T12:55:00Z">
            <w:rPr>
              <w:rFonts w:ascii="Arial" w:hAnsi="Arial" w:cs="Arial"/>
              <w:color w:val="000000" w:themeColor="text1"/>
            </w:rPr>
          </w:rPrChange>
        </w:rPr>
        <w:t xml:space="preserve"> </w:t>
      </w:r>
      <w:r w:rsidR="00E022DE" w:rsidRPr="002951D1">
        <w:rPr>
          <w:rFonts w:ascii="Arial" w:hAnsi="Arial" w:cs="Arial"/>
          <w:color w:val="000000" w:themeColor="text1"/>
          <w:rPrChange w:id="286" w:author="Xiaoxian Zhang" w:date="2020-02-16T12:55:00Z">
            <w:rPr>
              <w:rFonts w:ascii="Arial" w:hAnsi="Arial" w:cs="Arial"/>
              <w:color w:val="000000" w:themeColor="text1"/>
            </w:rPr>
          </w:rPrChange>
        </w:rPr>
        <w:t xml:space="preserve">respective </w:t>
      </w:r>
      <w:r w:rsidR="00FE3400" w:rsidRPr="002951D1">
        <w:rPr>
          <w:rFonts w:ascii="Arial" w:hAnsi="Arial" w:cs="Arial"/>
          <w:color w:val="000000" w:themeColor="text1"/>
          <w:rPrChange w:id="287" w:author="Xiaoxian Zhang" w:date="2020-02-16T12:55:00Z">
            <w:rPr>
              <w:rFonts w:ascii="Arial" w:hAnsi="Arial" w:cs="Arial"/>
              <w:color w:val="000000" w:themeColor="text1"/>
            </w:rPr>
          </w:rPrChange>
        </w:rPr>
        <w:t>resistance</w:t>
      </w:r>
      <w:r w:rsidRPr="002951D1">
        <w:rPr>
          <w:rFonts w:ascii="Arial" w:hAnsi="Arial" w:cs="Arial"/>
          <w:color w:val="000000" w:themeColor="text1"/>
          <w:rPrChange w:id="288" w:author="Xiaoxian Zhang" w:date="2020-02-16T12:55:00Z">
            <w:rPr>
              <w:rFonts w:ascii="Arial" w:hAnsi="Arial" w:cs="Arial"/>
              <w:color w:val="000000" w:themeColor="text1"/>
            </w:rPr>
          </w:rPrChange>
        </w:rPr>
        <w:t xml:space="preserve"> </w:t>
      </w:r>
      <w:r w:rsidR="0037132F" w:rsidRPr="002951D1">
        <w:rPr>
          <w:rFonts w:ascii="Arial" w:hAnsi="Arial" w:cs="Arial"/>
          <w:color w:val="000000" w:themeColor="text1"/>
          <w:rPrChange w:id="289" w:author="Xiaoxian Zhang" w:date="2020-02-16T12:55:00Z">
            <w:rPr>
              <w:rFonts w:ascii="Arial" w:hAnsi="Arial" w:cs="Arial"/>
              <w:color w:val="000000" w:themeColor="text1"/>
            </w:rPr>
          </w:rPrChange>
        </w:rPr>
        <w:t>caused by lumen</w:t>
      </w:r>
      <w:r w:rsidR="00AB512D" w:rsidRPr="002951D1">
        <w:rPr>
          <w:rFonts w:ascii="Arial" w:hAnsi="Arial" w:cs="Arial"/>
          <w:color w:val="000000" w:themeColor="text1"/>
          <w:rPrChange w:id="290" w:author="Xiaoxian Zhang" w:date="2020-02-16T12:55:00Z">
            <w:rPr>
              <w:rFonts w:ascii="Arial" w:hAnsi="Arial" w:cs="Arial"/>
              <w:color w:val="000000" w:themeColor="text1"/>
            </w:rPr>
          </w:rPrChange>
        </w:rPr>
        <w:t>s</w:t>
      </w:r>
      <w:r w:rsidR="0037132F" w:rsidRPr="002951D1">
        <w:rPr>
          <w:rFonts w:ascii="Arial" w:hAnsi="Arial" w:cs="Arial"/>
          <w:color w:val="000000" w:themeColor="text1"/>
          <w:rPrChange w:id="291" w:author="Xiaoxian Zhang" w:date="2020-02-16T12:55:00Z">
            <w:rPr>
              <w:rFonts w:ascii="Arial" w:hAnsi="Arial" w:cs="Arial"/>
              <w:color w:val="000000" w:themeColor="text1"/>
            </w:rPr>
          </w:rPrChange>
        </w:rPr>
        <w:t xml:space="preserve"> and perforation plate</w:t>
      </w:r>
      <w:r w:rsidR="00AB512D" w:rsidRPr="002951D1">
        <w:rPr>
          <w:rFonts w:ascii="Arial" w:hAnsi="Arial" w:cs="Arial"/>
          <w:color w:val="000000" w:themeColor="text1"/>
          <w:rPrChange w:id="292" w:author="Xiaoxian Zhang" w:date="2020-02-16T12:55:00Z">
            <w:rPr>
              <w:rFonts w:ascii="Arial" w:hAnsi="Arial" w:cs="Arial"/>
              <w:color w:val="000000" w:themeColor="text1"/>
            </w:rPr>
          </w:rPrChange>
        </w:rPr>
        <w:t>s</w:t>
      </w:r>
      <w:r w:rsidR="004877D2" w:rsidRPr="002951D1">
        <w:rPr>
          <w:rFonts w:ascii="Arial" w:hAnsi="Arial" w:cs="Arial"/>
          <w:color w:val="000000" w:themeColor="text1"/>
          <w:rPrChange w:id="293" w:author="Xiaoxian Zhang" w:date="2020-02-16T12:55:00Z">
            <w:rPr>
              <w:rFonts w:ascii="Arial" w:hAnsi="Arial" w:cs="Arial"/>
              <w:color w:val="000000" w:themeColor="text1"/>
            </w:rPr>
          </w:rPrChange>
        </w:rPr>
        <w:t xml:space="preserve"> </w:t>
      </w:r>
      <w:r w:rsidR="00D51639" w:rsidRPr="002951D1">
        <w:rPr>
          <w:rFonts w:ascii="Arial" w:hAnsi="Arial" w:cs="Arial"/>
          <w:color w:val="000000" w:themeColor="text1"/>
          <w:rPrChange w:id="294" w:author="Xiaoxian Zhang" w:date="2020-02-16T12:55:00Z">
            <w:rPr>
              <w:rFonts w:ascii="Arial" w:hAnsi="Arial" w:cs="Arial"/>
              <w:color w:val="000000" w:themeColor="text1"/>
            </w:rPr>
          </w:rPrChange>
        </w:rPr>
        <w:t xml:space="preserve">is </w:t>
      </w:r>
      <w:r w:rsidR="0037132F" w:rsidRPr="002951D1">
        <w:rPr>
          <w:rFonts w:ascii="Arial" w:hAnsi="Arial" w:cs="Arial"/>
          <w:color w:val="000000" w:themeColor="text1"/>
          <w:rPrChange w:id="295" w:author="Xiaoxian Zhang" w:date="2020-02-16T12:55:00Z">
            <w:rPr>
              <w:rFonts w:ascii="Arial" w:hAnsi="Arial" w:cs="Arial"/>
              <w:color w:val="000000" w:themeColor="text1"/>
            </w:rPr>
          </w:rPrChange>
        </w:rPr>
        <w:t>hence</w:t>
      </w:r>
      <w:r w:rsidR="00B27FD1" w:rsidRPr="002951D1">
        <w:rPr>
          <w:rFonts w:ascii="Arial" w:hAnsi="Arial" w:cs="Arial"/>
          <w:color w:val="000000" w:themeColor="text1"/>
          <w:rPrChange w:id="296" w:author="Xiaoxian Zhang" w:date="2020-02-16T12:55:00Z">
            <w:rPr>
              <w:rFonts w:ascii="Arial" w:hAnsi="Arial" w:cs="Arial"/>
              <w:color w:val="000000" w:themeColor="text1"/>
            </w:rPr>
          </w:rPrChange>
        </w:rPr>
        <w:t xml:space="preserve"> </w:t>
      </w:r>
      <w:r w:rsidR="00D51639" w:rsidRPr="002951D1">
        <w:rPr>
          <w:rFonts w:ascii="Arial" w:hAnsi="Arial" w:cs="Arial"/>
          <w:color w:val="000000" w:themeColor="text1"/>
          <w:rPrChange w:id="297" w:author="Xiaoxian Zhang" w:date="2020-02-16T12:55:00Z">
            <w:rPr>
              <w:rFonts w:ascii="Arial" w:hAnsi="Arial" w:cs="Arial"/>
              <w:color w:val="000000" w:themeColor="text1"/>
            </w:rPr>
          </w:rPrChange>
        </w:rPr>
        <w:t>essential to unravelling h</w:t>
      </w:r>
      <w:r w:rsidR="00E03F8A" w:rsidRPr="002951D1">
        <w:rPr>
          <w:rFonts w:ascii="Arial" w:hAnsi="Arial" w:cs="Arial"/>
          <w:color w:val="000000" w:themeColor="text1"/>
          <w:rPrChange w:id="298" w:author="Xiaoxian Zhang" w:date="2020-02-16T12:55:00Z">
            <w:rPr>
              <w:rFonts w:ascii="Arial" w:hAnsi="Arial" w:cs="Arial"/>
              <w:color w:val="000000" w:themeColor="text1"/>
            </w:rPr>
          </w:rPrChange>
        </w:rPr>
        <w:t>ow pl</w:t>
      </w:r>
      <w:r w:rsidR="0037132F" w:rsidRPr="002951D1">
        <w:rPr>
          <w:rFonts w:ascii="Arial" w:hAnsi="Arial" w:cs="Arial"/>
          <w:color w:val="000000" w:themeColor="text1"/>
          <w:rPrChange w:id="299" w:author="Xiaoxian Zhang" w:date="2020-02-16T12:55:00Z">
            <w:rPr>
              <w:rFonts w:ascii="Arial" w:hAnsi="Arial" w:cs="Arial"/>
              <w:color w:val="000000" w:themeColor="text1"/>
            </w:rPr>
          </w:rPrChange>
        </w:rPr>
        <w:t>ant</w:t>
      </w:r>
      <w:r w:rsidR="00A97D5A" w:rsidRPr="002951D1">
        <w:rPr>
          <w:rFonts w:ascii="Arial" w:hAnsi="Arial" w:cs="Arial"/>
          <w:color w:val="000000" w:themeColor="text1"/>
          <w:rPrChange w:id="300" w:author="Xiaoxian Zhang" w:date="2020-02-16T12:55:00Z">
            <w:rPr>
              <w:rFonts w:ascii="Arial" w:hAnsi="Arial" w:cs="Arial"/>
              <w:color w:val="000000" w:themeColor="text1"/>
            </w:rPr>
          </w:rPrChange>
        </w:rPr>
        <w:t>s</w:t>
      </w:r>
      <w:r w:rsidR="0037132F" w:rsidRPr="002951D1">
        <w:rPr>
          <w:rFonts w:ascii="Arial" w:hAnsi="Arial" w:cs="Arial"/>
          <w:color w:val="000000" w:themeColor="text1"/>
          <w:rPrChange w:id="301" w:author="Xiaoxian Zhang" w:date="2020-02-16T12:55:00Z">
            <w:rPr>
              <w:rFonts w:ascii="Arial" w:hAnsi="Arial" w:cs="Arial"/>
              <w:color w:val="000000" w:themeColor="text1"/>
            </w:rPr>
          </w:rPrChange>
        </w:rPr>
        <w:t xml:space="preserve"> modulate </w:t>
      </w:r>
      <w:r w:rsidR="00AB512D" w:rsidRPr="002951D1">
        <w:rPr>
          <w:rFonts w:ascii="Arial" w:hAnsi="Arial" w:cs="Arial"/>
          <w:color w:val="000000" w:themeColor="text1"/>
          <w:rPrChange w:id="302" w:author="Xiaoxian Zhang" w:date="2020-02-16T12:55:00Z">
            <w:rPr>
              <w:rFonts w:ascii="Arial" w:hAnsi="Arial" w:cs="Arial"/>
              <w:color w:val="000000" w:themeColor="text1"/>
            </w:rPr>
          </w:rPrChange>
        </w:rPr>
        <w:t>their</w:t>
      </w:r>
      <w:r w:rsidR="0037132F" w:rsidRPr="002951D1">
        <w:rPr>
          <w:rFonts w:ascii="Arial" w:hAnsi="Arial" w:cs="Arial"/>
          <w:color w:val="000000" w:themeColor="text1"/>
          <w:rPrChange w:id="303" w:author="Xiaoxian Zhang" w:date="2020-02-16T12:55:00Z">
            <w:rPr>
              <w:rFonts w:ascii="Arial" w:hAnsi="Arial" w:cs="Arial"/>
              <w:color w:val="000000" w:themeColor="text1"/>
            </w:rPr>
          </w:rPrChange>
        </w:rPr>
        <w:t xml:space="preserve"> </w:t>
      </w:r>
      <w:r w:rsidR="00BA6456" w:rsidRPr="002951D1">
        <w:rPr>
          <w:rFonts w:ascii="Arial" w:hAnsi="Arial" w:cs="Arial"/>
          <w:color w:val="000000" w:themeColor="text1"/>
          <w:rPrChange w:id="304" w:author="Xiaoxian Zhang" w:date="2020-02-16T12:55:00Z">
            <w:rPr>
              <w:rFonts w:ascii="Arial" w:hAnsi="Arial" w:cs="Arial"/>
              <w:color w:val="000000" w:themeColor="text1"/>
            </w:rPr>
          </w:rPrChange>
        </w:rPr>
        <w:t>vessel</w:t>
      </w:r>
      <w:r w:rsidR="0037132F" w:rsidRPr="002951D1">
        <w:rPr>
          <w:rFonts w:ascii="Arial" w:hAnsi="Arial" w:cs="Arial"/>
          <w:color w:val="000000" w:themeColor="text1"/>
          <w:rPrChange w:id="305" w:author="Xiaoxian Zhang" w:date="2020-02-16T12:55:00Z">
            <w:rPr>
              <w:rFonts w:ascii="Arial" w:hAnsi="Arial" w:cs="Arial"/>
              <w:color w:val="000000" w:themeColor="text1"/>
            </w:rPr>
          </w:rPrChange>
        </w:rPr>
        <w:t>s</w:t>
      </w:r>
      <w:r w:rsidR="00BA6456" w:rsidRPr="002951D1">
        <w:rPr>
          <w:rFonts w:ascii="Arial" w:hAnsi="Arial" w:cs="Arial"/>
          <w:color w:val="000000" w:themeColor="text1"/>
          <w:rPrChange w:id="306" w:author="Xiaoxian Zhang" w:date="2020-02-16T12:55:00Z">
            <w:rPr>
              <w:rFonts w:ascii="Arial" w:hAnsi="Arial" w:cs="Arial"/>
              <w:color w:val="000000" w:themeColor="text1"/>
            </w:rPr>
          </w:rPrChange>
        </w:rPr>
        <w:t xml:space="preserve"> </w:t>
      </w:r>
      <w:r w:rsidR="0037132F" w:rsidRPr="002951D1">
        <w:rPr>
          <w:rFonts w:ascii="Arial" w:hAnsi="Arial" w:cs="Arial"/>
          <w:color w:val="000000" w:themeColor="text1"/>
          <w:rPrChange w:id="307" w:author="Xiaoxian Zhang" w:date="2020-02-16T12:55:00Z">
            <w:rPr>
              <w:rFonts w:ascii="Arial" w:hAnsi="Arial" w:cs="Arial"/>
              <w:color w:val="000000" w:themeColor="text1"/>
            </w:rPr>
          </w:rPrChange>
        </w:rPr>
        <w:t xml:space="preserve">and vessel </w:t>
      </w:r>
      <w:r w:rsidR="00BA6456" w:rsidRPr="002951D1">
        <w:rPr>
          <w:rFonts w:ascii="Arial" w:hAnsi="Arial" w:cs="Arial"/>
          <w:color w:val="000000" w:themeColor="text1"/>
          <w:rPrChange w:id="308" w:author="Xiaoxian Zhang" w:date="2020-02-16T12:55:00Z">
            <w:rPr>
              <w:rFonts w:ascii="Arial" w:hAnsi="Arial" w:cs="Arial"/>
              <w:color w:val="000000" w:themeColor="text1"/>
            </w:rPr>
          </w:rPrChange>
        </w:rPr>
        <w:t>network</w:t>
      </w:r>
      <w:r w:rsidR="005117A3" w:rsidRPr="002951D1">
        <w:rPr>
          <w:rFonts w:ascii="Arial" w:hAnsi="Arial" w:cs="Arial"/>
          <w:color w:val="000000" w:themeColor="text1"/>
          <w:rPrChange w:id="309" w:author="Xiaoxian Zhang" w:date="2020-02-16T12:55:00Z">
            <w:rPr>
              <w:rFonts w:ascii="Arial" w:hAnsi="Arial" w:cs="Arial"/>
              <w:color w:val="000000" w:themeColor="text1"/>
            </w:rPr>
          </w:rPrChange>
        </w:rPr>
        <w:t>s</w:t>
      </w:r>
      <w:r w:rsidR="006A5B8D" w:rsidRPr="002951D1">
        <w:rPr>
          <w:rFonts w:ascii="Arial" w:hAnsi="Arial" w:cs="Arial"/>
          <w:color w:val="000000" w:themeColor="text1"/>
          <w:rPrChange w:id="310" w:author="Xiaoxian Zhang" w:date="2020-02-16T12:55:00Z">
            <w:rPr>
              <w:rFonts w:ascii="Arial" w:hAnsi="Arial" w:cs="Arial"/>
              <w:color w:val="000000" w:themeColor="text1"/>
            </w:rPr>
          </w:rPrChange>
        </w:rPr>
        <w:t xml:space="preserve"> to</w:t>
      </w:r>
      <w:r w:rsidR="00BA6456" w:rsidRPr="002951D1">
        <w:rPr>
          <w:rFonts w:ascii="Arial" w:hAnsi="Arial" w:cs="Arial"/>
          <w:color w:val="000000" w:themeColor="text1"/>
          <w:rPrChange w:id="311" w:author="Xiaoxian Zhang" w:date="2020-02-16T12:55:00Z">
            <w:rPr>
              <w:rFonts w:ascii="Arial" w:hAnsi="Arial" w:cs="Arial"/>
              <w:color w:val="000000" w:themeColor="text1"/>
            </w:rPr>
          </w:rPrChange>
        </w:rPr>
        <w:t xml:space="preserve"> </w:t>
      </w:r>
      <w:r w:rsidR="004877D2" w:rsidRPr="002951D1">
        <w:rPr>
          <w:rFonts w:ascii="Arial" w:hAnsi="Arial" w:cs="Arial"/>
          <w:color w:val="000000" w:themeColor="text1"/>
          <w:rPrChange w:id="312" w:author="Xiaoxian Zhang" w:date="2020-02-16T12:55:00Z">
            <w:rPr>
              <w:rFonts w:ascii="Arial" w:hAnsi="Arial" w:cs="Arial"/>
              <w:color w:val="000000" w:themeColor="text1"/>
            </w:rPr>
          </w:rPrChange>
        </w:rPr>
        <w:t xml:space="preserve">best </w:t>
      </w:r>
      <w:r w:rsidR="00A97D5A" w:rsidRPr="002951D1">
        <w:rPr>
          <w:rFonts w:ascii="Arial" w:hAnsi="Arial" w:cs="Arial"/>
          <w:color w:val="000000" w:themeColor="text1"/>
          <w:rPrChange w:id="313" w:author="Xiaoxian Zhang" w:date="2020-02-16T12:55:00Z">
            <w:rPr>
              <w:rFonts w:ascii="Arial" w:hAnsi="Arial" w:cs="Arial"/>
              <w:color w:val="000000" w:themeColor="text1"/>
            </w:rPr>
          </w:rPrChange>
        </w:rPr>
        <w:t>balance</w:t>
      </w:r>
      <w:r w:rsidR="0037132F" w:rsidRPr="002951D1">
        <w:rPr>
          <w:rFonts w:ascii="Arial" w:hAnsi="Arial" w:cs="Arial"/>
          <w:color w:val="000000" w:themeColor="text1"/>
          <w:rPrChange w:id="314" w:author="Xiaoxian Zhang" w:date="2020-02-16T12:55:00Z">
            <w:rPr>
              <w:rFonts w:ascii="Arial" w:hAnsi="Arial" w:cs="Arial"/>
              <w:color w:val="000000" w:themeColor="text1"/>
            </w:rPr>
          </w:rPrChange>
        </w:rPr>
        <w:t xml:space="preserve"> the </w:t>
      </w:r>
      <w:r w:rsidR="004877D2" w:rsidRPr="002951D1">
        <w:rPr>
          <w:rFonts w:ascii="Arial" w:hAnsi="Arial" w:cs="Arial"/>
          <w:color w:val="000000" w:themeColor="text1"/>
          <w:rPrChange w:id="315" w:author="Xiaoxian Zhang" w:date="2020-02-16T12:55:00Z">
            <w:rPr>
              <w:rFonts w:ascii="Arial" w:hAnsi="Arial" w:cs="Arial"/>
              <w:color w:val="000000" w:themeColor="text1"/>
            </w:rPr>
          </w:rPrChange>
        </w:rPr>
        <w:t>efficiency and safety of</w:t>
      </w:r>
      <w:r w:rsidR="00DA6A3F" w:rsidRPr="002951D1">
        <w:rPr>
          <w:rFonts w:ascii="Arial" w:hAnsi="Arial" w:cs="Arial"/>
          <w:color w:val="000000" w:themeColor="text1"/>
          <w:rPrChange w:id="316" w:author="Xiaoxian Zhang" w:date="2020-02-16T12:55:00Z">
            <w:rPr>
              <w:rFonts w:ascii="Arial" w:hAnsi="Arial" w:cs="Arial"/>
              <w:color w:val="000000" w:themeColor="text1"/>
            </w:rPr>
          </w:rPrChange>
        </w:rPr>
        <w:t xml:space="preserve"> </w:t>
      </w:r>
      <w:r w:rsidR="005117A3" w:rsidRPr="002951D1">
        <w:rPr>
          <w:rFonts w:ascii="Arial" w:hAnsi="Arial" w:cs="Arial"/>
          <w:color w:val="000000" w:themeColor="text1"/>
          <w:rPrChange w:id="317" w:author="Xiaoxian Zhang" w:date="2020-02-16T12:55:00Z">
            <w:rPr>
              <w:rFonts w:ascii="Arial" w:hAnsi="Arial" w:cs="Arial"/>
              <w:color w:val="000000" w:themeColor="text1"/>
            </w:rPr>
          </w:rPrChange>
        </w:rPr>
        <w:t>their</w:t>
      </w:r>
      <w:r w:rsidR="0037132F" w:rsidRPr="002951D1">
        <w:rPr>
          <w:rFonts w:ascii="Arial" w:hAnsi="Arial" w:cs="Arial"/>
          <w:color w:val="000000" w:themeColor="text1"/>
          <w:rPrChange w:id="318" w:author="Xiaoxian Zhang" w:date="2020-02-16T12:55:00Z">
            <w:rPr>
              <w:rFonts w:ascii="Arial" w:hAnsi="Arial" w:cs="Arial"/>
              <w:color w:val="000000" w:themeColor="text1"/>
            </w:rPr>
          </w:rPrChange>
        </w:rPr>
        <w:t xml:space="preserve"> hydraulic network</w:t>
      </w:r>
      <w:r w:rsidR="005117A3" w:rsidRPr="002951D1">
        <w:rPr>
          <w:rFonts w:ascii="Arial" w:hAnsi="Arial" w:cs="Arial"/>
          <w:color w:val="000000" w:themeColor="text1"/>
          <w:rPrChange w:id="319" w:author="Xiaoxian Zhang" w:date="2020-02-16T12:55:00Z">
            <w:rPr>
              <w:rFonts w:ascii="Arial" w:hAnsi="Arial" w:cs="Arial"/>
              <w:color w:val="000000" w:themeColor="text1"/>
            </w:rPr>
          </w:rPrChange>
        </w:rPr>
        <w:t>s</w:t>
      </w:r>
      <w:r w:rsidR="0037132F" w:rsidRPr="002951D1">
        <w:rPr>
          <w:rFonts w:ascii="Arial" w:hAnsi="Arial" w:cs="Arial"/>
          <w:color w:val="000000" w:themeColor="text1"/>
          <w:rPrChange w:id="320" w:author="Xiaoxian Zhang" w:date="2020-02-16T12:55:00Z">
            <w:rPr>
              <w:rFonts w:ascii="Arial" w:hAnsi="Arial" w:cs="Arial"/>
              <w:color w:val="000000" w:themeColor="text1"/>
            </w:rPr>
          </w:rPrChange>
        </w:rPr>
        <w:t xml:space="preserve"> </w:t>
      </w:r>
      <w:r w:rsidR="00711BC6" w:rsidRPr="002951D1">
        <w:rPr>
          <w:rFonts w:ascii="Arial" w:hAnsi="Arial" w:cs="Arial"/>
          <w:color w:val="000000" w:themeColor="text1"/>
          <w:rPrChange w:id="321" w:author="Xiaoxian Zhang" w:date="2020-02-16T12:55:00Z">
            <w:rPr>
              <w:rFonts w:ascii="Arial" w:hAnsi="Arial" w:cs="Arial"/>
              <w:color w:val="000000" w:themeColor="text1"/>
            </w:rPr>
          </w:rPrChange>
        </w:rPr>
        <w:fldChar w:fldCharType="begin">
          <w:fldData xml:space="preserve">PEVuZE5vdGU+PENpdGU+PEF1dGhvcj5TdHJvb2NrPC9BdXRob3I+PFllYXI+MjAxNDwvWWVhcj48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</w:fldData>
        </w:fldChar>
      </w:r>
      <w:r w:rsidR="00B85068" w:rsidRPr="002951D1">
        <w:rPr>
          <w:rFonts w:ascii="Arial" w:hAnsi="Arial" w:cs="Arial"/>
          <w:color w:val="000000" w:themeColor="text1"/>
          <w:rPrChange w:id="322"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323" w:author="Xiaoxian Zhang" w:date="2020-02-16T12:55:00Z">
            <w:rPr>
              <w:rFonts w:ascii="Arial" w:hAnsi="Arial" w:cs="Arial"/>
              <w:color w:val="000000" w:themeColor="text1"/>
            </w:rPr>
          </w:rPrChange>
        </w:rPr>
        <w:fldChar w:fldCharType="begin">
          <w:fldData xml:space="preserve">PEVuZE5vdGU+PENpdGU+PEF1dGhvcj5TdHJvb2NrPC9BdXRob3I+PFllYXI+MjAxNDwvWWVhcj48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</w:fldData>
        </w:fldChar>
      </w:r>
      <w:r w:rsidR="00B85068" w:rsidRPr="002951D1">
        <w:rPr>
          <w:rFonts w:ascii="Arial" w:hAnsi="Arial" w:cs="Arial"/>
          <w:color w:val="000000" w:themeColor="text1"/>
          <w:rPrChange w:id="324"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325"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326" w:author="Xiaoxian Zhang" w:date="2020-02-16T12:55:00Z">
            <w:rPr>
              <w:rFonts w:ascii="Arial" w:hAnsi="Arial" w:cs="Arial"/>
              <w:color w:val="000000" w:themeColor="text1"/>
            </w:rPr>
          </w:rPrChange>
        </w:rPr>
        <w:fldChar w:fldCharType="end"/>
      </w:r>
      <w:r w:rsidR="00711BC6" w:rsidRPr="002951D1">
        <w:rPr>
          <w:rFonts w:ascii="Arial" w:hAnsi="Arial" w:cs="Arial"/>
          <w:color w:val="000000" w:themeColor="text1"/>
          <w:rPrChange w:id="327" w:author="Xiaoxian Zhang" w:date="2020-02-16T12:55:00Z">
            <w:rPr>
              <w:rFonts w:ascii="Arial" w:hAnsi="Arial" w:cs="Arial"/>
              <w:color w:val="000000" w:themeColor="text1"/>
            </w:rPr>
          </w:rPrChange>
        </w:rPr>
      </w:r>
      <w:r w:rsidR="00711BC6" w:rsidRPr="002951D1">
        <w:rPr>
          <w:rFonts w:ascii="Arial" w:hAnsi="Arial" w:cs="Arial"/>
          <w:color w:val="000000" w:themeColor="text1"/>
          <w:rPrChange w:id="328"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29" w:author="Xiaoxian Zhang" w:date="2020-02-16T12:55:00Z">
            <w:rPr>
              <w:rFonts w:ascii="Arial" w:hAnsi="Arial" w:cs="Arial"/>
              <w:noProof/>
              <w:color w:val="000000" w:themeColor="text1"/>
            </w:rPr>
          </w:rPrChange>
        </w:rPr>
        <w:t>(Stroock et al., 2014;Gleason et al., 2016)</w:t>
      </w:r>
      <w:r w:rsidR="00711BC6" w:rsidRPr="002951D1">
        <w:rPr>
          <w:rFonts w:ascii="Arial" w:hAnsi="Arial" w:cs="Arial"/>
          <w:color w:val="000000" w:themeColor="text1"/>
          <w:rPrChange w:id="330" w:author="Xiaoxian Zhang" w:date="2020-02-16T12:55:00Z">
            <w:rPr>
              <w:rFonts w:ascii="Arial" w:hAnsi="Arial" w:cs="Arial"/>
              <w:color w:val="000000" w:themeColor="text1"/>
            </w:rPr>
          </w:rPrChange>
        </w:rPr>
        <w:fldChar w:fldCharType="end"/>
      </w:r>
      <w:r w:rsidR="0037132F" w:rsidRPr="002951D1">
        <w:rPr>
          <w:rFonts w:ascii="Arial" w:hAnsi="Arial" w:cs="Arial"/>
          <w:color w:val="000000" w:themeColor="text1"/>
          <w:rPrChange w:id="331" w:author="Xiaoxian Zhang" w:date="2020-02-16T12:55:00Z">
            <w:rPr>
              <w:rFonts w:ascii="Arial" w:hAnsi="Arial" w:cs="Arial"/>
              <w:color w:val="000000" w:themeColor="text1"/>
            </w:rPr>
          </w:rPrChange>
        </w:rPr>
        <w:t xml:space="preserve"> but </w:t>
      </w:r>
      <w:r w:rsidR="005B57A0" w:rsidRPr="002951D1">
        <w:rPr>
          <w:rFonts w:ascii="Arial" w:hAnsi="Arial" w:cs="Arial"/>
          <w:color w:val="000000" w:themeColor="text1"/>
          <w:rPrChange w:id="332" w:author="Xiaoxian Zhang" w:date="2020-02-16T12:55:00Z">
            <w:rPr>
              <w:rFonts w:ascii="Arial" w:hAnsi="Arial" w:cs="Arial"/>
              <w:color w:val="000000" w:themeColor="text1"/>
            </w:rPr>
          </w:rPrChange>
        </w:rPr>
        <w:t xml:space="preserve">has been </w:t>
      </w:r>
      <w:r w:rsidR="0037132F" w:rsidRPr="002951D1">
        <w:rPr>
          <w:rFonts w:ascii="Arial" w:hAnsi="Arial" w:cs="Arial"/>
          <w:color w:val="000000" w:themeColor="text1"/>
          <w:rPrChange w:id="333" w:author="Xiaoxian Zhang" w:date="2020-02-16T12:55:00Z">
            <w:rPr>
              <w:rFonts w:ascii="Arial" w:hAnsi="Arial" w:cs="Arial"/>
              <w:color w:val="000000" w:themeColor="text1"/>
            </w:rPr>
          </w:rPrChange>
        </w:rPr>
        <w:t xml:space="preserve">challenging because of the opaque nature of the </w:t>
      </w:r>
      <w:r w:rsidR="00E022DE" w:rsidRPr="002951D1">
        <w:rPr>
          <w:rFonts w:ascii="Arial" w:hAnsi="Arial" w:cs="Arial"/>
          <w:color w:val="000000" w:themeColor="text1"/>
          <w:rPrChange w:id="334" w:author="Xiaoxian Zhang" w:date="2020-02-16T12:55:00Z">
            <w:rPr>
              <w:rFonts w:ascii="Arial" w:hAnsi="Arial" w:cs="Arial"/>
              <w:color w:val="000000" w:themeColor="text1"/>
            </w:rPr>
          </w:rPrChange>
        </w:rPr>
        <w:t>vessels and water flow within them</w:t>
      </w:r>
      <w:r w:rsidR="0037132F" w:rsidRPr="002951D1">
        <w:rPr>
          <w:rFonts w:ascii="Arial" w:hAnsi="Arial" w:cs="Arial"/>
          <w:color w:val="000000" w:themeColor="text1"/>
          <w:rPrChange w:id="335" w:author="Xiaoxian Zhang" w:date="2020-02-16T12:55:00Z">
            <w:rPr>
              <w:rFonts w:ascii="Arial" w:hAnsi="Arial" w:cs="Arial"/>
              <w:color w:val="000000" w:themeColor="text1"/>
            </w:rPr>
          </w:rPrChange>
        </w:rPr>
        <w:t xml:space="preserve"> </w:t>
      </w:r>
      <w:r w:rsidR="005F722E" w:rsidRPr="002951D1">
        <w:rPr>
          <w:rFonts w:ascii="Arial" w:hAnsi="Arial" w:cs="Arial"/>
          <w:color w:val="000000" w:themeColor="text1"/>
          <w:rPrChange w:id="336" w:author="Xiaoxian Zhang" w:date="2020-02-16T12:55:00Z">
            <w:rPr>
              <w:rFonts w:ascii="Arial" w:hAnsi="Arial" w:cs="Arial"/>
              <w:color w:val="000000" w:themeColor="text1"/>
            </w:rPr>
          </w:rPrChange>
        </w:rPr>
        <w:fldChar w:fldCharType="begin">
          <w:fldData xml:space="preserve">PEVuZE5vdGU+PENpdGU+PEF1dGhvcj5QYXJrPC9BdXRob3I+PFllYXI+MjAxNTwvWWVhcj48UmVj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</w:fldData>
        </w:fldChar>
      </w:r>
      <w:r w:rsidR="00B85068" w:rsidRPr="002951D1">
        <w:rPr>
          <w:rFonts w:ascii="Arial" w:hAnsi="Arial" w:cs="Arial"/>
          <w:color w:val="000000" w:themeColor="text1"/>
          <w:rPrChange w:id="337"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338" w:author="Xiaoxian Zhang" w:date="2020-02-16T12:55:00Z">
            <w:rPr>
              <w:rFonts w:ascii="Arial" w:hAnsi="Arial" w:cs="Arial"/>
              <w:color w:val="000000" w:themeColor="text1"/>
            </w:rPr>
          </w:rPrChange>
        </w:rPr>
        <w:fldChar w:fldCharType="begin">
          <w:fldData xml:space="preserve">PEVuZE5vdGU+PENpdGU+PEF1dGhvcj5QYXJrPC9BdXRob3I+PFllYXI+MjAxNTwvWWVhcj48UmVj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</w:fldData>
        </w:fldChar>
      </w:r>
      <w:r w:rsidR="00B85068" w:rsidRPr="002951D1">
        <w:rPr>
          <w:rFonts w:ascii="Arial" w:hAnsi="Arial" w:cs="Arial"/>
          <w:color w:val="000000" w:themeColor="text1"/>
          <w:rPrChange w:id="339"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340"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341" w:author="Xiaoxian Zhang" w:date="2020-02-16T12:55:00Z">
            <w:rPr>
              <w:rFonts w:ascii="Arial" w:hAnsi="Arial" w:cs="Arial"/>
              <w:color w:val="000000" w:themeColor="text1"/>
            </w:rPr>
          </w:rPrChange>
        </w:rPr>
        <w:fldChar w:fldCharType="end"/>
      </w:r>
      <w:r w:rsidR="005F722E" w:rsidRPr="002951D1">
        <w:rPr>
          <w:rFonts w:ascii="Arial" w:hAnsi="Arial" w:cs="Arial"/>
          <w:color w:val="000000" w:themeColor="text1"/>
          <w:rPrChange w:id="342" w:author="Xiaoxian Zhang" w:date="2020-02-16T12:55:00Z">
            <w:rPr>
              <w:rFonts w:ascii="Arial" w:hAnsi="Arial" w:cs="Arial"/>
              <w:color w:val="000000" w:themeColor="text1"/>
            </w:rPr>
          </w:rPrChange>
        </w:rPr>
      </w:r>
      <w:r w:rsidR="005F722E" w:rsidRPr="002951D1">
        <w:rPr>
          <w:rFonts w:ascii="Arial" w:hAnsi="Arial" w:cs="Arial"/>
          <w:color w:val="000000" w:themeColor="text1"/>
          <w:rPrChange w:id="343"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44" w:author="Xiaoxian Zhang" w:date="2020-02-16T12:55:00Z">
            <w:rPr>
              <w:rFonts w:ascii="Arial" w:hAnsi="Arial" w:cs="Arial"/>
              <w:noProof/>
              <w:color w:val="000000" w:themeColor="text1"/>
            </w:rPr>
          </w:rPrChange>
        </w:rPr>
        <w:t>(Park et al., 2015)</w:t>
      </w:r>
      <w:r w:rsidR="005F722E" w:rsidRPr="002951D1">
        <w:rPr>
          <w:rFonts w:ascii="Arial" w:hAnsi="Arial" w:cs="Arial"/>
          <w:color w:val="000000" w:themeColor="text1"/>
          <w:rPrChange w:id="345" w:author="Xiaoxian Zhang" w:date="2020-02-16T12:55:00Z">
            <w:rPr>
              <w:rFonts w:ascii="Arial" w:hAnsi="Arial" w:cs="Arial"/>
              <w:color w:val="000000" w:themeColor="text1"/>
            </w:rPr>
          </w:rPrChange>
        </w:rPr>
        <w:fldChar w:fldCharType="end"/>
      </w:r>
      <w:r w:rsidR="005F722E" w:rsidRPr="002951D1">
        <w:rPr>
          <w:rFonts w:ascii="Arial" w:hAnsi="Arial" w:cs="Arial"/>
          <w:color w:val="000000" w:themeColor="text1"/>
          <w:rPrChange w:id="346" w:author="Xiaoxian Zhang" w:date="2020-02-16T12:55:00Z">
            <w:rPr>
              <w:rFonts w:ascii="Arial" w:hAnsi="Arial" w:cs="Arial"/>
              <w:color w:val="000000" w:themeColor="text1"/>
            </w:rPr>
          </w:rPrChange>
        </w:rPr>
        <w:t xml:space="preserve">. </w:t>
      </w:r>
      <w:r w:rsidR="005B57A0" w:rsidRPr="002951D1">
        <w:rPr>
          <w:rFonts w:ascii="Arial" w:hAnsi="Arial" w:cs="Arial"/>
          <w:color w:val="000000" w:themeColor="text1"/>
          <w:rPrChange w:id="347" w:author="Xiaoxian Zhang" w:date="2020-02-16T12:55:00Z">
            <w:rPr>
              <w:rFonts w:ascii="Arial" w:hAnsi="Arial" w:cs="Arial"/>
              <w:color w:val="000000" w:themeColor="text1"/>
            </w:rPr>
          </w:rPrChange>
        </w:rPr>
        <w:t>M</w:t>
      </w:r>
      <w:r w:rsidR="004877D2" w:rsidRPr="002951D1">
        <w:rPr>
          <w:rFonts w:ascii="Arial" w:hAnsi="Arial" w:cs="Arial"/>
          <w:color w:val="000000" w:themeColor="text1"/>
          <w:rPrChange w:id="348" w:author="Xiaoxian Zhang" w:date="2020-02-16T12:55:00Z">
            <w:rPr>
              <w:rFonts w:ascii="Arial" w:hAnsi="Arial" w:cs="Arial"/>
              <w:color w:val="000000" w:themeColor="text1"/>
            </w:rPr>
          </w:rPrChange>
        </w:rPr>
        <w:t>athematical modelling can play</w:t>
      </w:r>
      <w:r w:rsidR="0037132F" w:rsidRPr="002951D1">
        <w:rPr>
          <w:rFonts w:ascii="Arial" w:hAnsi="Arial" w:cs="Arial"/>
          <w:color w:val="000000" w:themeColor="text1"/>
          <w:rPrChange w:id="349" w:author="Xiaoxian Zhang" w:date="2020-02-16T12:55:00Z">
            <w:rPr>
              <w:rFonts w:ascii="Arial" w:hAnsi="Arial" w:cs="Arial"/>
              <w:color w:val="000000" w:themeColor="text1"/>
            </w:rPr>
          </w:rPrChange>
        </w:rPr>
        <w:t xml:space="preserve"> an important part</w:t>
      </w:r>
      <w:r w:rsidR="00AE2267" w:rsidRPr="002951D1">
        <w:rPr>
          <w:rFonts w:ascii="Arial" w:hAnsi="Arial" w:cs="Arial"/>
          <w:color w:val="000000" w:themeColor="text1"/>
          <w:rPrChange w:id="350" w:author="Xiaoxian Zhang" w:date="2020-02-16T12:55:00Z">
            <w:rPr>
              <w:rFonts w:ascii="Arial" w:hAnsi="Arial" w:cs="Arial"/>
              <w:color w:val="000000" w:themeColor="text1"/>
            </w:rPr>
          </w:rPrChange>
        </w:rPr>
        <w:t xml:space="preserve"> in</w:t>
      </w:r>
      <w:r w:rsidR="004877D2" w:rsidRPr="002951D1">
        <w:rPr>
          <w:rFonts w:ascii="Arial" w:hAnsi="Arial" w:cs="Arial"/>
          <w:color w:val="000000" w:themeColor="text1"/>
          <w:rPrChange w:id="351" w:author="Xiaoxian Zhang" w:date="2020-02-16T12:55:00Z">
            <w:rPr>
              <w:rFonts w:ascii="Arial" w:hAnsi="Arial" w:cs="Arial"/>
              <w:color w:val="000000" w:themeColor="text1"/>
            </w:rPr>
          </w:rPrChange>
        </w:rPr>
        <w:t xml:space="preserve"> bridging this gap to</w:t>
      </w:r>
      <w:r w:rsidR="00AE2267" w:rsidRPr="002951D1">
        <w:rPr>
          <w:rFonts w:ascii="Arial" w:hAnsi="Arial" w:cs="Arial"/>
          <w:color w:val="000000" w:themeColor="text1"/>
          <w:rPrChange w:id="352" w:author="Xiaoxian Zhang" w:date="2020-02-16T12:55:00Z">
            <w:rPr>
              <w:rFonts w:ascii="Arial" w:hAnsi="Arial" w:cs="Arial"/>
              <w:color w:val="000000" w:themeColor="text1"/>
            </w:rPr>
          </w:rPrChange>
        </w:rPr>
        <w:t xml:space="preserve"> </w:t>
      </w:r>
      <w:r w:rsidR="00E022DE" w:rsidRPr="002951D1">
        <w:rPr>
          <w:rFonts w:ascii="Arial" w:hAnsi="Arial" w:cs="Arial"/>
          <w:color w:val="000000" w:themeColor="text1"/>
          <w:rPrChange w:id="353" w:author="Xiaoxian Zhang" w:date="2020-02-16T12:55:00Z">
            <w:rPr>
              <w:rFonts w:ascii="Arial" w:hAnsi="Arial" w:cs="Arial"/>
              <w:color w:val="000000" w:themeColor="text1"/>
            </w:rPr>
          </w:rPrChange>
        </w:rPr>
        <w:t>help elicit</w:t>
      </w:r>
      <w:r w:rsidR="0037132F" w:rsidRPr="002951D1">
        <w:rPr>
          <w:rFonts w:ascii="Arial" w:hAnsi="Arial" w:cs="Arial"/>
          <w:color w:val="000000" w:themeColor="text1"/>
          <w:rPrChange w:id="354" w:author="Xiaoxian Zhang" w:date="2020-02-16T12:55:00Z">
            <w:rPr>
              <w:rFonts w:ascii="Arial" w:hAnsi="Arial" w:cs="Arial"/>
              <w:color w:val="000000" w:themeColor="text1"/>
            </w:rPr>
          </w:rPrChange>
        </w:rPr>
        <w:t xml:space="preserve"> </w:t>
      </w:r>
      <w:r w:rsidR="008A5276" w:rsidRPr="002951D1">
        <w:rPr>
          <w:rFonts w:ascii="Arial" w:hAnsi="Arial" w:cs="Arial"/>
          <w:color w:val="000000" w:themeColor="text1"/>
          <w:rPrChange w:id="355" w:author="Xiaoxian Zhang" w:date="2020-02-16T12:55:00Z">
            <w:rPr>
              <w:rFonts w:ascii="Arial" w:hAnsi="Arial" w:cs="Arial"/>
              <w:color w:val="000000" w:themeColor="text1"/>
            </w:rPr>
          </w:rPrChange>
        </w:rPr>
        <w:t xml:space="preserve">how </w:t>
      </w:r>
      <w:r w:rsidR="00A97D5A" w:rsidRPr="002951D1">
        <w:rPr>
          <w:rFonts w:ascii="Arial" w:hAnsi="Arial" w:cs="Arial"/>
          <w:color w:val="000000" w:themeColor="text1"/>
          <w:rPrChange w:id="356" w:author="Xiaoxian Zhang" w:date="2020-02-16T12:55:00Z">
            <w:rPr>
              <w:rFonts w:ascii="Arial" w:hAnsi="Arial" w:cs="Arial"/>
              <w:color w:val="000000" w:themeColor="text1"/>
            </w:rPr>
          </w:rPrChange>
        </w:rPr>
        <w:t xml:space="preserve">the </w:t>
      </w:r>
      <w:r w:rsidR="00AE2267" w:rsidRPr="002951D1">
        <w:rPr>
          <w:rFonts w:ascii="Arial" w:hAnsi="Arial" w:cs="Arial"/>
          <w:color w:val="000000" w:themeColor="text1"/>
          <w:rPrChange w:id="357" w:author="Xiaoxian Zhang" w:date="2020-02-16T12:55:00Z">
            <w:rPr>
              <w:rFonts w:ascii="Arial" w:hAnsi="Arial" w:cs="Arial"/>
              <w:color w:val="000000" w:themeColor="text1"/>
            </w:rPr>
          </w:rPrChange>
        </w:rPr>
        <w:t>hydrauli</w:t>
      </w:r>
      <w:r w:rsidR="005B57A0" w:rsidRPr="002951D1">
        <w:rPr>
          <w:rFonts w:ascii="Arial" w:hAnsi="Arial" w:cs="Arial"/>
          <w:color w:val="000000" w:themeColor="text1"/>
          <w:rPrChange w:id="358" w:author="Xiaoxian Zhang" w:date="2020-02-16T12:55:00Z">
            <w:rPr>
              <w:rFonts w:ascii="Arial" w:hAnsi="Arial" w:cs="Arial"/>
              <w:color w:val="000000" w:themeColor="text1"/>
            </w:rPr>
          </w:rPrChange>
        </w:rPr>
        <w:t>c architecture</w:t>
      </w:r>
      <w:r w:rsidR="00AB512D" w:rsidRPr="002951D1">
        <w:rPr>
          <w:rFonts w:ascii="Arial" w:hAnsi="Arial" w:cs="Arial"/>
          <w:color w:val="000000" w:themeColor="text1"/>
          <w:rPrChange w:id="359" w:author="Xiaoxian Zhang" w:date="2020-02-16T12:55:00Z">
            <w:rPr>
              <w:rFonts w:ascii="Arial" w:hAnsi="Arial" w:cs="Arial"/>
              <w:color w:val="000000" w:themeColor="text1"/>
            </w:rPr>
          </w:rPrChange>
        </w:rPr>
        <w:t>s</w:t>
      </w:r>
      <w:r w:rsidR="005B57A0" w:rsidRPr="002951D1">
        <w:rPr>
          <w:rFonts w:ascii="Arial" w:hAnsi="Arial" w:cs="Arial"/>
          <w:color w:val="000000" w:themeColor="text1"/>
          <w:rPrChange w:id="360" w:author="Xiaoxian Zhang" w:date="2020-02-16T12:55:00Z">
            <w:rPr>
              <w:rFonts w:ascii="Arial" w:hAnsi="Arial" w:cs="Arial"/>
              <w:color w:val="000000" w:themeColor="text1"/>
            </w:rPr>
          </w:rPrChange>
        </w:rPr>
        <w:t xml:space="preserve"> </w:t>
      </w:r>
      <w:r w:rsidR="00771A4B" w:rsidRPr="002951D1">
        <w:rPr>
          <w:rFonts w:ascii="Arial" w:hAnsi="Arial" w:cs="Arial"/>
          <w:color w:val="000000" w:themeColor="text1"/>
          <w:rPrChange w:id="361" w:author="Xiaoxian Zhang" w:date="2020-02-16T12:55:00Z">
            <w:rPr>
              <w:rFonts w:ascii="Arial" w:hAnsi="Arial" w:cs="Arial"/>
              <w:color w:val="000000" w:themeColor="text1"/>
            </w:rPr>
          </w:rPrChange>
        </w:rPr>
        <w:t>of</w:t>
      </w:r>
      <w:r w:rsidR="005B57A0" w:rsidRPr="002951D1">
        <w:rPr>
          <w:rFonts w:ascii="Arial" w:hAnsi="Arial" w:cs="Arial"/>
          <w:color w:val="000000" w:themeColor="text1"/>
          <w:rPrChange w:id="362" w:author="Xiaoxian Zhang" w:date="2020-02-16T12:55:00Z">
            <w:rPr>
              <w:rFonts w:ascii="Arial" w:hAnsi="Arial" w:cs="Arial"/>
              <w:color w:val="000000" w:themeColor="text1"/>
            </w:rPr>
          </w:rPrChange>
        </w:rPr>
        <w:t xml:space="preserve"> plant</w:t>
      </w:r>
      <w:r w:rsidR="00AB512D" w:rsidRPr="002951D1">
        <w:rPr>
          <w:rFonts w:ascii="Arial" w:hAnsi="Arial" w:cs="Arial"/>
          <w:color w:val="000000" w:themeColor="text1"/>
          <w:rPrChange w:id="363" w:author="Xiaoxian Zhang" w:date="2020-02-16T12:55:00Z">
            <w:rPr>
              <w:rFonts w:ascii="Arial" w:hAnsi="Arial" w:cs="Arial"/>
              <w:color w:val="000000" w:themeColor="text1"/>
            </w:rPr>
          </w:rPrChange>
        </w:rPr>
        <w:t>s</w:t>
      </w:r>
      <w:r w:rsidR="003900DB" w:rsidRPr="002951D1">
        <w:rPr>
          <w:rFonts w:ascii="Arial" w:hAnsi="Arial" w:cs="Arial"/>
          <w:color w:val="000000" w:themeColor="text1"/>
          <w:rPrChange w:id="364" w:author="Xiaoxian Zhang" w:date="2020-02-16T12:55:00Z">
            <w:rPr>
              <w:rFonts w:ascii="Arial" w:hAnsi="Arial" w:cs="Arial"/>
              <w:color w:val="000000" w:themeColor="text1"/>
            </w:rPr>
          </w:rPrChange>
        </w:rPr>
        <w:t xml:space="preserve"> </w:t>
      </w:r>
      <w:r w:rsidR="008A5276" w:rsidRPr="002951D1">
        <w:rPr>
          <w:rFonts w:ascii="Arial" w:hAnsi="Arial" w:cs="Arial"/>
          <w:color w:val="000000" w:themeColor="text1"/>
          <w:rPrChange w:id="365" w:author="Xiaoxian Zhang" w:date="2020-02-16T12:55:00Z">
            <w:rPr>
              <w:rFonts w:ascii="Arial" w:hAnsi="Arial" w:cs="Arial"/>
              <w:color w:val="000000" w:themeColor="text1"/>
            </w:rPr>
          </w:rPrChange>
        </w:rPr>
        <w:t xml:space="preserve">change </w:t>
      </w:r>
      <w:r w:rsidR="0037132F" w:rsidRPr="002951D1">
        <w:rPr>
          <w:rFonts w:ascii="Arial" w:hAnsi="Arial" w:cs="Arial"/>
          <w:color w:val="000000" w:themeColor="text1"/>
          <w:rPrChange w:id="366" w:author="Xiaoxian Zhang" w:date="2020-02-16T12:55:00Z">
            <w:rPr>
              <w:rFonts w:ascii="Arial" w:hAnsi="Arial" w:cs="Arial"/>
              <w:color w:val="000000" w:themeColor="text1"/>
            </w:rPr>
          </w:rPrChange>
        </w:rPr>
        <w:t>under</w:t>
      </w:r>
      <w:r w:rsidR="00B27FD1" w:rsidRPr="002951D1">
        <w:rPr>
          <w:rFonts w:ascii="Arial" w:hAnsi="Arial" w:cs="Arial"/>
          <w:color w:val="000000" w:themeColor="text1"/>
          <w:rPrChange w:id="367" w:author="Xiaoxian Zhang" w:date="2020-02-16T12:55:00Z">
            <w:rPr>
              <w:rFonts w:ascii="Arial" w:hAnsi="Arial" w:cs="Arial"/>
              <w:color w:val="000000" w:themeColor="text1"/>
            </w:rPr>
          </w:rPrChange>
        </w:rPr>
        <w:t xml:space="preserve"> </w:t>
      </w:r>
      <w:r w:rsidR="0037132F" w:rsidRPr="002951D1">
        <w:rPr>
          <w:rFonts w:ascii="Arial" w:hAnsi="Arial" w:cs="Arial"/>
          <w:color w:val="000000" w:themeColor="text1"/>
          <w:rPrChange w:id="368" w:author="Xiaoxian Zhang" w:date="2020-02-16T12:55:00Z">
            <w:rPr>
              <w:rFonts w:ascii="Arial" w:hAnsi="Arial" w:cs="Arial"/>
              <w:color w:val="000000" w:themeColor="text1"/>
            </w:rPr>
          </w:rPrChange>
        </w:rPr>
        <w:t xml:space="preserve">different </w:t>
      </w:r>
      <w:r w:rsidR="008A5276" w:rsidRPr="002951D1">
        <w:rPr>
          <w:rFonts w:ascii="Arial" w:hAnsi="Arial" w:cs="Arial"/>
          <w:color w:val="000000" w:themeColor="text1"/>
          <w:rPrChange w:id="369" w:author="Xiaoxian Zhang" w:date="2020-02-16T12:55:00Z">
            <w:rPr>
              <w:rFonts w:ascii="Arial" w:hAnsi="Arial" w:cs="Arial"/>
              <w:color w:val="000000" w:themeColor="text1"/>
            </w:rPr>
          </w:rPrChange>
        </w:rPr>
        <w:t>environments</w:t>
      </w:r>
      <w:r w:rsidR="0037132F" w:rsidRPr="002951D1">
        <w:rPr>
          <w:rFonts w:ascii="Arial" w:hAnsi="Arial" w:cs="Arial"/>
          <w:color w:val="000000" w:themeColor="text1"/>
          <w:rPrChange w:id="370" w:author="Xiaoxian Zhang" w:date="2020-02-16T12:55:00Z">
            <w:rPr>
              <w:rFonts w:ascii="Arial" w:hAnsi="Arial" w:cs="Arial"/>
              <w:color w:val="000000" w:themeColor="text1"/>
            </w:rPr>
          </w:rPrChange>
        </w:rPr>
        <w:t xml:space="preserve"> </w:t>
      </w:r>
      <w:r w:rsidR="000F24B1" w:rsidRPr="002951D1">
        <w:rPr>
          <w:rFonts w:ascii="Arial" w:hAnsi="Arial" w:cs="Arial"/>
          <w:color w:val="000000" w:themeColor="text1"/>
          <w:rPrChange w:id="371" w:author="Xiaoxian Zhang" w:date="2020-02-16T12:55:00Z">
            <w:rPr>
              <w:rFonts w:ascii="Arial" w:hAnsi="Arial" w:cs="Arial"/>
              <w:color w:val="000000" w:themeColor="text1"/>
            </w:rPr>
          </w:rPrChange>
        </w:rPr>
        <w:fldChar w:fldCharType="begin">
          <w:fldData xml:space="preserve">PEVuZE5vdGU+PENpdGU+PEF1dGhvcj5NZW5jdWNjaW5pPC9BdXRob3I+PFllYXI+MjAxOTwvWWVh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</w:fldData>
        </w:fldChar>
      </w:r>
      <w:r w:rsidR="00B85068" w:rsidRPr="002951D1">
        <w:rPr>
          <w:rFonts w:ascii="Arial" w:hAnsi="Arial" w:cs="Arial"/>
          <w:color w:val="000000" w:themeColor="text1"/>
          <w:rPrChange w:id="372"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373" w:author="Xiaoxian Zhang" w:date="2020-02-16T12:55:00Z">
            <w:rPr>
              <w:rFonts w:ascii="Arial" w:hAnsi="Arial" w:cs="Arial"/>
              <w:color w:val="000000" w:themeColor="text1"/>
            </w:rPr>
          </w:rPrChange>
        </w:rPr>
        <w:fldChar w:fldCharType="begin">
          <w:fldData xml:space="preserve">PEVuZE5vdGU+PENpdGU+PEF1dGhvcj5NZW5jdWNjaW5pPC9BdXRob3I+PFllYXI+MjAxOTwvWWVh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</w:fldData>
        </w:fldChar>
      </w:r>
      <w:r w:rsidR="00B85068" w:rsidRPr="002951D1">
        <w:rPr>
          <w:rFonts w:ascii="Arial" w:hAnsi="Arial" w:cs="Arial"/>
          <w:color w:val="000000" w:themeColor="text1"/>
          <w:rPrChange w:id="374"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375"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376" w:author="Xiaoxian Zhang" w:date="2020-02-16T12:55:00Z">
            <w:rPr>
              <w:rFonts w:ascii="Arial" w:hAnsi="Arial" w:cs="Arial"/>
              <w:color w:val="000000" w:themeColor="text1"/>
            </w:rPr>
          </w:rPrChange>
        </w:rPr>
        <w:fldChar w:fldCharType="end"/>
      </w:r>
      <w:r w:rsidR="000F24B1" w:rsidRPr="002951D1">
        <w:rPr>
          <w:rFonts w:ascii="Arial" w:hAnsi="Arial" w:cs="Arial"/>
          <w:color w:val="000000" w:themeColor="text1"/>
          <w:rPrChange w:id="377" w:author="Xiaoxian Zhang" w:date="2020-02-16T12:55:00Z">
            <w:rPr>
              <w:rFonts w:ascii="Arial" w:hAnsi="Arial" w:cs="Arial"/>
              <w:color w:val="000000" w:themeColor="text1"/>
            </w:rPr>
          </w:rPrChange>
        </w:rPr>
      </w:r>
      <w:r w:rsidR="000F24B1" w:rsidRPr="002951D1">
        <w:rPr>
          <w:rFonts w:ascii="Arial" w:hAnsi="Arial" w:cs="Arial"/>
          <w:color w:val="000000" w:themeColor="text1"/>
          <w:rPrChange w:id="378"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79" w:author="Xiaoxian Zhang" w:date="2020-02-16T12:55:00Z">
            <w:rPr>
              <w:rFonts w:ascii="Arial" w:hAnsi="Arial" w:cs="Arial"/>
              <w:noProof/>
              <w:color w:val="000000" w:themeColor="text1"/>
            </w:rPr>
          </w:rPrChange>
        </w:rPr>
        <w:t>(Mrad et al., 2018;Mencuccini et al., 2019)</w:t>
      </w:r>
      <w:r w:rsidR="000F24B1" w:rsidRPr="002951D1">
        <w:rPr>
          <w:rFonts w:ascii="Arial" w:hAnsi="Arial" w:cs="Arial"/>
          <w:color w:val="000000" w:themeColor="text1"/>
          <w:rPrChange w:id="380" w:author="Xiaoxian Zhang" w:date="2020-02-16T12:55:00Z">
            <w:rPr>
              <w:rFonts w:ascii="Arial" w:hAnsi="Arial" w:cs="Arial"/>
              <w:color w:val="000000" w:themeColor="text1"/>
            </w:rPr>
          </w:rPrChange>
        </w:rPr>
        <w:fldChar w:fldCharType="end"/>
      </w:r>
      <w:r w:rsidR="00B27FD1" w:rsidRPr="002951D1">
        <w:rPr>
          <w:rFonts w:ascii="Arial" w:hAnsi="Arial" w:cs="Arial"/>
          <w:color w:val="000000" w:themeColor="text1"/>
          <w:rPrChange w:id="381" w:author="Xiaoxian Zhang" w:date="2020-02-16T12:55:00Z">
            <w:rPr>
              <w:rFonts w:ascii="Arial" w:hAnsi="Arial" w:cs="Arial"/>
              <w:color w:val="000000" w:themeColor="text1"/>
            </w:rPr>
          </w:rPrChange>
        </w:rPr>
        <w:t xml:space="preserve"> </w:t>
      </w:r>
      <w:r w:rsidR="000F24B1" w:rsidRPr="002951D1">
        <w:rPr>
          <w:rFonts w:ascii="Arial" w:hAnsi="Arial" w:cs="Arial"/>
          <w:color w:val="000000" w:themeColor="text1"/>
          <w:rPrChange w:id="382" w:author="Xiaoxian Zhang" w:date="2020-02-16T12:55:00Z">
            <w:rPr>
              <w:rFonts w:ascii="Arial" w:hAnsi="Arial" w:cs="Arial"/>
              <w:color w:val="000000" w:themeColor="text1"/>
            </w:rPr>
          </w:rPrChange>
        </w:rPr>
        <w:t xml:space="preserve">. </w:t>
      </w:r>
    </w:p>
    <w:p w14:paraId="6F6B505E" w14:textId="098E7446" w:rsidR="00CC0B10" w:rsidRPr="002951D1" w:rsidRDefault="00CF2938" w:rsidP="00F940AF">
      <w:pPr>
        <w:pStyle w:val="ListParagraph"/>
        <w:snapToGrid w:val="0"/>
        <w:spacing w:before="240" w:line="480" w:lineRule="auto"/>
        <w:ind w:left="0" w:firstLine="425"/>
        <w:rPr>
          <w:rFonts w:ascii="Arial" w:hAnsi="Arial" w:cs="Arial"/>
          <w:color w:val="000000" w:themeColor="text1"/>
          <w:rPrChange w:id="383" w:author="Xiaoxian Zhang" w:date="2020-02-16T12:55:00Z">
            <w:rPr>
              <w:rFonts w:ascii="Arial" w:hAnsi="Arial" w:cs="Arial"/>
              <w:color w:val="000000" w:themeColor="text1"/>
            </w:rPr>
          </w:rPrChange>
        </w:rPr>
      </w:pPr>
      <w:r w:rsidRPr="002951D1">
        <w:rPr>
          <w:rFonts w:ascii="Arial" w:hAnsi="Arial" w:cs="Arial"/>
          <w:color w:val="000000" w:themeColor="text1"/>
          <w:rPrChange w:id="384" w:author="Xiaoxian Zhang" w:date="2020-02-16T12:55:00Z">
            <w:rPr>
              <w:rFonts w:ascii="Arial" w:hAnsi="Arial" w:cs="Arial"/>
              <w:color w:val="000000" w:themeColor="text1"/>
            </w:rPr>
          </w:rPrChange>
        </w:rPr>
        <w:t>The e</w:t>
      </w:r>
      <w:r w:rsidR="00AC057D" w:rsidRPr="002951D1">
        <w:rPr>
          <w:rFonts w:ascii="Arial" w:hAnsi="Arial" w:cs="Arial"/>
          <w:color w:val="000000" w:themeColor="text1"/>
          <w:rPrChange w:id="385" w:author="Xiaoxian Zhang" w:date="2020-02-16T12:55:00Z">
            <w:rPr>
              <w:rFonts w:ascii="Arial" w:hAnsi="Arial" w:cs="Arial"/>
              <w:color w:val="000000" w:themeColor="text1"/>
            </w:rPr>
          </w:rPrChange>
        </w:rPr>
        <w:t>arly models for</w:t>
      </w:r>
      <w:r w:rsidR="00F65D9A" w:rsidRPr="002951D1">
        <w:rPr>
          <w:rFonts w:ascii="Arial" w:hAnsi="Arial" w:cs="Arial"/>
          <w:color w:val="000000" w:themeColor="text1"/>
          <w:rPrChange w:id="386" w:author="Xiaoxian Zhang" w:date="2020-02-16T12:55:00Z">
            <w:rPr>
              <w:rFonts w:ascii="Arial" w:hAnsi="Arial" w:cs="Arial"/>
              <w:color w:val="000000" w:themeColor="text1"/>
            </w:rPr>
          </w:rPrChange>
        </w:rPr>
        <w:t xml:space="preserve"> water flow in</w:t>
      </w:r>
      <w:r w:rsidR="00AC057D" w:rsidRPr="002951D1">
        <w:rPr>
          <w:rFonts w:ascii="Arial" w:hAnsi="Arial" w:cs="Arial"/>
          <w:color w:val="000000" w:themeColor="text1"/>
          <w:rPrChange w:id="387" w:author="Xiaoxian Zhang" w:date="2020-02-16T12:55:00Z">
            <w:rPr>
              <w:rFonts w:ascii="Arial" w:hAnsi="Arial" w:cs="Arial"/>
              <w:color w:val="000000" w:themeColor="text1"/>
            </w:rPr>
          </w:rPrChange>
        </w:rPr>
        <w:t xml:space="preserve"> </w:t>
      </w:r>
      <w:r w:rsidR="00A97D5A" w:rsidRPr="002951D1">
        <w:rPr>
          <w:rFonts w:ascii="Arial" w:hAnsi="Arial" w:cs="Arial"/>
          <w:color w:val="000000" w:themeColor="text1"/>
          <w:rPrChange w:id="388" w:author="Xiaoxian Zhang" w:date="2020-02-16T12:55:00Z">
            <w:rPr>
              <w:rFonts w:ascii="Arial" w:hAnsi="Arial" w:cs="Arial"/>
              <w:color w:val="000000" w:themeColor="text1"/>
            </w:rPr>
          </w:rPrChange>
        </w:rPr>
        <w:t xml:space="preserve">the </w:t>
      </w:r>
      <w:r w:rsidR="00AC057D" w:rsidRPr="002951D1">
        <w:rPr>
          <w:rFonts w:ascii="Arial" w:hAnsi="Arial" w:cs="Arial"/>
          <w:color w:val="000000" w:themeColor="text1"/>
          <w:rPrChange w:id="389" w:author="Xiaoxian Zhang" w:date="2020-02-16T12:55:00Z">
            <w:rPr>
              <w:rFonts w:ascii="Arial" w:hAnsi="Arial" w:cs="Arial"/>
              <w:color w:val="000000" w:themeColor="text1"/>
            </w:rPr>
          </w:rPrChange>
        </w:rPr>
        <w:t>xylem network</w:t>
      </w:r>
      <w:r w:rsidR="00F65D9A" w:rsidRPr="002951D1">
        <w:rPr>
          <w:rFonts w:ascii="Arial" w:hAnsi="Arial" w:cs="Arial"/>
          <w:color w:val="000000" w:themeColor="text1"/>
          <w:rPrChange w:id="390" w:author="Xiaoxian Zhang" w:date="2020-02-16T12:55:00Z">
            <w:rPr>
              <w:rFonts w:ascii="Arial" w:hAnsi="Arial" w:cs="Arial"/>
              <w:color w:val="000000" w:themeColor="text1"/>
            </w:rPr>
          </w:rPrChange>
        </w:rPr>
        <w:t xml:space="preserve"> </w:t>
      </w:r>
      <w:r w:rsidR="00AC057D" w:rsidRPr="002951D1">
        <w:rPr>
          <w:rFonts w:ascii="Arial" w:hAnsi="Arial" w:cs="Arial"/>
          <w:color w:val="000000" w:themeColor="text1"/>
          <w:rPrChange w:id="391" w:author="Xiaoxian Zhang" w:date="2020-02-16T12:55:00Z">
            <w:rPr>
              <w:rFonts w:ascii="Arial" w:hAnsi="Arial" w:cs="Arial"/>
              <w:color w:val="000000" w:themeColor="text1"/>
            </w:rPr>
          </w:rPrChange>
        </w:rPr>
        <w:t>approximate</w:t>
      </w:r>
      <w:r w:rsidR="002B3EBE" w:rsidRPr="002951D1">
        <w:rPr>
          <w:rFonts w:ascii="Arial" w:hAnsi="Arial" w:cs="Arial"/>
          <w:color w:val="000000" w:themeColor="text1"/>
          <w:rPrChange w:id="392" w:author="Xiaoxian Zhang" w:date="2020-02-16T12:55:00Z">
            <w:rPr>
              <w:rFonts w:ascii="Arial" w:hAnsi="Arial" w:cs="Arial"/>
              <w:color w:val="000000" w:themeColor="text1"/>
            </w:rPr>
          </w:rPrChange>
        </w:rPr>
        <w:t>d</w:t>
      </w:r>
      <w:r w:rsidR="00644E17" w:rsidRPr="002951D1">
        <w:rPr>
          <w:rFonts w:ascii="Arial" w:hAnsi="Arial" w:cs="Arial"/>
          <w:color w:val="000000" w:themeColor="text1"/>
          <w:rPrChange w:id="393" w:author="Xiaoxian Zhang" w:date="2020-02-16T12:55:00Z">
            <w:rPr>
              <w:rFonts w:ascii="Arial" w:hAnsi="Arial" w:cs="Arial"/>
              <w:color w:val="000000" w:themeColor="text1"/>
            </w:rPr>
          </w:rPrChange>
        </w:rPr>
        <w:t xml:space="preserve"> the xylem</w:t>
      </w:r>
      <w:r w:rsidR="00F65D9A" w:rsidRPr="002951D1">
        <w:rPr>
          <w:rFonts w:ascii="Arial" w:hAnsi="Arial" w:cs="Arial"/>
          <w:color w:val="000000" w:themeColor="text1"/>
          <w:rPrChange w:id="394" w:author="Xiaoxian Zhang" w:date="2020-02-16T12:55:00Z">
            <w:rPr>
              <w:rFonts w:ascii="Arial" w:hAnsi="Arial" w:cs="Arial"/>
              <w:color w:val="000000" w:themeColor="text1"/>
            </w:rPr>
          </w:rPrChange>
        </w:rPr>
        <w:t xml:space="preserve"> vessels</w:t>
      </w:r>
      <w:r w:rsidR="00AC057D" w:rsidRPr="002951D1">
        <w:rPr>
          <w:rFonts w:ascii="Arial" w:hAnsi="Arial" w:cs="Arial"/>
          <w:color w:val="000000" w:themeColor="text1"/>
          <w:rPrChange w:id="395" w:author="Xiaoxian Zhang" w:date="2020-02-16T12:55:00Z">
            <w:rPr>
              <w:rFonts w:ascii="Arial" w:hAnsi="Arial" w:cs="Arial"/>
              <w:color w:val="000000" w:themeColor="text1"/>
            </w:rPr>
          </w:rPrChange>
        </w:rPr>
        <w:t xml:space="preserve"> as </w:t>
      </w:r>
      <w:r w:rsidR="00F65D9A" w:rsidRPr="002951D1">
        <w:rPr>
          <w:rFonts w:ascii="Arial" w:hAnsi="Arial" w:cs="Arial"/>
          <w:color w:val="000000" w:themeColor="text1"/>
          <w:rPrChange w:id="396" w:author="Xiaoxian Zhang" w:date="2020-02-16T12:55:00Z">
            <w:rPr>
              <w:rFonts w:ascii="Arial" w:hAnsi="Arial" w:cs="Arial"/>
              <w:color w:val="000000" w:themeColor="text1"/>
            </w:rPr>
          </w:rPrChange>
        </w:rPr>
        <w:t xml:space="preserve">hydraulically </w:t>
      </w:r>
      <w:r w:rsidR="00C85EA3" w:rsidRPr="002951D1">
        <w:rPr>
          <w:rFonts w:ascii="Arial" w:hAnsi="Arial" w:cs="Arial"/>
          <w:color w:val="000000" w:themeColor="text1"/>
          <w:rPrChange w:id="397" w:author="Xiaoxian Zhang" w:date="2020-02-16T12:55:00Z">
            <w:rPr>
              <w:rFonts w:ascii="Arial" w:hAnsi="Arial" w:cs="Arial"/>
              <w:color w:val="000000" w:themeColor="text1"/>
            </w:rPr>
          </w:rPrChange>
        </w:rPr>
        <w:t xml:space="preserve">isolated </w:t>
      </w:r>
      <w:r w:rsidR="00CE088C" w:rsidRPr="002951D1">
        <w:rPr>
          <w:rFonts w:ascii="Arial" w:hAnsi="Arial" w:cs="Arial"/>
          <w:color w:val="000000" w:themeColor="text1"/>
          <w:rPrChange w:id="398" w:author="Xiaoxian Zhang" w:date="2020-02-16T12:55:00Z">
            <w:rPr>
              <w:rFonts w:ascii="Arial" w:hAnsi="Arial" w:cs="Arial"/>
              <w:color w:val="000000" w:themeColor="text1"/>
            </w:rPr>
          </w:rPrChange>
        </w:rPr>
        <w:t>tubes</w:t>
      </w:r>
      <w:r w:rsidR="00E03F8A" w:rsidRPr="002951D1">
        <w:rPr>
          <w:rFonts w:ascii="Arial" w:hAnsi="Arial" w:cs="Arial"/>
          <w:color w:val="000000" w:themeColor="text1"/>
          <w:rPrChange w:id="399" w:author="Xiaoxian Zhang" w:date="2020-02-16T12:55:00Z">
            <w:rPr>
              <w:rFonts w:ascii="Arial" w:hAnsi="Arial" w:cs="Arial"/>
              <w:color w:val="000000" w:themeColor="text1"/>
            </w:rPr>
          </w:rPrChange>
        </w:rPr>
        <w:t xml:space="preserve"> with</w:t>
      </w:r>
      <w:r w:rsidR="00F65D9A" w:rsidRPr="002951D1">
        <w:rPr>
          <w:rFonts w:ascii="Arial" w:hAnsi="Arial" w:cs="Arial"/>
          <w:color w:val="000000" w:themeColor="text1"/>
          <w:rPrChange w:id="400" w:author="Xiaoxian Zhang" w:date="2020-02-16T12:55:00Z">
            <w:rPr>
              <w:rFonts w:ascii="Arial" w:hAnsi="Arial" w:cs="Arial"/>
              <w:color w:val="000000" w:themeColor="text1"/>
            </w:rPr>
          </w:rPrChange>
        </w:rPr>
        <w:t xml:space="preserve"> water</w:t>
      </w:r>
      <w:r w:rsidR="00E03F8A" w:rsidRPr="002951D1">
        <w:rPr>
          <w:rFonts w:ascii="Arial" w:hAnsi="Arial" w:cs="Arial"/>
          <w:color w:val="000000" w:themeColor="text1"/>
          <w:rPrChange w:id="401" w:author="Xiaoxian Zhang" w:date="2020-02-16T12:55:00Z">
            <w:rPr>
              <w:rFonts w:ascii="Arial" w:hAnsi="Arial" w:cs="Arial"/>
              <w:color w:val="000000" w:themeColor="text1"/>
            </w:rPr>
          </w:rPrChange>
        </w:rPr>
        <w:t xml:space="preserve"> flow in each </w:t>
      </w:r>
      <w:r w:rsidR="00791560" w:rsidRPr="002951D1">
        <w:rPr>
          <w:rFonts w:ascii="Arial" w:hAnsi="Arial" w:cs="Arial"/>
          <w:color w:val="000000" w:themeColor="text1"/>
          <w:rPrChange w:id="402" w:author="Xiaoxian Zhang" w:date="2020-02-16T12:55:00Z">
            <w:rPr>
              <w:rFonts w:ascii="Arial" w:hAnsi="Arial" w:cs="Arial"/>
              <w:color w:val="000000" w:themeColor="text1"/>
            </w:rPr>
          </w:rPrChange>
        </w:rPr>
        <w:t xml:space="preserve">tube </w:t>
      </w:r>
      <w:r w:rsidR="00AC057D" w:rsidRPr="002951D1">
        <w:rPr>
          <w:rFonts w:ascii="Arial" w:hAnsi="Arial" w:cs="Arial"/>
          <w:color w:val="000000" w:themeColor="text1"/>
          <w:rPrChange w:id="403" w:author="Xiaoxian Zhang" w:date="2020-02-16T12:55:00Z">
            <w:rPr>
              <w:rFonts w:ascii="Arial" w:hAnsi="Arial" w:cs="Arial"/>
              <w:color w:val="000000" w:themeColor="text1"/>
            </w:rPr>
          </w:rPrChange>
        </w:rPr>
        <w:t>described by the Hagen-Poiseulle</w:t>
      </w:r>
      <w:r w:rsidR="00426250" w:rsidRPr="002951D1">
        <w:rPr>
          <w:rFonts w:ascii="Arial" w:hAnsi="Arial" w:cs="Arial"/>
          <w:color w:val="000000" w:themeColor="text1"/>
          <w:rPrChange w:id="404" w:author="Xiaoxian Zhang" w:date="2020-02-16T12:55:00Z">
            <w:rPr>
              <w:rFonts w:ascii="Arial" w:hAnsi="Arial" w:cs="Arial"/>
              <w:color w:val="000000" w:themeColor="text1"/>
            </w:rPr>
          </w:rPrChange>
        </w:rPr>
        <w:t xml:space="preserve"> (HP)</w:t>
      </w:r>
      <w:r w:rsidR="00AC057D" w:rsidRPr="002951D1">
        <w:rPr>
          <w:rFonts w:ascii="Arial" w:hAnsi="Arial" w:cs="Arial"/>
          <w:color w:val="000000" w:themeColor="text1"/>
          <w:rPrChange w:id="405" w:author="Xiaoxian Zhang" w:date="2020-02-16T12:55:00Z">
            <w:rPr>
              <w:rFonts w:ascii="Arial" w:hAnsi="Arial" w:cs="Arial"/>
              <w:color w:val="000000" w:themeColor="text1"/>
            </w:rPr>
          </w:rPrChange>
        </w:rPr>
        <w:t xml:space="preserve"> </w:t>
      </w:r>
      <w:r w:rsidR="00D0165C" w:rsidRPr="002951D1">
        <w:rPr>
          <w:rFonts w:ascii="Arial" w:hAnsi="Arial" w:cs="Arial"/>
          <w:color w:val="000000" w:themeColor="text1"/>
          <w:rPrChange w:id="406" w:author="Xiaoxian Zhang" w:date="2020-02-16T12:55:00Z">
            <w:rPr>
              <w:rFonts w:ascii="Arial" w:hAnsi="Arial" w:cs="Arial"/>
              <w:color w:val="000000" w:themeColor="text1"/>
            </w:rPr>
          </w:rPrChange>
        </w:rPr>
        <w:t xml:space="preserve">equation </w:t>
      </w:r>
      <w:r w:rsidR="00D0165C" w:rsidRPr="002951D1">
        <w:rPr>
          <w:rFonts w:ascii="Arial" w:hAnsi="Arial" w:cs="Arial"/>
          <w:color w:val="000000" w:themeColor="text1"/>
          <w:rPrChange w:id="407"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408" w:author="Xiaoxian Zhang" w:date="2020-02-16T12:55:00Z">
            <w:rPr>
              <w:rFonts w:ascii="Arial" w:hAnsi="Arial" w:cs="Arial"/>
              <w:color w:val="000000" w:themeColor="text1"/>
            </w:rPr>
          </w:rPrChange>
        </w:rPr>
        <w:instrText xml:space="preserve"> ADDIN EN.CITE &lt;EndNote&gt;&lt;Cite&gt;&lt;Author&gt;Lewis&lt;/Author&gt;&lt;Year&gt;1995&lt;/Year&gt;&lt;RecNum&gt;7&lt;/RecNum&gt;&lt;DisplayText&gt;(Lewis and Boose, 1995)&lt;/DisplayText&gt;&lt;record&gt;&lt;rec-number&gt;7&lt;/rec-number&gt;&lt;foreign-keys&gt;&lt;key app="EN" db-id="s2wp90ppz95rseewtx4xtss4devt0tsfwew0" timestamp="1562233895"&gt;7&lt;/key&gt;&lt;/foreign-keys&gt;&lt;ref-type name="Journal Article"&gt;17&lt;/ref-type&gt;&lt;contributors&gt;&lt;authors&gt;&lt;author&gt;Lewis, A. M.&lt;/author&gt;&lt;author&gt;Boose, E. R.&lt;/author&gt;&lt;/authors&gt;&lt;/contributors&gt;&lt;auth-address&gt;HARVARD UNIV,HARVARD FOREST,PETERSHAM,MA 01366.&amp;#xD;LEWIS, AM (reprint author), UNIV MASSACHUSETTS,DEPT FORESTRY &amp;amp; WILDLIFE MANAGEMENT,AMHERST,MA 01003, USA.&lt;/auth-address&gt;&lt;titles&gt;&lt;title&gt;ESTIMATING VOLUME FLOW-RATES THROUGH XYLEM CONDUITS&lt;/title&gt;&lt;secondary-title&gt;American Journal of Botany&lt;/secondary-title&gt;&lt;alt-title&gt;Am. J. Bot.&lt;/alt-title&gt;&lt;/titles&gt;&lt;pages&gt;1112-1116&lt;/pages&gt;&lt;volume&gt;82&lt;/volume&gt;&lt;number&gt;9&lt;/number&gt;&lt;keywords&gt;&lt;keyword&gt;Plant Sciences&lt;/keyword&gt;&lt;/keywords&gt;&lt;dates&gt;&lt;year&gt;1995&lt;/year&gt;&lt;pub-dates&gt;&lt;date&gt;Sep&lt;/date&gt;&lt;/pub-dates&gt;&lt;/dates&gt;&lt;isbn&gt;0002-9122&lt;/isbn&gt;&lt;accession-num&gt;WOS:A1995RV18700005&lt;/accession-num&gt;&lt;work-type&gt;Article&lt;/work-type&gt;&lt;urls&gt;&lt;related-urls&gt;&lt;url&gt;&amp;lt;Go to ISI&amp;gt;://WOS:A1995RV18700005&lt;/url&gt;&lt;/related-urls&gt;&lt;/urls&gt;&lt;electronic-resource-num&gt;10.2307/2446063&lt;/electronic-resource-num&gt;&lt;language&gt;English&lt;/language&gt;&lt;/record&gt;&lt;/Cite&gt;&lt;/EndNote&gt;</w:instrText>
      </w:r>
      <w:r w:rsidR="00D0165C" w:rsidRPr="002951D1">
        <w:rPr>
          <w:rFonts w:ascii="Arial" w:hAnsi="Arial" w:cs="Arial"/>
          <w:color w:val="000000" w:themeColor="text1"/>
          <w:rPrChange w:id="409"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410" w:author="Xiaoxian Zhang" w:date="2020-02-16T12:55:00Z">
            <w:rPr>
              <w:rFonts w:ascii="Arial" w:hAnsi="Arial" w:cs="Arial"/>
              <w:noProof/>
              <w:color w:val="000000" w:themeColor="text1"/>
            </w:rPr>
          </w:rPrChange>
        </w:rPr>
        <w:t>(Lewis and Boose, 1995)</w:t>
      </w:r>
      <w:r w:rsidR="00D0165C" w:rsidRPr="002951D1">
        <w:rPr>
          <w:rFonts w:ascii="Arial" w:hAnsi="Arial" w:cs="Arial"/>
          <w:color w:val="000000" w:themeColor="text1"/>
          <w:rPrChange w:id="411" w:author="Xiaoxian Zhang" w:date="2020-02-16T12:55:00Z">
            <w:rPr>
              <w:rFonts w:ascii="Arial" w:hAnsi="Arial" w:cs="Arial"/>
              <w:color w:val="000000" w:themeColor="text1"/>
            </w:rPr>
          </w:rPrChange>
        </w:rPr>
        <w:fldChar w:fldCharType="end"/>
      </w:r>
      <w:r w:rsidR="00AC057D" w:rsidRPr="002951D1">
        <w:rPr>
          <w:rFonts w:ascii="Arial" w:hAnsi="Arial" w:cs="Arial"/>
          <w:color w:val="000000" w:themeColor="text1"/>
          <w:rPrChange w:id="412" w:author="Xiaoxian Zhang" w:date="2020-02-16T12:55:00Z">
            <w:rPr>
              <w:rFonts w:ascii="Arial" w:hAnsi="Arial" w:cs="Arial"/>
              <w:color w:val="000000" w:themeColor="text1"/>
            </w:rPr>
          </w:rPrChange>
        </w:rPr>
        <w:t xml:space="preserve">. </w:t>
      </w:r>
      <w:r w:rsidR="00740F46" w:rsidRPr="002951D1">
        <w:rPr>
          <w:rFonts w:ascii="Arial" w:hAnsi="Arial" w:cs="Arial"/>
          <w:color w:val="000000" w:themeColor="text1"/>
          <w:rPrChange w:id="413" w:author="Xiaoxian Zhang" w:date="2020-02-16T12:55:00Z">
            <w:rPr>
              <w:rFonts w:ascii="Arial" w:hAnsi="Arial" w:cs="Arial"/>
              <w:color w:val="000000" w:themeColor="text1"/>
            </w:rPr>
          </w:rPrChange>
        </w:rPr>
        <w:t>Although p</w:t>
      </w:r>
      <w:r w:rsidR="00791DDC" w:rsidRPr="002951D1">
        <w:rPr>
          <w:rFonts w:ascii="Arial" w:hAnsi="Arial" w:cs="Arial"/>
          <w:color w:val="000000" w:themeColor="text1"/>
          <w:rPrChange w:id="414" w:author="Xiaoxian Zhang" w:date="2020-02-16T12:55:00Z">
            <w:rPr>
              <w:rFonts w:ascii="Arial" w:hAnsi="Arial" w:cs="Arial"/>
              <w:color w:val="000000" w:themeColor="text1"/>
            </w:rPr>
          </w:rPrChange>
        </w:rPr>
        <w:t>lant physio</w:t>
      </w:r>
      <w:r w:rsidR="00B27FD1" w:rsidRPr="002951D1">
        <w:rPr>
          <w:rFonts w:ascii="Arial" w:hAnsi="Arial" w:cs="Arial"/>
          <w:color w:val="000000" w:themeColor="text1"/>
          <w:rPrChange w:id="415" w:author="Xiaoxian Zhang" w:date="2020-02-16T12:55:00Z">
            <w:rPr>
              <w:rFonts w:ascii="Arial" w:hAnsi="Arial" w:cs="Arial"/>
              <w:color w:val="000000" w:themeColor="text1"/>
            </w:rPr>
          </w:rPrChange>
        </w:rPr>
        <w:t xml:space="preserve">logists </w:t>
      </w:r>
      <w:r w:rsidR="00740F46" w:rsidRPr="002951D1">
        <w:rPr>
          <w:rFonts w:ascii="Arial" w:hAnsi="Arial" w:cs="Arial"/>
          <w:color w:val="000000" w:themeColor="text1"/>
          <w:rPrChange w:id="416" w:author="Xiaoxian Zhang" w:date="2020-02-16T12:55:00Z">
            <w:rPr>
              <w:rFonts w:ascii="Arial" w:hAnsi="Arial" w:cs="Arial"/>
              <w:color w:val="000000" w:themeColor="text1"/>
            </w:rPr>
          </w:rPrChange>
        </w:rPr>
        <w:t>kn</w:t>
      </w:r>
      <w:r w:rsidR="00A97D5A" w:rsidRPr="002951D1">
        <w:rPr>
          <w:rFonts w:ascii="Arial" w:hAnsi="Arial" w:cs="Arial"/>
          <w:color w:val="000000" w:themeColor="text1"/>
          <w:rPrChange w:id="417" w:author="Xiaoxian Zhang" w:date="2020-02-16T12:55:00Z">
            <w:rPr>
              <w:rFonts w:ascii="Arial" w:hAnsi="Arial" w:cs="Arial"/>
              <w:color w:val="000000" w:themeColor="text1"/>
            </w:rPr>
          </w:rPrChange>
        </w:rPr>
        <w:t>ow</w:t>
      </w:r>
      <w:r w:rsidR="00740F46" w:rsidRPr="002951D1">
        <w:rPr>
          <w:rFonts w:ascii="Arial" w:hAnsi="Arial" w:cs="Arial"/>
          <w:color w:val="000000" w:themeColor="text1"/>
          <w:rPrChange w:id="418" w:author="Xiaoxian Zhang" w:date="2020-02-16T12:55:00Z">
            <w:rPr>
              <w:rFonts w:ascii="Arial" w:hAnsi="Arial" w:cs="Arial"/>
              <w:color w:val="000000" w:themeColor="text1"/>
            </w:rPr>
          </w:rPrChange>
        </w:rPr>
        <w:t xml:space="preserve"> </w:t>
      </w:r>
      <w:r w:rsidR="00E022DE" w:rsidRPr="002951D1">
        <w:rPr>
          <w:rFonts w:ascii="Arial" w:hAnsi="Arial" w:cs="Arial"/>
          <w:color w:val="000000" w:themeColor="text1"/>
          <w:rPrChange w:id="419" w:author="Xiaoxian Zhang" w:date="2020-02-16T12:55:00Z">
            <w:rPr>
              <w:rFonts w:ascii="Arial" w:hAnsi="Arial" w:cs="Arial"/>
              <w:color w:val="000000" w:themeColor="text1"/>
            </w:rPr>
          </w:rPrChange>
        </w:rPr>
        <w:t>this is an idealized approximation</w:t>
      </w:r>
      <w:r w:rsidR="00BC13EC" w:rsidRPr="002951D1">
        <w:rPr>
          <w:rFonts w:ascii="Arial" w:hAnsi="Arial" w:cs="Arial"/>
          <w:color w:val="000000" w:themeColor="text1"/>
          <w:rPrChange w:id="420" w:author="Xiaoxian Zhang" w:date="2020-02-16T12:55:00Z">
            <w:rPr>
              <w:rFonts w:ascii="Arial" w:hAnsi="Arial" w:cs="Arial"/>
              <w:color w:val="000000" w:themeColor="text1"/>
            </w:rPr>
          </w:rPrChange>
        </w:rPr>
        <w:t xml:space="preserve"> </w:t>
      </w:r>
      <w:r w:rsidR="00F940AF" w:rsidRPr="002951D1">
        <w:rPr>
          <w:rFonts w:ascii="Arial" w:hAnsi="Arial" w:cs="Arial"/>
          <w:color w:val="000000" w:themeColor="text1"/>
          <w:rPrChange w:id="421" w:author="Xiaoxian Zhang" w:date="2020-02-16T12:55:00Z">
            <w:rPr>
              <w:rFonts w:ascii="Arial" w:hAnsi="Arial" w:cs="Arial"/>
              <w:color w:val="000000" w:themeColor="text1"/>
            </w:rPr>
          </w:rPrChange>
        </w:rPr>
        <w:t>and</w:t>
      </w:r>
      <w:r w:rsidR="00644E17" w:rsidRPr="002951D1">
        <w:rPr>
          <w:rFonts w:ascii="Arial" w:hAnsi="Arial" w:cs="Arial"/>
          <w:color w:val="000000" w:themeColor="text1"/>
          <w:rPrChange w:id="422" w:author="Xiaoxian Zhang" w:date="2020-02-16T12:55:00Z">
            <w:rPr>
              <w:rFonts w:ascii="Arial" w:hAnsi="Arial" w:cs="Arial"/>
              <w:color w:val="000000" w:themeColor="text1"/>
            </w:rPr>
          </w:rPrChange>
        </w:rPr>
        <w:t xml:space="preserve"> </w:t>
      </w:r>
      <w:r w:rsidR="00F86C0A" w:rsidRPr="002951D1">
        <w:rPr>
          <w:rFonts w:ascii="Arial" w:hAnsi="Arial" w:cs="Arial"/>
          <w:color w:val="000000" w:themeColor="text1"/>
          <w:rPrChange w:id="423" w:author="Xiaoxian Zhang" w:date="2020-02-16T12:55:00Z">
            <w:rPr>
              <w:rFonts w:ascii="Arial" w:hAnsi="Arial" w:cs="Arial"/>
              <w:color w:val="000000" w:themeColor="text1"/>
            </w:rPr>
          </w:rPrChange>
        </w:rPr>
        <w:t>overestimate</w:t>
      </w:r>
      <w:r w:rsidR="00B63C20" w:rsidRPr="002951D1">
        <w:rPr>
          <w:rFonts w:ascii="Arial" w:hAnsi="Arial" w:cs="Arial"/>
          <w:color w:val="000000" w:themeColor="text1"/>
          <w:rPrChange w:id="424" w:author="Xiaoxian Zhang" w:date="2020-02-16T12:55:00Z">
            <w:rPr>
              <w:rFonts w:ascii="Arial" w:hAnsi="Arial" w:cs="Arial"/>
              <w:color w:val="000000" w:themeColor="text1"/>
            </w:rPr>
          </w:rPrChange>
        </w:rPr>
        <w:t>s</w:t>
      </w:r>
      <w:r w:rsidR="00F940AF" w:rsidRPr="002951D1">
        <w:rPr>
          <w:rFonts w:ascii="Arial" w:hAnsi="Arial" w:cs="Arial"/>
          <w:color w:val="000000" w:themeColor="text1"/>
          <w:rPrChange w:id="425" w:author="Xiaoxian Zhang" w:date="2020-02-16T12:55:00Z">
            <w:rPr>
              <w:rFonts w:ascii="Arial" w:hAnsi="Arial" w:cs="Arial"/>
              <w:color w:val="000000" w:themeColor="text1"/>
            </w:rPr>
          </w:rPrChange>
        </w:rPr>
        <w:t xml:space="preserve"> </w:t>
      </w:r>
      <w:r w:rsidR="008624A2" w:rsidRPr="002951D1">
        <w:rPr>
          <w:rFonts w:ascii="Arial" w:hAnsi="Arial" w:cs="Arial"/>
          <w:color w:val="000000" w:themeColor="text1"/>
          <w:rPrChange w:id="426" w:author="Xiaoxian Zhang" w:date="2020-02-16T12:55:00Z">
            <w:rPr>
              <w:rFonts w:ascii="Arial" w:hAnsi="Arial" w:cs="Arial"/>
              <w:color w:val="000000" w:themeColor="text1"/>
            </w:rPr>
          </w:rPrChange>
        </w:rPr>
        <w:t xml:space="preserve">the </w:t>
      </w:r>
      <w:r w:rsidR="00F86C0A" w:rsidRPr="002951D1">
        <w:rPr>
          <w:rFonts w:ascii="Arial" w:hAnsi="Arial" w:cs="Arial"/>
          <w:color w:val="000000" w:themeColor="text1"/>
          <w:rPrChange w:id="427" w:author="Xiaoxian Zhang" w:date="2020-02-16T12:55:00Z">
            <w:rPr>
              <w:rFonts w:ascii="Arial" w:hAnsi="Arial" w:cs="Arial"/>
              <w:color w:val="000000" w:themeColor="text1"/>
            </w:rPr>
          </w:rPrChange>
        </w:rPr>
        <w:t>hydraulic conductance of the xylem network</w:t>
      </w:r>
      <w:r w:rsidR="00490E5C" w:rsidRPr="002951D1">
        <w:rPr>
          <w:rFonts w:ascii="Arial" w:hAnsi="Arial" w:cs="Arial"/>
          <w:color w:val="000000" w:themeColor="text1"/>
          <w:rPrChange w:id="428" w:author="Xiaoxian Zhang" w:date="2020-02-16T12:55:00Z">
            <w:rPr>
              <w:rFonts w:ascii="Arial" w:hAnsi="Arial" w:cs="Arial"/>
              <w:color w:val="000000" w:themeColor="text1"/>
            </w:rPr>
          </w:rPrChange>
        </w:rPr>
        <w:t xml:space="preserve"> </w:t>
      </w:r>
      <w:r w:rsidR="00490E5C" w:rsidRPr="002951D1">
        <w:rPr>
          <w:rFonts w:ascii="Arial" w:hAnsi="Arial" w:cs="Arial"/>
          <w:color w:val="000000" w:themeColor="text1"/>
          <w:rPrChange w:id="429" w:author="Xiaoxian Zhang" w:date="2020-02-16T12:55:00Z">
            <w:rPr>
              <w:rFonts w:ascii="Arial" w:hAnsi="Arial" w:cs="Arial"/>
              <w:color w:val="000000" w:themeColor="text1"/>
            </w:rPr>
          </w:rPrChange>
        </w:rPr>
        <w:fldChar w:fldCharType="begin">
          <w:fldData xml:space="preserve">PEVuZE5vdGU+PENpdGU+PEF1dGhvcj5NZWxjaGVyPC9BdXRob3I+PFllYXI+MjAxMjwvWWVhcj48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</w:fldData>
        </w:fldChar>
      </w:r>
      <w:r w:rsidR="00B85068" w:rsidRPr="002951D1">
        <w:rPr>
          <w:rFonts w:ascii="Arial" w:hAnsi="Arial" w:cs="Arial"/>
          <w:color w:val="000000" w:themeColor="text1"/>
          <w:rPrChange w:id="430"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431" w:author="Xiaoxian Zhang" w:date="2020-02-16T12:55:00Z">
            <w:rPr>
              <w:rFonts w:ascii="Arial" w:hAnsi="Arial" w:cs="Arial"/>
              <w:color w:val="000000" w:themeColor="text1"/>
            </w:rPr>
          </w:rPrChange>
        </w:rPr>
        <w:fldChar w:fldCharType="begin">
          <w:fldData xml:space="preserve">PEVuZE5vdGU+PENpdGU+PEF1dGhvcj5NZWxjaGVyPC9BdXRob3I+PFllYXI+MjAxMjwvWWVhcj48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</w:fldData>
        </w:fldChar>
      </w:r>
      <w:r w:rsidR="00B85068" w:rsidRPr="002951D1">
        <w:rPr>
          <w:rFonts w:ascii="Arial" w:hAnsi="Arial" w:cs="Arial"/>
          <w:color w:val="000000" w:themeColor="text1"/>
          <w:rPrChange w:id="432"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433"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434" w:author="Xiaoxian Zhang" w:date="2020-02-16T12:55:00Z">
            <w:rPr>
              <w:rFonts w:ascii="Arial" w:hAnsi="Arial" w:cs="Arial"/>
              <w:color w:val="000000" w:themeColor="text1"/>
            </w:rPr>
          </w:rPrChange>
        </w:rPr>
        <w:fldChar w:fldCharType="end"/>
      </w:r>
      <w:r w:rsidR="00490E5C" w:rsidRPr="002951D1">
        <w:rPr>
          <w:rFonts w:ascii="Arial" w:hAnsi="Arial" w:cs="Arial"/>
          <w:color w:val="000000" w:themeColor="text1"/>
          <w:rPrChange w:id="435" w:author="Xiaoxian Zhang" w:date="2020-02-16T12:55:00Z">
            <w:rPr>
              <w:rFonts w:ascii="Arial" w:hAnsi="Arial" w:cs="Arial"/>
              <w:color w:val="000000" w:themeColor="text1"/>
            </w:rPr>
          </w:rPrChange>
        </w:rPr>
      </w:r>
      <w:r w:rsidR="00490E5C" w:rsidRPr="002951D1">
        <w:rPr>
          <w:rFonts w:ascii="Arial" w:hAnsi="Arial" w:cs="Arial"/>
          <w:color w:val="000000" w:themeColor="text1"/>
          <w:rPrChange w:id="436"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437" w:author="Xiaoxian Zhang" w:date="2020-02-16T12:55:00Z">
            <w:rPr>
              <w:rFonts w:ascii="Arial" w:hAnsi="Arial" w:cs="Arial"/>
              <w:noProof/>
              <w:color w:val="000000" w:themeColor="text1"/>
            </w:rPr>
          </w:rPrChange>
        </w:rPr>
        <w:t>(Sperry et al., 2005;Choat et al., 2008;Melcher et al., 2012)</w:t>
      </w:r>
      <w:r w:rsidR="00490E5C" w:rsidRPr="002951D1">
        <w:rPr>
          <w:rFonts w:ascii="Arial" w:hAnsi="Arial" w:cs="Arial"/>
          <w:color w:val="000000" w:themeColor="text1"/>
          <w:rPrChange w:id="438" w:author="Xiaoxian Zhang" w:date="2020-02-16T12:55:00Z">
            <w:rPr>
              <w:rFonts w:ascii="Arial" w:hAnsi="Arial" w:cs="Arial"/>
              <w:color w:val="000000" w:themeColor="text1"/>
            </w:rPr>
          </w:rPrChange>
        </w:rPr>
        <w:fldChar w:fldCharType="end"/>
      </w:r>
      <w:r w:rsidR="00791DDC" w:rsidRPr="002951D1">
        <w:rPr>
          <w:rFonts w:ascii="Arial" w:hAnsi="Arial" w:cs="Arial"/>
          <w:color w:val="000000" w:themeColor="text1"/>
          <w:rPrChange w:id="439" w:author="Xiaoxian Zhang" w:date="2020-02-16T12:55:00Z">
            <w:rPr>
              <w:rFonts w:ascii="Arial" w:hAnsi="Arial" w:cs="Arial"/>
              <w:color w:val="000000" w:themeColor="text1"/>
            </w:rPr>
          </w:rPrChange>
        </w:rPr>
        <w:t xml:space="preserve">, </w:t>
      </w:r>
      <w:r w:rsidR="00791560" w:rsidRPr="002951D1">
        <w:rPr>
          <w:rFonts w:ascii="Arial" w:hAnsi="Arial" w:cs="Arial"/>
          <w:color w:val="000000" w:themeColor="text1"/>
          <w:rPrChange w:id="440" w:author="Xiaoxian Zhang" w:date="2020-02-16T12:55:00Z">
            <w:rPr>
              <w:rFonts w:ascii="Arial" w:hAnsi="Arial" w:cs="Arial"/>
              <w:color w:val="000000" w:themeColor="text1"/>
            </w:rPr>
          </w:rPrChange>
        </w:rPr>
        <w:t xml:space="preserve">where the </w:t>
      </w:r>
      <w:r w:rsidR="00A97D5A" w:rsidRPr="002951D1">
        <w:rPr>
          <w:rFonts w:ascii="Arial" w:hAnsi="Arial" w:cs="Arial"/>
          <w:color w:val="000000" w:themeColor="text1"/>
          <w:rPrChange w:id="441" w:author="Xiaoxian Zhang" w:date="2020-02-16T12:55:00Z">
            <w:rPr>
              <w:rFonts w:ascii="Arial" w:hAnsi="Arial" w:cs="Arial"/>
              <w:color w:val="000000" w:themeColor="text1"/>
            </w:rPr>
          </w:rPrChange>
        </w:rPr>
        <w:t xml:space="preserve">errors come from </w:t>
      </w:r>
      <w:r w:rsidR="00764E69" w:rsidRPr="002951D1">
        <w:rPr>
          <w:rFonts w:ascii="Arial" w:hAnsi="Arial" w:cs="Arial"/>
          <w:color w:val="000000" w:themeColor="text1"/>
          <w:rPrChange w:id="442" w:author="Xiaoxian Zhang" w:date="2020-02-16T12:55:00Z">
            <w:rPr>
              <w:rFonts w:ascii="Arial" w:hAnsi="Arial" w:cs="Arial"/>
              <w:color w:val="000000" w:themeColor="text1"/>
            </w:rPr>
          </w:rPrChange>
        </w:rPr>
        <w:t>remain obscure</w:t>
      </w:r>
      <w:r w:rsidR="00D0165C" w:rsidRPr="002951D1">
        <w:rPr>
          <w:rFonts w:ascii="Arial" w:hAnsi="Arial" w:cs="Arial"/>
          <w:color w:val="000000" w:themeColor="text1"/>
          <w:rPrChange w:id="443" w:author="Xiaoxian Zhang" w:date="2020-02-16T12:55:00Z">
            <w:rPr>
              <w:rFonts w:ascii="Arial" w:hAnsi="Arial" w:cs="Arial"/>
              <w:color w:val="000000" w:themeColor="text1"/>
            </w:rPr>
          </w:rPrChange>
        </w:rPr>
        <w:t>.</w:t>
      </w:r>
      <w:r w:rsidR="00C93D7E" w:rsidRPr="002951D1">
        <w:rPr>
          <w:rFonts w:ascii="Arial" w:hAnsi="Arial" w:cs="Arial"/>
          <w:color w:val="000000" w:themeColor="text1"/>
          <w:rPrChange w:id="444" w:author="Xiaoxian Zhang" w:date="2020-02-16T12:55:00Z">
            <w:rPr>
              <w:rFonts w:ascii="Arial" w:hAnsi="Arial" w:cs="Arial"/>
              <w:color w:val="000000" w:themeColor="text1"/>
            </w:rPr>
          </w:rPrChange>
        </w:rPr>
        <w:t xml:space="preserve"> S</w:t>
      </w:r>
      <w:r w:rsidR="008F3A37" w:rsidRPr="002951D1">
        <w:rPr>
          <w:rFonts w:ascii="Arial" w:hAnsi="Arial" w:cs="Arial"/>
          <w:color w:val="000000" w:themeColor="text1"/>
          <w:rPrChange w:id="445" w:author="Xiaoxian Zhang" w:date="2020-02-16T12:55:00Z">
            <w:rPr>
              <w:rFonts w:ascii="Arial" w:hAnsi="Arial" w:cs="Arial"/>
              <w:color w:val="000000" w:themeColor="text1"/>
            </w:rPr>
          </w:rPrChange>
        </w:rPr>
        <w:t xml:space="preserve">implifying </w:t>
      </w:r>
      <w:r w:rsidR="008624A2" w:rsidRPr="002951D1">
        <w:rPr>
          <w:rFonts w:ascii="Arial" w:hAnsi="Arial" w:cs="Arial"/>
          <w:color w:val="000000" w:themeColor="text1"/>
          <w:rPrChange w:id="446" w:author="Xiaoxian Zhang" w:date="2020-02-16T12:55:00Z">
            <w:rPr>
              <w:rFonts w:ascii="Arial" w:hAnsi="Arial" w:cs="Arial"/>
              <w:color w:val="000000" w:themeColor="text1"/>
            </w:rPr>
          </w:rPrChange>
        </w:rPr>
        <w:t xml:space="preserve">the </w:t>
      </w:r>
      <w:r w:rsidR="008F3A37" w:rsidRPr="002951D1">
        <w:rPr>
          <w:rFonts w:ascii="Arial" w:hAnsi="Arial" w:cs="Arial"/>
          <w:color w:val="000000" w:themeColor="text1"/>
          <w:rPrChange w:id="447" w:author="Xiaoxian Zhang" w:date="2020-02-16T12:55:00Z">
            <w:rPr>
              <w:rFonts w:ascii="Arial" w:hAnsi="Arial" w:cs="Arial"/>
              <w:color w:val="000000" w:themeColor="text1"/>
            </w:rPr>
          </w:rPrChange>
        </w:rPr>
        <w:t>ir</w:t>
      </w:r>
      <w:r w:rsidR="00004307" w:rsidRPr="002951D1">
        <w:rPr>
          <w:rFonts w:ascii="Arial" w:hAnsi="Arial" w:cs="Arial"/>
          <w:color w:val="000000" w:themeColor="text1"/>
          <w:rPrChange w:id="448" w:author="Xiaoxian Zhang" w:date="2020-02-16T12:55:00Z">
            <w:rPr>
              <w:rFonts w:ascii="Arial" w:hAnsi="Arial" w:cs="Arial"/>
              <w:color w:val="000000" w:themeColor="text1"/>
            </w:rPr>
          </w:rPrChange>
        </w:rPr>
        <w:t>regular vessel</w:t>
      </w:r>
      <w:r w:rsidR="0080458A" w:rsidRPr="002951D1">
        <w:rPr>
          <w:rFonts w:ascii="Arial" w:hAnsi="Arial" w:cs="Arial"/>
          <w:color w:val="000000" w:themeColor="text1"/>
          <w:rPrChange w:id="449" w:author="Xiaoxian Zhang" w:date="2020-02-16T12:55:00Z">
            <w:rPr>
              <w:rFonts w:ascii="Arial" w:hAnsi="Arial" w:cs="Arial"/>
              <w:color w:val="000000" w:themeColor="text1"/>
            </w:rPr>
          </w:rPrChange>
        </w:rPr>
        <w:t>s</w:t>
      </w:r>
      <w:r w:rsidR="00004307" w:rsidRPr="002951D1">
        <w:rPr>
          <w:rFonts w:ascii="Arial" w:hAnsi="Arial" w:cs="Arial"/>
          <w:color w:val="000000" w:themeColor="text1"/>
          <w:rPrChange w:id="450" w:author="Xiaoxian Zhang" w:date="2020-02-16T12:55:00Z">
            <w:rPr>
              <w:rFonts w:ascii="Arial" w:hAnsi="Arial" w:cs="Arial"/>
              <w:color w:val="000000" w:themeColor="text1"/>
            </w:rPr>
          </w:rPrChange>
        </w:rPr>
        <w:t xml:space="preserve"> as straight tubes and omitting </w:t>
      </w:r>
      <w:r w:rsidR="00106C97" w:rsidRPr="002951D1">
        <w:rPr>
          <w:rFonts w:ascii="Arial" w:hAnsi="Arial" w:cs="Arial"/>
          <w:color w:val="000000" w:themeColor="text1"/>
          <w:rPrChange w:id="451" w:author="Xiaoxian Zhang" w:date="2020-02-16T12:55:00Z">
            <w:rPr>
              <w:rFonts w:ascii="Arial" w:hAnsi="Arial" w:cs="Arial"/>
              <w:color w:val="000000" w:themeColor="text1"/>
            </w:rPr>
          </w:rPrChange>
        </w:rPr>
        <w:t xml:space="preserve">the </w:t>
      </w:r>
      <w:r w:rsidR="00D0165C" w:rsidRPr="002951D1">
        <w:rPr>
          <w:rFonts w:ascii="Arial" w:hAnsi="Arial" w:cs="Arial"/>
          <w:color w:val="000000" w:themeColor="text1"/>
          <w:rPrChange w:id="452" w:author="Xiaoxian Zhang" w:date="2020-02-16T12:55:00Z">
            <w:rPr>
              <w:rFonts w:ascii="Arial" w:hAnsi="Arial" w:cs="Arial"/>
              <w:color w:val="000000" w:themeColor="text1"/>
            </w:rPr>
          </w:rPrChange>
        </w:rPr>
        <w:t>perforation plates</w:t>
      </w:r>
      <w:r w:rsidR="00106C97" w:rsidRPr="002951D1">
        <w:rPr>
          <w:rFonts w:ascii="Arial" w:hAnsi="Arial" w:cs="Arial"/>
          <w:color w:val="000000" w:themeColor="text1"/>
          <w:rPrChange w:id="453" w:author="Xiaoxian Zhang" w:date="2020-02-16T12:55:00Z">
            <w:rPr>
              <w:rFonts w:ascii="Arial" w:hAnsi="Arial" w:cs="Arial"/>
              <w:color w:val="000000" w:themeColor="text1"/>
            </w:rPr>
          </w:rPrChange>
        </w:rPr>
        <w:t xml:space="preserve"> and bordered pits</w:t>
      </w:r>
      <w:r w:rsidR="00D0165C" w:rsidRPr="002951D1">
        <w:rPr>
          <w:rFonts w:ascii="Arial" w:hAnsi="Arial" w:cs="Arial"/>
          <w:color w:val="000000" w:themeColor="text1"/>
          <w:rPrChange w:id="454" w:author="Xiaoxian Zhang" w:date="2020-02-16T12:55:00Z">
            <w:rPr>
              <w:rFonts w:ascii="Arial" w:hAnsi="Arial" w:cs="Arial"/>
              <w:color w:val="000000" w:themeColor="text1"/>
            </w:rPr>
          </w:rPrChange>
        </w:rPr>
        <w:t xml:space="preserve"> </w:t>
      </w:r>
      <w:r w:rsidR="00C93D7E" w:rsidRPr="002951D1">
        <w:rPr>
          <w:rFonts w:ascii="Arial" w:hAnsi="Arial" w:cs="Arial"/>
          <w:color w:val="000000" w:themeColor="text1"/>
          <w:rPrChange w:id="455" w:author="Xiaoxian Zhang" w:date="2020-02-16T12:55:00Z">
            <w:rPr>
              <w:rFonts w:ascii="Arial" w:hAnsi="Arial" w:cs="Arial"/>
              <w:color w:val="000000" w:themeColor="text1"/>
            </w:rPr>
          </w:rPrChange>
        </w:rPr>
        <w:t>are known to give rise to</w:t>
      </w:r>
      <w:r w:rsidR="008624A2" w:rsidRPr="002951D1">
        <w:rPr>
          <w:rFonts w:ascii="Arial" w:hAnsi="Arial" w:cs="Arial"/>
          <w:color w:val="000000" w:themeColor="text1"/>
          <w:rPrChange w:id="456" w:author="Xiaoxian Zhang" w:date="2020-02-16T12:55:00Z">
            <w:rPr>
              <w:rFonts w:ascii="Arial" w:hAnsi="Arial" w:cs="Arial"/>
              <w:color w:val="000000" w:themeColor="text1"/>
            </w:rPr>
          </w:rPrChange>
        </w:rPr>
        <w:t xml:space="preserve"> </w:t>
      </w:r>
      <w:r w:rsidR="00C93D7E" w:rsidRPr="002951D1">
        <w:rPr>
          <w:rFonts w:ascii="Arial" w:hAnsi="Arial" w:cs="Arial"/>
          <w:color w:val="000000" w:themeColor="text1"/>
          <w:rPrChange w:id="457" w:author="Xiaoxian Zhang" w:date="2020-02-16T12:55:00Z">
            <w:rPr>
              <w:rFonts w:ascii="Arial" w:hAnsi="Arial" w:cs="Arial"/>
              <w:color w:val="000000" w:themeColor="text1"/>
            </w:rPr>
          </w:rPrChange>
        </w:rPr>
        <w:t>errors</w:t>
      </w:r>
      <w:r w:rsidR="0011051A" w:rsidRPr="002951D1">
        <w:rPr>
          <w:rFonts w:ascii="Arial" w:hAnsi="Arial" w:cs="Arial"/>
          <w:color w:val="000000" w:themeColor="text1"/>
          <w:rPrChange w:id="458" w:author="Xiaoxian Zhang" w:date="2020-02-16T12:55:00Z">
            <w:rPr>
              <w:rFonts w:ascii="Arial" w:hAnsi="Arial" w:cs="Arial"/>
              <w:color w:val="000000" w:themeColor="text1"/>
            </w:rPr>
          </w:rPrChange>
        </w:rPr>
        <w:t>,</w:t>
      </w:r>
      <w:r w:rsidR="00B27FD1" w:rsidRPr="002951D1">
        <w:rPr>
          <w:rFonts w:ascii="Arial" w:hAnsi="Arial" w:cs="Arial"/>
          <w:color w:val="000000" w:themeColor="text1"/>
          <w:rPrChange w:id="459" w:author="Xiaoxian Zhang" w:date="2020-02-16T12:55:00Z">
            <w:rPr>
              <w:rFonts w:ascii="Arial" w:hAnsi="Arial" w:cs="Arial"/>
              <w:color w:val="000000" w:themeColor="text1"/>
            </w:rPr>
          </w:rPrChange>
        </w:rPr>
        <w:t xml:space="preserve"> but</w:t>
      </w:r>
      <w:r w:rsidR="00AF6CAD" w:rsidRPr="002951D1">
        <w:rPr>
          <w:rFonts w:ascii="Arial" w:hAnsi="Arial" w:cs="Arial"/>
          <w:color w:val="000000" w:themeColor="text1"/>
          <w:rPrChange w:id="460" w:author="Xiaoxian Zhang" w:date="2020-02-16T12:55:00Z">
            <w:rPr>
              <w:rFonts w:ascii="Arial" w:hAnsi="Arial" w:cs="Arial"/>
              <w:color w:val="000000" w:themeColor="text1"/>
            </w:rPr>
          </w:rPrChange>
        </w:rPr>
        <w:t xml:space="preserve"> the </w:t>
      </w:r>
      <w:r w:rsidR="006A354C" w:rsidRPr="002951D1">
        <w:rPr>
          <w:rFonts w:ascii="Arial" w:hAnsi="Arial" w:cs="Arial"/>
          <w:color w:val="000000" w:themeColor="text1"/>
          <w:rPrChange w:id="461" w:author="Xiaoxian Zhang" w:date="2020-02-16T12:55:00Z">
            <w:rPr>
              <w:rFonts w:ascii="Arial" w:hAnsi="Arial" w:cs="Arial"/>
              <w:color w:val="000000" w:themeColor="text1"/>
            </w:rPr>
          </w:rPrChange>
        </w:rPr>
        <w:t xml:space="preserve">magnitude </w:t>
      </w:r>
      <w:r w:rsidR="00AF6CAD" w:rsidRPr="002951D1">
        <w:rPr>
          <w:rFonts w:ascii="Arial" w:hAnsi="Arial" w:cs="Arial"/>
          <w:color w:val="000000" w:themeColor="text1"/>
          <w:rPrChange w:id="462" w:author="Xiaoxian Zhang" w:date="2020-02-16T12:55:00Z">
            <w:rPr>
              <w:rFonts w:ascii="Arial" w:hAnsi="Arial" w:cs="Arial"/>
              <w:color w:val="000000" w:themeColor="text1"/>
            </w:rPr>
          </w:rPrChange>
        </w:rPr>
        <w:t>of</w:t>
      </w:r>
      <w:r w:rsidR="00B0505F" w:rsidRPr="002951D1">
        <w:rPr>
          <w:rFonts w:ascii="Arial" w:hAnsi="Arial" w:cs="Arial"/>
          <w:color w:val="000000" w:themeColor="text1"/>
          <w:rPrChange w:id="463" w:author="Xiaoxian Zhang" w:date="2020-02-16T12:55:00Z">
            <w:rPr>
              <w:rFonts w:ascii="Arial" w:hAnsi="Arial" w:cs="Arial"/>
              <w:color w:val="000000" w:themeColor="text1"/>
            </w:rPr>
          </w:rPrChange>
        </w:rPr>
        <w:t xml:space="preserve"> </w:t>
      </w:r>
      <w:r w:rsidR="00B27FD1" w:rsidRPr="002951D1">
        <w:rPr>
          <w:rFonts w:ascii="Arial" w:hAnsi="Arial" w:cs="Arial"/>
          <w:color w:val="000000" w:themeColor="text1"/>
          <w:rPrChange w:id="464" w:author="Xiaoxian Zhang" w:date="2020-02-16T12:55:00Z">
            <w:rPr>
              <w:rFonts w:ascii="Arial" w:hAnsi="Arial" w:cs="Arial"/>
              <w:color w:val="000000" w:themeColor="text1"/>
            </w:rPr>
          </w:rPrChange>
        </w:rPr>
        <w:t>the</w:t>
      </w:r>
      <w:r w:rsidR="00106C97" w:rsidRPr="002951D1">
        <w:rPr>
          <w:rFonts w:ascii="Arial" w:hAnsi="Arial" w:cs="Arial"/>
          <w:color w:val="000000" w:themeColor="text1"/>
          <w:rPrChange w:id="465" w:author="Xiaoxian Zhang" w:date="2020-02-16T12:55:00Z">
            <w:rPr>
              <w:rFonts w:ascii="Arial" w:hAnsi="Arial" w:cs="Arial"/>
              <w:color w:val="000000" w:themeColor="text1"/>
            </w:rPr>
          </w:rPrChange>
        </w:rPr>
        <w:t xml:space="preserve"> </w:t>
      </w:r>
      <w:r w:rsidR="003D1473" w:rsidRPr="002951D1">
        <w:rPr>
          <w:rFonts w:ascii="Arial" w:hAnsi="Arial" w:cs="Arial"/>
          <w:color w:val="000000" w:themeColor="text1"/>
          <w:rPrChange w:id="466" w:author="Xiaoxian Zhang" w:date="2020-02-16T12:55:00Z">
            <w:rPr>
              <w:rFonts w:ascii="Arial" w:hAnsi="Arial" w:cs="Arial"/>
              <w:color w:val="000000" w:themeColor="text1"/>
            </w:rPr>
          </w:rPrChange>
        </w:rPr>
        <w:t>error</w:t>
      </w:r>
      <w:r w:rsidR="00C93D7E" w:rsidRPr="002951D1">
        <w:rPr>
          <w:rFonts w:ascii="Arial" w:hAnsi="Arial" w:cs="Arial"/>
          <w:color w:val="000000" w:themeColor="text1"/>
          <w:rPrChange w:id="467" w:author="Xiaoxian Zhang" w:date="2020-02-16T12:55:00Z">
            <w:rPr>
              <w:rFonts w:ascii="Arial" w:hAnsi="Arial" w:cs="Arial"/>
              <w:color w:val="000000" w:themeColor="text1"/>
            </w:rPr>
          </w:rPrChange>
        </w:rPr>
        <w:t>s</w:t>
      </w:r>
      <w:r w:rsidR="00B27FD1" w:rsidRPr="002951D1">
        <w:rPr>
          <w:rFonts w:ascii="Arial" w:hAnsi="Arial" w:cs="Arial"/>
          <w:color w:val="000000" w:themeColor="text1"/>
          <w:rPrChange w:id="468" w:author="Xiaoxian Zhang" w:date="2020-02-16T12:55:00Z">
            <w:rPr>
              <w:rFonts w:ascii="Arial" w:hAnsi="Arial" w:cs="Arial"/>
              <w:color w:val="000000" w:themeColor="text1"/>
            </w:rPr>
          </w:rPrChange>
        </w:rPr>
        <w:t xml:space="preserve"> </w:t>
      </w:r>
      <w:r w:rsidR="00C93D7E" w:rsidRPr="002951D1">
        <w:rPr>
          <w:rFonts w:ascii="Arial" w:hAnsi="Arial" w:cs="Arial"/>
          <w:color w:val="000000" w:themeColor="text1"/>
          <w:rPrChange w:id="469" w:author="Xiaoxian Zhang" w:date="2020-02-16T12:55:00Z">
            <w:rPr>
              <w:rFonts w:ascii="Arial" w:hAnsi="Arial" w:cs="Arial"/>
              <w:color w:val="000000" w:themeColor="text1"/>
            </w:rPr>
          </w:rPrChange>
        </w:rPr>
        <w:t>caused by each</w:t>
      </w:r>
      <w:r w:rsidR="00307622" w:rsidRPr="002951D1">
        <w:rPr>
          <w:rFonts w:ascii="Arial" w:hAnsi="Arial" w:cs="Arial"/>
          <w:color w:val="000000" w:themeColor="text1"/>
          <w:rPrChange w:id="470" w:author="Xiaoxian Zhang" w:date="2020-02-16T12:55:00Z">
            <w:rPr>
              <w:rFonts w:ascii="Arial" w:hAnsi="Arial" w:cs="Arial"/>
              <w:color w:val="000000" w:themeColor="text1"/>
            </w:rPr>
          </w:rPrChange>
        </w:rPr>
        <w:t xml:space="preserve"> </w:t>
      </w:r>
      <w:r w:rsidR="00C93D7E" w:rsidRPr="002951D1">
        <w:rPr>
          <w:rFonts w:ascii="Arial" w:hAnsi="Arial" w:cs="Arial"/>
          <w:color w:val="000000" w:themeColor="text1"/>
          <w:rPrChange w:id="471" w:author="Xiaoxian Zhang" w:date="2020-02-16T12:55:00Z">
            <w:rPr>
              <w:rFonts w:ascii="Arial" w:hAnsi="Arial" w:cs="Arial"/>
              <w:color w:val="000000" w:themeColor="text1"/>
            </w:rPr>
          </w:rPrChange>
        </w:rPr>
        <w:t>var</w:t>
      </w:r>
      <w:r w:rsidR="007C7E17" w:rsidRPr="002951D1">
        <w:rPr>
          <w:rFonts w:ascii="Arial" w:hAnsi="Arial" w:cs="Arial"/>
          <w:color w:val="000000" w:themeColor="text1"/>
          <w:rPrChange w:id="472" w:author="Xiaoxian Zhang" w:date="2020-02-16T12:55:00Z">
            <w:rPr>
              <w:rFonts w:ascii="Arial" w:hAnsi="Arial" w:cs="Arial"/>
              <w:color w:val="000000" w:themeColor="text1"/>
            </w:rPr>
          </w:rPrChange>
        </w:rPr>
        <w:t>ied</w:t>
      </w:r>
      <w:r w:rsidR="00C93D7E" w:rsidRPr="002951D1">
        <w:rPr>
          <w:rFonts w:ascii="Arial" w:hAnsi="Arial" w:cs="Arial"/>
          <w:color w:val="000000" w:themeColor="text1"/>
          <w:rPrChange w:id="473" w:author="Xiaoxian Zhang" w:date="2020-02-16T12:55:00Z">
            <w:rPr>
              <w:rFonts w:ascii="Arial" w:hAnsi="Arial" w:cs="Arial"/>
              <w:color w:val="000000" w:themeColor="text1"/>
            </w:rPr>
          </w:rPrChange>
        </w:rPr>
        <w:t xml:space="preserve"> </w:t>
      </w:r>
      <w:r w:rsidR="00307622" w:rsidRPr="002951D1">
        <w:rPr>
          <w:rFonts w:ascii="Arial" w:hAnsi="Arial" w:cs="Arial"/>
          <w:color w:val="000000" w:themeColor="text1"/>
          <w:rPrChange w:id="474" w:author="Xiaoxian Zhang" w:date="2020-02-16T12:55:00Z">
            <w:rPr>
              <w:rFonts w:ascii="Arial" w:hAnsi="Arial" w:cs="Arial"/>
              <w:color w:val="000000" w:themeColor="text1"/>
            </w:rPr>
          </w:rPrChange>
        </w:rPr>
        <w:t>widely</w:t>
      </w:r>
      <w:r w:rsidR="00B27FD1" w:rsidRPr="002951D1">
        <w:rPr>
          <w:rFonts w:ascii="Arial" w:hAnsi="Arial" w:cs="Arial"/>
          <w:color w:val="000000" w:themeColor="text1"/>
          <w:rPrChange w:id="475" w:author="Xiaoxian Zhang" w:date="2020-02-16T12:55:00Z">
            <w:rPr>
              <w:rFonts w:ascii="Arial" w:hAnsi="Arial" w:cs="Arial"/>
              <w:color w:val="000000" w:themeColor="text1"/>
            </w:rPr>
          </w:rPrChange>
        </w:rPr>
        <w:t xml:space="preserve"> from</w:t>
      </w:r>
      <w:r w:rsidR="008F3A37" w:rsidRPr="002951D1">
        <w:rPr>
          <w:rFonts w:ascii="Arial" w:hAnsi="Arial" w:cs="Arial"/>
          <w:color w:val="000000" w:themeColor="text1"/>
          <w:rPrChange w:id="476" w:author="Xiaoxian Zhang" w:date="2020-02-16T12:55:00Z">
            <w:rPr>
              <w:rFonts w:ascii="Arial" w:hAnsi="Arial" w:cs="Arial"/>
              <w:color w:val="000000" w:themeColor="text1"/>
            </w:rPr>
          </w:rPrChange>
        </w:rPr>
        <w:t xml:space="preserve"> </w:t>
      </w:r>
      <w:r w:rsidR="00106C97" w:rsidRPr="002951D1">
        <w:rPr>
          <w:rFonts w:ascii="Arial" w:hAnsi="Arial" w:cs="Arial"/>
          <w:color w:val="000000" w:themeColor="text1"/>
          <w:rPrChange w:id="477" w:author="Xiaoxian Zhang" w:date="2020-02-16T12:55:00Z">
            <w:rPr>
              <w:rFonts w:ascii="Arial" w:hAnsi="Arial" w:cs="Arial"/>
              <w:color w:val="000000" w:themeColor="text1"/>
            </w:rPr>
          </w:rPrChange>
        </w:rPr>
        <w:t xml:space="preserve">less than </w:t>
      </w:r>
      <w:r w:rsidR="00C85EA3" w:rsidRPr="002951D1">
        <w:rPr>
          <w:rFonts w:ascii="Arial" w:hAnsi="Arial" w:cs="Arial"/>
          <w:color w:val="000000" w:themeColor="text1"/>
          <w:rPrChange w:id="478" w:author="Xiaoxian Zhang" w:date="2020-02-16T12:55:00Z">
            <w:rPr>
              <w:rFonts w:ascii="Arial" w:hAnsi="Arial" w:cs="Arial"/>
              <w:color w:val="000000" w:themeColor="text1"/>
            </w:rPr>
          </w:rPrChange>
        </w:rPr>
        <w:t>1</w:t>
      </w:r>
      <w:r w:rsidR="00A57BD8" w:rsidRPr="002951D1">
        <w:rPr>
          <w:rFonts w:ascii="Arial" w:hAnsi="Arial" w:cs="Arial"/>
          <w:color w:val="000000" w:themeColor="text1"/>
          <w:rPrChange w:id="479" w:author="Xiaoxian Zhang" w:date="2020-02-16T12:55:00Z">
            <w:rPr>
              <w:rFonts w:ascii="Arial" w:hAnsi="Arial" w:cs="Arial"/>
              <w:color w:val="000000" w:themeColor="text1"/>
            </w:rPr>
          </w:rPrChange>
        </w:rPr>
        <w:t>0%</w:t>
      </w:r>
      <w:r w:rsidR="00F854BF" w:rsidRPr="002951D1">
        <w:rPr>
          <w:rFonts w:ascii="Arial" w:hAnsi="Arial" w:cs="Arial"/>
          <w:color w:val="000000" w:themeColor="text1"/>
          <w:rPrChange w:id="480" w:author="Xiaoxian Zhang" w:date="2020-02-16T12:55:00Z">
            <w:rPr>
              <w:rFonts w:ascii="Arial" w:hAnsi="Arial" w:cs="Arial"/>
              <w:color w:val="000000" w:themeColor="text1"/>
            </w:rPr>
          </w:rPrChange>
        </w:rPr>
        <w:t xml:space="preserve"> </w:t>
      </w:r>
      <w:r w:rsidR="0034129A" w:rsidRPr="002951D1">
        <w:rPr>
          <w:rFonts w:ascii="Arial" w:hAnsi="Arial" w:cs="Arial"/>
          <w:color w:val="000000" w:themeColor="text1"/>
          <w:rPrChange w:id="481"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482" w:author="Xiaoxian Zhang" w:date="2020-02-16T12:55:00Z">
            <w:rPr>
              <w:rFonts w:ascii="Arial" w:hAnsi="Arial" w:cs="Arial"/>
              <w:color w:val="000000" w:themeColor="text1"/>
            </w:rPr>
          </w:rPrChange>
        </w:rPr>
        <w:instrText xml:space="preserve"> ADDIN EN.CITE &lt;EndNote&gt;&lt;Cite&gt;&lt;Author&gt;Schulte&lt;/Author&gt;&lt;Year&gt;1993&lt;/Year&gt;&lt;RecNum&gt;297&lt;/RecNum&gt;&lt;DisplayText&gt;(Schulte and Castle, 1993)&lt;/DisplayText&gt;&lt;record&gt;&lt;rec-number&gt;297&lt;/rec-number&gt;&lt;foreign-keys&gt;&lt;key app="EN" db-id="pxrfwadxaer5v8ef0vj5zvfmrea9edveswst" timestamp="1562004459"&gt;297&lt;/key&gt;&lt;/foreign-keys&gt;&lt;ref-type name="Journal Article"&gt;17&lt;/ref-type&gt;&lt;contributors&gt;&lt;authors&gt;&lt;author&gt;Schulte, P. J.&lt;/author&gt;&lt;author&gt;Castle, A. L.&lt;/author&gt;&lt;/authors&gt;&lt;/contributors&gt;&lt;auth-address&gt;SCHULTE, PJ (reprint author), UNIV NEVADA,DEPT BIOL SCI,LAS VEGAS,NV 89154, USA.&lt;/auth-address&gt;&lt;titles&gt;&lt;title&gt;WATER-FLOW THROUGH VESSEL PERFORATION PLATES - A FLUID MECHANICAL APPROACH&lt;/title&gt;&lt;secondary-title&gt;Journal of Experimental Botany&lt;/secondary-title&gt;&lt;alt-title&gt;J. Exp. Bot.&lt;/alt-title&gt;&lt;/titles&gt;&lt;periodical&gt;&lt;full-title&gt;Journal of Experimental Botany&lt;/full-title&gt;&lt;abbr-1&gt;J. Exp. Bot.&lt;/abbr-1&gt;&lt;/periodical&gt;&lt;alt-periodical&gt;&lt;full-title&gt;Journal of Experimental Botany&lt;/full-title&gt;&lt;abbr-1&gt;J. Exp. Bot.&lt;/abbr-1&gt;&lt;/alt-periodical&gt;&lt;pages&gt;1135-1142&lt;/pages&gt;&lt;volume&gt;44&lt;/volume&gt;&lt;number&gt;264&lt;/number&gt;&lt;keywords&gt;&lt;keyword&gt;conductance&lt;/keyword&gt;&lt;keyword&gt;finite element method&lt;/keyword&gt;&lt;keyword&gt;perforation plate&lt;/keyword&gt;&lt;keyword&gt;vessel&lt;/keyword&gt;&lt;keyword&gt;water&lt;/keyword&gt;&lt;keyword&gt;flow&lt;/keyword&gt;&lt;keyword&gt;conductance&lt;/keyword&gt;&lt;keyword&gt;anatomy&lt;/keyword&gt;&lt;keyword&gt;plants&lt;/keyword&gt;&lt;keyword&gt;Plant Sciences&lt;/keyword&gt;&lt;/keywords&gt;&lt;dates&gt;&lt;year&gt;1993&lt;/year&gt;&lt;pub-dates&gt;&lt;date&gt;Jul&lt;/date&gt;&lt;/pub-dates&gt;&lt;/dates&gt;&lt;isbn&gt;0022-0957&lt;/isbn&gt;&lt;accession-num&gt;WOS:A1993LN95700006&lt;/accession-num&gt;&lt;work-type&gt;Article&lt;/work-type&gt;&lt;urls&gt;&lt;related-urls&gt;&lt;url&gt;&amp;lt;Go to ISI&amp;gt;://WOS:A1993LN95700006&lt;/url&gt;&lt;/related-urls&gt;&lt;/urls&gt;&lt;electronic-resource-num&gt;10.1093/jxb/44.7.1135&lt;/electronic-resource-num&gt;&lt;language&gt;English&lt;/language&gt;&lt;/record&gt;&lt;/Cite&gt;&lt;/EndNote&gt;</w:instrText>
      </w:r>
      <w:r w:rsidR="0034129A" w:rsidRPr="002951D1">
        <w:rPr>
          <w:rFonts w:ascii="Arial" w:hAnsi="Arial" w:cs="Arial"/>
          <w:color w:val="000000" w:themeColor="text1"/>
          <w:rPrChange w:id="483"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484" w:author="Xiaoxian Zhang" w:date="2020-02-16T12:55:00Z">
            <w:rPr>
              <w:rFonts w:ascii="Arial" w:hAnsi="Arial" w:cs="Arial"/>
              <w:noProof/>
              <w:color w:val="000000" w:themeColor="text1"/>
            </w:rPr>
          </w:rPrChange>
        </w:rPr>
        <w:t>(Schulte and Castle, 1993)</w:t>
      </w:r>
      <w:r w:rsidR="0034129A" w:rsidRPr="002951D1">
        <w:rPr>
          <w:rFonts w:ascii="Arial" w:hAnsi="Arial" w:cs="Arial"/>
          <w:color w:val="000000" w:themeColor="text1"/>
          <w:rPrChange w:id="485" w:author="Xiaoxian Zhang" w:date="2020-02-16T12:55:00Z">
            <w:rPr>
              <w:rFonts w:ascii="Arial" w:hAnsi="Arial" w:cs="Arial"/>
              <w:color w:val="000000" w:themeColor="text1"/>
            </w:rPr>
          </w:rPrChange>
        </w:rPr>
        <w:fldChar w:fldCharType="end"/>
      </w:r>
      <w:r w:rsidR="00106C97" w:rsidRPr="002951D1">
        <w:rPr>
          <w:rFonts w:ascii="Arial" w:hAnsi="Arial" w:cs="Arial"/>
          <w:color w:val="000000" w:themeColor="text1"/>
          <w:rPrChange w:id="486" w:author="Xiaoxian Zhang" w:date="2020-02-16T12:55:00Z">
            <w:rPr>
              <w:rFonts w:ascii="Arial" w:hAnsi="Arial" w:cs="Arial"/>
              <w:color w:val="000000" w:themeColor="text1"/>
            </w:rPr>
          </w:rPrChange>
        </w:rPr>
        <w:t xml:space="preserve"> to more than 200% </w:t>
      </w:r>
      <w:r w:rsidR="00AA690E" w:rsidRPr="002951D1">
        <w:rPr>
          <w:rFonts w:ascii="Arial" w:hAnsi="Arial" w:cs="Arial"/>
          <w:color w:val="000000" w:themeColor="text1"/>
          <w:rPrChange w:id="487" w:author="Xiaoxian Zhang" w:date="2020-02-16T12:55:00Z">
            <w:rPr>
              <w:rFonts w:ascii="Arial" w:hAnsi="Arial" w:cs="Arial"/>
              <w:color w:val="000000" w:themeColor="text1"/>
            </w:rPr>
          </w:rPrChange>
        </w:rPr>
        <w:fldChar w:fldCharType="begin">
          <w:fldData xml:space="preserve">PEVuZE5vdGU+PENpdGU+PEF1dGhvcj5DaHJpc3RtYW48L0F1dGhvcj48WWVhcj4yMDEwPC9ZZWFy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</w:fldData>
        </w:fldChar>
      </w:r>
      <w:r w:rsidR="00B85068" w:rsidRPr="002951D1">
        <w:rPr>
          <w:rFonts w:ascii="Arial" w:hAnsi="Arial" w:cs="Arial"/>
          <w:color w:val="000000" w:themeColor="text1"/>
          <w:rPrChange w:id="488"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489" w:author="Xiaoxian Zhang" w:date="2020-02-16T12:55:00Z">
            <w:rPr>
              <w:rFonts w:ascii="Arial" w:hAnsi="Arial" w:cs="Arial"/>
              <w:color w:val="000000" w:themeColor="text1"/>
            </w:rPr>
          </w:rPrChange>
        </w:rPr>
        <w:fldChar w:fldCharType="begin">
          <w:fldData xml:space="preserve">PEVuZE5vdGU+PENpdGU+PEF1dGhvcj5DaHJpc3RtYW48L0F1dGhvcj48WWVhcj4yMDEwPC9ZZWFy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</w:fldData>
        </w:fldChar>
      </w:r>
      <w:r w:rsidR="00B85068" w:rsidRPr="002951D1">
        <w:rPr>
          <w:rFonts w:ascii="Arial" w:hAnsi="Arial" w:cs="Arial"/>
          <w:color w:val="000000" w:themeColor="text1"/>
          <w:rPrChange w:id="490"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491"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492" w:author="Xiaoxian Zhang" w:date="2020-02-16T12:55:00Z">
            <w:rPr>
              <w:rFonts w:ascii="Arial" w:hAnsi="Arial" w:cs="Arial"/>
              <w:color w:val="000000" w:themeColor="text1"/>
            </w:rPr>
          </w:rPrChange>
        </w:rPr>
        <w:fldChar w:fldCharType="end"/>
      </w:r>
      <w:r w:rsidR="00AA690E" w:rsidRPr="002951D1">
        <w:rPr>
          <w:rFonts w:ascii="Arial" w:hAnsi="Arial" w:cs="Arial"/>
          <w:color w:val="000000" w:themeColor="text1"/>
          <w:rPrChange w:id="493" w:author="Xiaoxian Zhang" w:date="2020-02-16T12:55:00Z">
            <w:rPr>
              <w:rFonts w:ascii="Arial" w:hAnsi="Arial" w:cs="Arial"/>
              <w:color w:val="000000" w:themeColor="text1"/>
            </w:rPr>
          </w:rPrChange>
        </w:rPr>
      </w:r>
      <w:r w:rsidR="00AA690E" w:rsidRPr="002951D1">
        <w:rPr>
          <w:rFonts w:ascii="Arial" w:hAnsi="Arial" w:cs="Arial"/>
          <w:color w:val="000000" w:themeColor="text1"/>
          <w:rPrChange w:id="494"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495" w:author="Xiaoxian Zhang" w:date="2020-02-16T12:55:00Z">
            <w:rPr>
              <w:rFonts w:ascii="Arial" w:hAnsi="Arial" w:cs="Arial"/>
              <w:noProof/>
              <w:color w:val="000000" w:themeColor="text1"/>
            </w:rPr>
          </w:rPrChange>
        </w:rPr>
        <w:t>(Christman and Sperry, 2010)</w:t>
      </w:r>
      <w:r w:rsidR="00AA690E" w:rsidRPr="002951D1">
        <w:rPr>
          <w:rFonts w:ascii="Arial" w:hAnsi="Arial" w:cs="Arial"/>
          <w:color w:val="000000" w:themeColor="text1"/>
          <w:rPrChange w:id="496" w:author="Xiaoxian Zhang" w:date="2020-02-16T12:55:00Z">
            <w:rPr>
              <w:rFonts w:ascii="Arial" w:hAnsi="Arial" w:cs="Arial"/>
              <w:color w:val="000000" w:themeColor="text1"/>
            </w:rPr>
          </w:rPrChange>
        </w:rPr>
        <w:fldChar w:fldCharType="end"/>
      </w:r>
      <w:r w:rsidR="00B27FD1" w:rsidRPr="002951D1">
        <w:rPr>
          <w:rFonts w:ascii="Arial" w:hAnsi="Arial" w:cs="Arial"/>
          <w:color w:val="000000" w:themeColor="text1"/>
          <w:rPrChange w:id="497" w:author="Xiaoxian Zhang" w:date="2020-02-16T12:55:00Z">
            <w:rPr>
              <w:rFonts w:ascii="Arial" w:hAnsi="Arial" w:cs="Arial"/>
              <w:color w:val="000000" w:themeColor="text1"/>
            </w:rPr>
          </w:rPrChange>
        </w:rPr>
        <w:t>.</w:t>
      </w:r>
      <w:r w:rsidR="004877D2" w:rsidRPr="002951D1">
        <w:rPr>
          <w:rFonts w:ascii="Arial" w:hAnsi="Arial" w:cs="Arial"/>
          <w:color w:val="000000" w:themeColor="text1"/>
          <w:rPrChange w:id="498" w:author="Xiaoxian Zhang" w:date="2020-02-16T12:55:00Z">
            <w:rPr>
              <w:rFonts w:ascii="Arial" w:hAnsi="Arial" w:cs="Arial"/>
              <w:color w:val="000000" w:themeColor="text1"/>
            </w:rPr>
          </w:rPrChange>
        </w:rPr>
        <w:t xml:space="preserve"> </w:t>
      </w:r>
      <w:r w:rsidR="00C93D7E" w:rsidRPr="002951D1">
        <w:rPr>
          <w:rFonts w:ascii="Arial" w:hAnsi="Arial" w:cs="Arial"/>
          <w:color w:val="000000" w:themeColor="text1"/>
          <w:rPrChange w:id="499" w:author="Xiaoxian Zhang" w:date="2020-02-16T12:55:00Z">
            <w:rPr>
              <w:rFonts w:ascii="Arial" w:hAnsi="Arial" w:cs="Arial"/>
              <w:color w:val="000000" w:themeColor="text1"/>
            </w:rPr>
          </w:rPrChange>
        </w:rPr>
        <w:t xml:space="preserve">Also, they </w:t>
      </w:r>
      <w:r w:rsidR="00764E69" w:rsidRPr="002951D1">
        <w:rPr>
          <w:rFonts w:ascii="Arial" w:hAnsi="Arial" w:cs="Arial"/>
          <w:color w:val="000000" w:themeColor="text1"/>
          <w:rPrChange w:id="500" w:author="Xiaoxian Zhang" w:date="2020-02-16T12:55:00Z">
            <w:rPr>
              <w:rFonts w:ascii="Arial" w:hAnsi="Arial" w:cs="Arial"/>
              <w:color w:val="000000" w:themeColor="text1"/>
            </w:rPr>
          </w:rPrChange>
        </w:rPr>
        <w:t xml:space="preserve">appear to </w:t>
      </w:r>
      <w:r w:rsidR="008624A2" w:rsidRPr="002951D1">
        <w:rPr>
          <w:rFonts w:ascii="Arial" w:hAnsi="Arial" w:cs="Arial"/>
          <w:color w:val="000000" w:themeColor="text1"/>
          <w:rPrChange w:id="501" w:author="Xiaoxian Zhang" w:date="2020-02-16T12:55:00Z">
            <w:rPr>
              <w:rFonts w:ascii="Arial" w:hAnsi="Arial" w:cs="Arial"/>
              <w:color w:val="000000" w:themeColor="text1"/>
            </w:rPr>
          </w:rPrChange>
        </w:rPr>
        <w:t>depend on</w:t>
      </w:r>
      <w:r w:rsidR="00106C97" w:rsidRPr="002951D1">
        <w:rPr>
          <w:rFonts w:ascii="Arial" w:hAnsi="Arial" w:cs="Arial"/>
          <w:color w:val="000000" w:themeColor="text1"/>
          <w:rPrChange w:id="502" w:author="Xiaoxian Zhang" w:date="2020-02-16T12:55:00Z">
            <w:rPr>
              <w:rFonts w:ascii="Arial" w:hAnsi="Arial" w:cs="Arial"/>
              <w:color w:val="000000" w:themeColor="text1"/>
            </w:rPr>
          </w:rPrChange>
        </w:rPr>
        <w:t xml:space="preserve"> </w:t>
      </w:r>
      <w:r w:rsidR="00307622" w:rsidRPr="002951D1">
        <w:rPr>
          <w:rFonts w:ascii="Arial" w:hAnsi="Arial" w:cs="Arial"/>
          <w:color w:val="000000" w:themeColor="text1"/>
          <w:rPrChange w:id="503" w:author="Xiaoxian Zhang" w:date="2020-02-16T12:55:00Z">
            <w:rPr>
              <w:rFonts w:ascii="Arial" w:hAnsi="Arial" w:cs="Arial"/>
              <w:color w:val="000000" w:themeColor="text1"/>
            </w:rPr>
          </w:rPrChange>
        </w:rPr>
        <w:t xml:space="preserve">plant </w:t>
      </w:r>
      <w:r w:rsidR="00106C97" w:rsidRPr="002951D1">
        <w:rPr>
          <w:rFonts w:ascii="Arial" w:hAnsi="Arial" w:cs="Arial"/>
          <w:color w:val="000000" w:themeColor="text1"/>
          <w:rPrChange w:id="504" w:author="Xiaoxian Zhang" w:date="2020-02-16T12:55:00Z">
            <w:rPr>
              <w:rFonts w:ascii="Arial" w:hAnsi="Arial" w:cs="Arial"/>
              <w:color w:val="000000" w:themeColor="text1"/>
            </w:rPr>
          </w:rPrChange>
        </w:rPr>
        <w:t xml:space="preserve">species </w:t>
      </w:r>
      <w:r w:rsidR="00106C97" w:rsidRPr="002951D1">
        <w:rPr>
          <w:rFonts w:ascii="Arial" w:hAnsi="Arial" w:cs="Arial"/>
          <w:color w:val="000000" w:themeColor="text1"/>
          <w:rPrChange w:id="505"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506" w:author="Xiaoxian Zhang" w:date="2020-02-16T12:55:00Z">
            <w:rPr>
              <w:rFonts w:ascii="Arial" w:hAnsi="Arial" w:cs="Arial"/>
              <w:color w:val="000000" w:themeColor="text1"/>
            </w:rPr>
          </w:rPrChange>
        </w:rPr>
        <w:instrText xml:space="preserve"> ADDIN EN.CITE &lt;EndNote&gt;&lt;Cite&gt;&lt;Author&gt;Trueba&lt;/Author&gt;&lt;Year&gt;2019&lt;/Year&gt;&lt;RecNum&gt;299&lt;/RecNum&gt;&lt;DisplayText&gt;(Trueba et al., 2019)&lt;/DisplayText&gt;&lt;record&gt;&lt;rec-number&gt;299&lt;/rec-number&gt;&lt;foreign-keys&gt;&lt;key app="EN" db-id="pxrfwadxaer5v8ef0vj5zvfmrea9edveswst" timestamp="1562235144"&gt;299&lt;/key&gt;&lt;/foreign-keys&gt;&lt;ref-type name="Journal Article"&gt;17&lt;/ref-type&gt;&lt;contributors&gt;&lt;authors&gt;&lt;author&gt;Trueba, Santiago&lt;/author&gt;&lt;author&gt;Delzon, Sylvain&lt;/author&gt;&lt;author&gt;Isnard, Sandrine&lt;/author&gt;&lt;author&gt;Lens, Frederic&lt;/author&gt;&lt;/authors&gt;&lt;/contributors&gt;&lt;titles&gt;&lt;title&gt;Similar hydraulic efficiency and safety across vesselless angiosperms and vessel-bearing species with scalariform perforation plates&lt;/title&gt;&lt;secondary-title&gt;Journal of Experimental Botany&lt;/secondary-title&gt;&lt;/titles&gt;&lt;periodical&gt;&lt;full-title&gt;Journal of Experimental Botany&lt;/full-title&gt;&lt;abbr-1&gt;J. Exp. Bot.&lt;/abbr-1&gt;&lt;/periodical&gt;&lt;pages&gt;3227-3240&lt;/pages&gt;&lt;volume&gt;70&lt;/volume&gt;&lt;number&gt;12&lt;/number&gt;&lt;dates&gt;&lt;year&gt;2019&lt;/year&gt;&lt;/dates&gt;&lt;isbn&gt;0022-0957&lt;/isbn&gt;&lt;urls&gt;&lt;related-urls&gt;&lt;url&gt;https://doi.org/10.1093/jxb/erz133&lt;/url&gt;&lt;/related-urls&gt;&lt;/urls&gt;&lt;electronic-resource-num&gt;10.1093/jxb/erz133&lt;/electronic-resource-num&gt;&lt;access-date&gt;7/4/2019&lt;/access-date&gt;&lt;/record&gt;&lt;/Cite&gt;&lt;/EndNote&gt;</w:instrText>
      </w:r>
      <w:r w:rsidR="00106C97" w:rsidRPr="002951D1">
        <w:rPr>
          <w:rFonts w:ascii="Arial" w:hAnsi="Arial" w:cs="Arial"/>
          <w:color w:val="000000" w:themeColor="text1"/>
          <w:rPrChange w:id="507"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508" w:author="Xiaoxian Zhang" w:date="2020-02-16T12:55:00Z">
            <w:rPr>
              <w:rFonts w:ascii="Arial" w:hAnsi="Arial" w:cs="Arial"/>
              <w:noProof/>
              <w:color w:val="000000" w:themeColor="text1"/>
            </w:rPr>
          </w:rPrChange>
        </w:rPr>
        <w:t>(Trueba et al., 2019)</w:t>
      </w:r>
      <w:r w:rsidR="00106C97" w:rsidRPr="002951D1">
        <w:rPr>
          <w:rFonts w:ascii="Arial" w:hAnsi="Arial" w:cs="Arial"/>
          <w:color w:val="000000" w:themeColor="text1"/>
          <w:rPrChange w:id="509" w:author="Xiaoxian Zhang" w:date="2020-02-16T12:55:00Z">
            <w:rPr>
              <w:rFonts w:ascii="Arial" w:hAnsi="Arial" w:cs="Arial"/>
              <w:color w:val="000000" w:themeColor="text1"/>
            </w:rPr>
          </w:rPrChange>
        </w:rPr>
        <w:fldChar w:fldCharType="end"/>
      </w:r>
      <w:r w:rsidR="008624A2" w:rsidRPr="002951D1">
        <w:rPr>
          <w:rFonts w:ascii="Arial" w:hAnsi="Arial" w:cs="Arial"/>
          <w:color w:val="000000" w:themeColor="text1"/>
          <w:rPrChange w:id="510" w:author="Xiaoxian Zhang" w:date="2020-02-16T12:55:00Z">
            <w:rPr>
              <w:rFonts w:ascii="Arial" w:hAnsi="Arial" w:cs="Arial"/>
              <w:color w:val="000000" w:themeColor="text1"/>
            </w:rPr>
          </w:rPrChange>
        </w:rPr>
        <w:t xml:space="preserve"> and the</w:t>
      </w:r>
      <w:r w:rsidR="00B27FD1" w:rsidRPr="002951D1">
        <w:rPr>
          <w:rFonts w:ascii="Arial" w:hAnsi="Arial" w:cs="Arial"/>
          <w:color w:val="000000" w:themeColor="text1"/>
          <w:rPrChange w:id="511" w:author="Xiaoxian Zhang" w:date="2020-02-16T12:55:00Z">
            <w:rPr>
              <w:rFonts w:ascii="Arial" w:hAnsi="Arial" w:cs="Arial"/>
              <w:color w:val="000000" w:themeColor="text1"/>
            </w:rPr>
          </w:rPrChange>
        </w:rPr>
        <w:t xml:space="preserve"> </w:t>
      </w:r>
      <w:r w:rsidR="00C93D7E" w:rsidRPr="002951D1">
        <w:rPr>
          <w:rFonts w:ascii="Arial" w:hAnsi="Arial" w:cs="Arial"/>
          <w:color w:val="000000" w:themeColor="text1"/>
          <w:rPrChange w:id="512" w:author="Xiaoxian Zhang" w:date="2020-02-16T12:55:00Z">
            <w:rPr>
              <w:rFonts w:ascii="Arial" w:hAnsi="Arial" w:cs="Arial"/>
              <w:color w:val="000000" w:themeColor="text1"/>
            </w:rPr>
          </w:rPrChange>
        </w:rPr>
        <w:t xml:space="preserve">experimental </w:t>
      </w:r>
      <w:r w:rsidR="00B27FD1" w:rsidRPr="002951D1">
        <w:rPr>
          <w:rFonts w:ascii="Arial" w:hAnsi="Arial" w:cs="Arial"/>
          <w:color w:val="000000" w:themeColor="text1"/>
          <w:rPrChange w:id="513" w:author="Xiaoxian Zhang" w:date="2020-02-16T12:55:00Z">
            <w:rPr>
              <w:rFonts w:ascii="Arial" w:hAnsi="Arial" w:cs="Arial"/>
              <w:color w:val="000000" w:themeColor="text1"/>
            </w:rPr>
          </w:rPrChange>
        </w:rPr>
        <w:t>methods used to measure</w:t>
      </w:r>
      <w:r w:rsidR="00106C97" w:rsidRPr="002951D1">
        <w:rPr>
          <w:rFonts w:ascii="Arial" w:hAnsi="Arial" w:cs="Arial"/>
          <w:color w:val="000000" w:themeColor="text1"/>
          <w:rPrChange w:id="514" w:author="Xiaoxian Zhang" w:date="2020-02-16T12:55:00Z">
            <w:rPr>
              <w:rFonts w:ascii="Arial" w:hAnsi="Arial" w:cs="Arial"/>
              <w:color w:val="000000" w:themeColor="text1"/>
            </w:rPr>
          </w:rPrChange>
        </w:rPr>
        <w:t xml:space="preserve"> the </w:t>
      </w:r>
      <w:r w:rsidR="004877D2" w:rsidRPr="002951D1">
        <w:rPr>
          <w:rFonts w:ascii="Arial" w:hAnsi="Arial" w:cs="Arial"/>
          <w:color w:val="000000" w:themeColor="text1"/>
          <w:rPrChange w:id="515" w:author="Xiaoxian Zhang" w:date="2020-02-16T12:55:00Z">
            <w:rPr>
              <w:rFonts w:ascii="Arial" w:hAnsi="Arial" w:cs="Arial"/>
              <w:color w:val="000000" w:themeColor="text1"/>
            </w:rPr>
          </w:rPrChange>
        </w:rPr>
        <w:t xml:space="preserve">hydraulic </w:t>
      </w:r>
      <w:r w:rsidR="00106C97" w:rsidRPr="002951D1">
        <w:rPr>
          <w:rFonts w:ascii="Arial" w:hAnsi="Arial" w:cs="Arial"/>
          <w:color w:val="000000" w:themeColor="text1"/>
          <w:rPrChange w:id="516" w:author="Xiaoxian Zhang" w:date="2020-02-16T12:55:00Z">
            <w:rPr>
              <w:rFonts w:ascii="Arial" w:hAnsi="Arial" w:cs="Arial"/>
              <w:color w:val="000000" w:themeColor="text1"/>
            </w:rPr>
          </w:rPrChange>
        </w:rPr>
        <w:t xml:space="preserve">conductance </w:t>
      </w:r>
      <w:r w:rsidR="00B543BA" w:rsidRPr="002951D1">
        <w:rPr>
          <w:rFonts w:ascii="Arial" w:hAnsi="Arial" w:cs="Arial"/>
          <w:color w:val="000000" w:themeColor="text1"/>
          <w:rPrChange w:id="517"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518" w:author="Xiaoxian Zhang" w:date="2020-02-16T12:55:00Z">
            <w:rPr>
              <w:rFonts w:ascii="Arial" w:hAnsi="Arial" w:cs="Arial"/>
              <w:color w:val="000000" w:themeColor="text1"/>
            </w:rPr>
          </w:rPrChange>
        </w:rPr>
        <w:instrText xml:space="preserve"> ADDIN EN.CITE &lt;EndNote&gt;&lt;Cite&gt;&lt;Author&gt;Chiu&lt;/Author&gt;&lt;Year&gt;1993&lt;/Year&gt;&lt;RecNum&gt;308&lt;/RecNum&gt;&lt;DisplayText&gt;(Chiu and Ewers, 1993)&lt;/DisplayText&gt;&lt;record&gt;&lt;rec-number&gt;308&lt;/rec-number&gt;&lt;foreign-keys&gt;&lt;key app="EN" db-id="pxrfwadxaer5v8ef0vj5zvfmrea9edveswst" timestamp="1562667801"&gt;308&lt;/key&gt;&lt;/foreign-keys&gt;&lt;ref-type name="Journal Article"&gt;17&lt;/ref-type&gt;&lt;contributors&gt;&lt;authors&gt;&lt;author&gt;Chiu, S. T.&lt;/author&gt;&lt;author&gt;Ewers, F. W.&lt;/author&gt;&lt;/authors&gt;&lt;/contributors&gt;&lt;titles&gt;&lt;title&gt;THE EFFECT OF SEGMENT LENGTH ON CONDUCTANCE MEASUREMENTS IN LONICERA-FRAGRANTISSIMA&lt;/title&gt;&lt;secondary-title&gt;Journal of Experimental Botany&lt;/secondary-title&gt;&lt;/titles&gt;&lt;periodical&gt;&lt;full-title&gt;Journal of Experimental Botany&lt;/full-title&gt;&lt;abbr-1&gt;J. Exp. Bot.&lt;/abbr-1&gt;&lt;/periodical&gt;&lt;pages&gt;175-181&lt;/pages&gt;&lt;volume&gt;44&lt;/volume&gt;&lt;number&gt;258&lt;/number&gt;&lt;dates&gt;&lt;year&gt;1993&lt;/year&gt;&lt;pub-dates&gt;&lt;date&gt;Jan&lt;/date&gt;&lt;/pub-dates&gt;&lt;/dates&gt;&lt;isbn&gt;0022-0957&lt;/isbn&gt;&lt;accession-num&gt;WOS:A1993KH17400020&lt;/accession-num&gt;&lt;urls&gt;&lt;related-urls&gt;&lt;url&gt;&amp;lt;Go to ISI&amp;gt;://WOS:A1993KH17400020&lt;/url&gt;&lt;/related-urls&gt;&lt;/urls&gt;&lt;electronic-resource-num&gt;10.1093/jxb/44.1.175&lt;/electronic-resource-num&gt;&lt;/record&gt;&lt;/Cite&gt;&lt;/EndNote&gt;</w:instrText>
      </w:r>
      <w:r w:rsidR="00B543BA" w:rsidRPr="002951D1">
        <w:rPr>
          <w:rFonts w:ascii="Arial" w:hAnsi="Arial" w:cs="Arial"/>
          <w:color w:val="000000" w:themeColor="text1"/>
          <w:rPrChange w:id="519"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520" w:author="Xiaoxian Zhang" w:date="2020-02-16T12:55:00Z">
            <w:rPr>
              <w:rFonts w:ascii="Arial" w:hAnsi="Arial" w:cs="Arial"/>
              <w:noProof/>
              <w:color w:val="000000" w:themeColor="text1"/>
            </w:rPr>
          </w:rPrChange>
        </w:rPr>
        <w:t>(Chiu and Ewers, 1993)</w:t>
      </w:r>
      <w:r w:rsidR="00B543BA" w:rsidRPr="002951D1">
        <w:rPr>
          <w:rFonts w:ascii="Arial" w:hAnsi="Arial" w:cs="Arial"/>
          <w:color w:val="000000" w:themeColor="text1"/>
          <w:rPrChange w:id="521" w:author="Xiaoxian Zhang" w:date="2020-02-16T12:55:00Z">
            <w:rPr>
              <w:rFonts w:ascii="Arial" w:hAnsi="Arial" w:cs="Arial"/>
              <w:color w:val="000000" w:themeColor="text1"/>
            </w:rPr>
          </w:rPrChange>
        </w:rPr>
        <w:fldChar w:fldCharType="end"/>
      </w:r>
      <w:r w:rsidR="00B543BA" w:rsidRPr="002951D1">
        <w:rPr>
          <w:rFonts w:ascii="Arial" w:hAnsi="Arial" w:cs="Arial"/>
          <w:color w:val="000000" w:themeColor="text1"/>
          <w:rPrChange w:id="522" w:author="Xiaoxian Zhang" w:date="2020-02-16T12:55:00Z">
            <w:rPr>
              <w:rFonts w:ascii="Arial" w:hAnsi="Arial" w:cs="Arial"/>
              <w:color w:val="000000" w:themeColor="text1"/>
            </w:rPr>
          </w:rPrChange>
        </w:rPr>
        <w:t xml:space="preserve">. </w:t>
      </w:r>
    </w:p>
    <w:p w14:paraId="02F7284E" w14:textId="14DC4698" w:rsidR="008F34AE" w:rsidRPr="002951D1" w:rsidRDefault="00A91337" w:rsidP="00271965">
      <w:pPr>
        <w:pStyle w:val="ListParagraph"/>
        <w:snapToGrid w:val="0"/>
        <w:spacing w:before="240" w:line="480" w:lineRule="auto"/>
        <w:ind w:left="0" w:firstLine="426"/>
        <w:rPr>
          <w:rFonts w:ascii="Arial" w:hAnsi="Arial" w:cs="Arial"/>
          <w:color w:val="000000" w:themeColor="text1"/>
          <w:rPrChange w:id="523" w:author="Xiaoxian Zhang" w:date="2020-02-16T12:55:00Z">
            <w:rPr>
              <w:rFonts w:ascii="Arial" w:hAnsi="Arial" w:cs="Arial"/>
              <w:color w:val="000000" w:themeColor="text1"/>
            </w:rPr>
          </w:rPrChange>
        </w:rPr>
      </w:pPr>
      <w:r w:rsidRPr="002951D1">
        <w:rPr>
          <w:rFonts w:ascii="Arial" w:hAnsi="Arial" w:cs="Arial"/>
          <w:color w:val="000000" w:themeColor="text1"/>
          <w:rPrChange w:id="524" w:author="Xiaoxian Zhang" w:date="2020-02-16T12:55:00Z">
            <w:rPr>
              <w:rFonts w:ascii="Arial" w:hAnsi="Arial" w:cs="Arial"/>
              <w:color w:val="000000" w:themeColor="text1"/>
            </w:rPr>
          </w:rPrChange>
        </w:rPr>
        <w:t>T</w:t>
      </w:r>
      <w:r w:rsidR="00C07754" w:rsidRPr="002951D1">
        <w:rPr>
          <w:rFonts w:ascii="Arial" w:hAnsi="Arial" w:cs="Arial"/>
          <w:color w:val="000000" w:themeColor="text1"/>
          <w:rPrChange w:id="525" w:author="Xiaoxian Zhang" w:date="2020-02-16T12:55:00Z">
            <w:rPr>
              <w:rFonts w:ascii="Arial" w:hAnsi="Arial" w:cs="Arial"/>
              <w:color w:val="000000" w:themeColor="text1"/>
            </w:rPr>
          </w:rPrChange>
        </w:rPr>
        <w:t>he past decade</w:t>
      </w:r>
      <w:r w:rsidR="007772F1" w:rsidRPr="002951D1">
        <w:rPr>
          <w:rFonts w:ascii="Arial" w:hAnsi="Arial" w:cs="Arial"/>
          <w:color w:val="000000" w:themeColor="text1"/>
          <w:rPrChange w:id="526" w:author="Xiaoxian Zhang" w:date="2020-02-16T12:55:00Z">
            <w:rPr>
              <w:rFonts w:ascii="Arial" w:hAnsi="Arial" w:cs="Arial"/>
              <w:color w:val="000000" w:themeColor="text1"/>
            </w:rPr>
          </w:rPrChange>
        </w:rPr>
        <w:t xml:space="preserve"> has </w:t>
      </w:r>
      <w:r w:rsidR="00DC2337" w:rsidRPr="002951D1">
        <w:rPr>
          <w:rFonts w:ascii="Arial" w:hAnsi="Arial" w:cs="Arial"/>
          <w:color w:val="000000" w:themeColor="text1"/>
          <w:rPrChange w:id="527" w:author="Xiaoxian Zhang" w:date="2020-02-16T12:55:00Z">
            <w:rPr>
              <w:rFonts w:ascii="Arial" w:hAnsi="Arial" w:cs="Arial"/>
              <w:color w:val="000000" w:themeColor="text1"/>
            </w:rPr>
          </w:rPrChange>
        </w:rPr>
        <w:t>seen</w:t>
      </w:r>
      <w:r w:rsidR="007E180B" w:rsidRPr="002951D1">
        <w:rPr>
          <w:rFonts w:ascii="Arial" w:hAnsi="Arial" w:cs="Arial"/>
          <w:color w:val="000000" w:themeColor="text1"/>
          <w:rPrChange w:id="528" w:author="Xiaoxian Zhang" w:date="2020-02-16T12:55:00Z">
            <w:rPr>
              <w:rFonts w:ascii="Arial" w:hAnsi="Arial" w:cs="Arial"/>
              <w:color w:val="000000" w:themeColor="text1"/>
            </w:rPr>
          </w:rPrChange>
        </w:rPr>
        <w:t xml:space="preserve"> an increase in</w:t>
      </w:r>
      <w:r w:rsidR="00EF7434" w:rsidRPr="002951D1">
        <w:rPr>
          <w:rFonts w:ascii="Arial" w:hAnsi="Arial" w:cs="Arial"/>
          <w:color w:val="000000" w:themeColor="text1"/>
          <w:rPrChange w:id="529" w:author="Xiaoxian Zhang" w:date="2020-02-16T12:55:00Z">
            <w:rPr>
              <w:rFonts w:ascii="Arial" w:hAnsi="Arial" w:cs="Arial"/>
              <w:color w:val="000000" w:themeColor="text1"/>
            </w:rPr>
          </w:rPrChange>
        </w:rPr>
        <w:t xml:space="preserve"> </w:t>
      </w:r>
      <w:r w:rsidR="00F27C39" w:rsidRPr="002951D1">
        <w:rPr>
          <w:rFonts w:ascii="Arial" w:hAnsi="Arial" w:cs="Arial"/>
          <w:color w:val="000000" w:themeColor="text1"/>
          <w:rPrChange w:id="530" w:author="Xiaoxian Zhang" w:date="2020-02-16T12:55:00Z">
            <w:rPr>
              <w:rFonts w:ascii="Arial" w:hAnsi="Arial" w:cs="Arial"/>
              <w:color w:val="000000" w:themeColor="text1"/>
            </w:rPr>
          </w:rPrChange>
        </w:rPr>
        <w:t xml:space="preserve">use </w:t>
      </w:r>
      <w:r w:rsidR="008F34AE" w:rsidRPr="002951D1">
        <w:rPr>
          <w:rFonts w:ascii="Arial" w:hAnsi="Arial" w:cs="Arial"/>
          <w:color w:val="000000" w:themeColor="text1"/>
          <w:rPrChange w:id="531" w:author="Xiaoxian Zhang" w:date="2020-02-16T12:55:00Z">
            <w:rPr>
              <w:rFonts w:ascii="Arial" w:hAnsi="Arial" w:cs="Arial"/>
              <w:color w:val="000000" w:themeColor="text1"/>
            </w:rPr>
          </w:rPrChange>
        </w:rPr>
        <w:t xml:space="preserve">of </w:t>
      </w:r>
      <w:r w:rsidR="00334631" w:rsidRPr="002951D1">
        <w:rPr>
          <w:rFonts w:ascii="Arial" w:hAnsi="Arial" w:cs="Arial"/>
          <w:color w:val="000000" w:themeColor="text1"/>
          <w:rPrChange w:id="532" w:author="Xiaoxian Zhang" w:date="2020-02-16T12:55:00Z">
            <w:rPr>
              <w:rFonts w:ascii="Arial" w:hAnsi="Arial" w:cs="Arial"/>
              <w:color w:val="000000" w:themeColor="text1"/>
            </w:rPr>
          </w:rPrChange>
        </w:rPr>
        <w:t>X</w:t>
      </w:r>
      <w:r w:rsidR="00DE5CB9" w:rsidRPr="002951D1">
        <w:rPr>
          <w:rFonts w:ascii="Arial" w:hAnsi="Arial" w:cs="Arial"/>
          <w:color w:val="000000" w:themeColor="text1"/>
          <w:rPrChange w:id="533" w:author="Xiaoxian Zhang" w:date="2020-02-16T12:55:00Z">
            <w:rPr>
              <w:rFonts w:ascii="Arial" w:hAnsi="Arial" w:cs="Arial"/>
              <w:color w:val="000000" w:themeColor="text1"/>
            </w:rPr>
          </w:rPrChange>
        </w:rPr>
        <w:t xml:space="preserve">-ray </w:t>
      </w:r>
      <w:r w:rsidR="00334631" w:rsidRPr="002951D1">
        <w:rPr>
          <w:rFonts w:ascii="Arial" w:hAnsi="Arial" w:cs="Arial"/>
          <w:color w:val="000000" w:themeColor="text1"/>
          <w:rPrChange w:id="534" w:author="Xiaoxian Zhang" w:date="2020-02-16T12:55:00Z">
            <w:rPr>
              <w:rFonts w:ascii="Arial" w:hAnsi="Arial" w:cs="Arial"/>
              <w:color w:val="000000" w:themeColor="text1"/>
            </w:rPr>
          </w:rPrChange>
        </w:rPr>
        <w:t xml:space="preserve">computed </w:t>
      </w:r>
      <w:r w:rsidR="00DE5CB9" w:rsidRPr="002951D1">
        <w:rPr>
          <w:rFonts w:ascii="Arial" w:hAnsi="Arial" w:cs="Arial"/>
          <w:color w:val="000000" w:themeColor="text1"/>
          <w:rPrChange w:id="535" w:author="Xiaoxian Zhang" w:date="2020-02-16T12:55:00Z">
            <w:rPr>
              <w:rFonts w:ascii="Arial" w:hAnsi="Arial" w:cs="Arial"/>
              <w:color w:val="000000" w:themeColor="text1"/>
            </w:rPr>
          </w:rPrChange>
        </w:rPr>
        <w:t xml:space="preserve">tomography </w:t>
      </w:r>
      <w:r w:rsidR="00334631" w:rsidRPr="002951D1">
        <w:rPr>
          <w:rFonts w:ascii="Arial" w:hAnsi="Arial" w:cs="Arial"/>
          <w:color w:val="000000" w:themeColor="text1"/>
          <w:rPrChange w:id="536" w:author="Xiaoxian Zhang" w:date="2020-02-16T12:55:00Z">
            <w:rPr>
              <w:rFonts w:ascii="Arial" w:hAnsi="Arial" w:cs="Arial"/>
              <w:color w:val="000000" w:themeColor="text1"/>
            </w:rPr>
          </w:rPrChange>
        </w:rPr>
        <w:t xml:space="preserve">(CT) </w:t>
      </w:r>
      <w:r w:rsidR="00C07754" w:rsidRPr="002951D1">
        <w:rPr>
          <w:rFonts w:ascii="Arial" w:hAnsi="Arial" w:cs="Arial"/>
          <w:color w:val="000000" w:themeColor="text1"/>
          <w:rPrChange w:id="537" w:author="Xiaoxian Zhang" w:date="2020-02-16T12:55:00Z">
            <w:rPr>
              <w:rFonts w:ascii="Arial" w:hAnsi="Arial" w:cs="Arial"/>
              <w:color w:val="000000" w:themeColor="text1"/>
            </w:rPr>
          </w:rPrChange>
        </w:rPr>
        <w:t xml:space="preserve">to </w:t>
      </w:r>
      <w:r w:rsidR="00DE5CB9" w:rsidRPr="002951D1">
        <w:rPr>
          <w:rFonts w:ascii="Arial" w:hAnsi="Arial" w:cs="Arial"/>
          <w:color w:val="000000" w:themeColor="text1"/>
          <w:rPrChange w:id="538" w:author="Xiaoxian Zhang" w:date="2020-02-16T12:55:00Z">
            <w:rPr>
              <w:rFonts w:ascii="Arial" w:hAnsi="Arial" w:cs="Arial"/>
              <w:color w:val="000000" w:themeColor="text1"/>
            </w:rPr>
          </w:rPrChange>
        </w:rPr>
        <w:t>non-invasively visuali</w:t>
      </w:r>
      <w:r w:rsidR="00C07754" w:rsidRPr="002951D1">
        <w:rPr>
          <w:rFonts w:ascii="Arial" w:hAnsi="Arial" w:cs="Arial"/>
          <w:color w:val="000000" w:themeColor="text1"/>
          <w:rPrChange w:id="539" w:author="Xiaoxian Zhang" w:date="2020-02-16T12:55:00Z">
            <w:rPr>
              <w:rFonts w:ascii="Arial" w:hAnsi="Arial" w:cs="Arial"/>
              <w:color w:val="000000" w:themeColor="text1"/>
            </w:rPr>
          </w:rPrChange>
        </w:rPr>
        <w:t xml:space="preserve">ze </w:t>
      </w:r>
      <w:r w:rsidR="00841103" w:rsidRPr="002951D1">
        <w:rPr>
          <w:rFonts w:ascii="Arial" w:hAnsi="Arial" w:cs="Arial"/>
          <w:color w:val="000000" w:themeColor="text1"/>
          <w:rPrChange w:id="540" w:author="Xiaoxian Zhang" w:date="2020-02-16T12:55:00Z">
            <w:rPr>
              <w:rFonts w:ascii="Arial" w:hAnsi="Arial" w:cs="Arial"/>
              <w:color w:val="000000" w:themeColor="text1"/>
            </w:rPr>
          </w:rPrChange>
        </w:rPr>
        <w:t xml:space="preserve">the </w:t>
      </w:r>
      <w:r w:rsidR="00C07754" w:rsidRPr="002951D1">
        <w:rPr>
          <w:rFonts w:ascii="Arial" w:hAnsi="Arial" w:cs="Arial"/>
          <w:color w:val="000000" w:themeColor="text1"/>
          <w:rPrChange w:id="541" w:author="Xiaoxian Zhang" w:date="2020-02-16T12:55:00Z">
            <w:rPr>
              <w:rFonts w:ascii="Arial" w:hAnsi="Arial" w:cs="Arial"/>
              <w:color w:val="000000" w:themeColor="text1"/>
            </w:rPr>
          </w:rPrChange>
        </w:rPr>
        <w:t>embolization of xylem vessels</w:t>
      </w:r>
      <w:r w:rsidR="008F34AE" w:rsidRPr="002951D1">
        <w:rPr>
          <w:rFonts w:ascii="Arial" w:hAnsi="Arial" w:cs="Arial"/>
          <w:color w:val="000000" w:themeColor="text1"/>
          <w:rPrChange w:id="542" w:author="Xiaoxian Zhang" w:date="2020-02-16T12:55:00Z">
            <w:rPr>
              <w:rFonts w:ascii="Arial" w:hAnsi="Arial" w:cs="Arial"/>
              <w:color w:val="000000" w:themeColor="text1"/>
            </w:rPr>
          </w:rPrChange>
        </w:rPr>
        <w:t xml:space="preserve"> </w:t>
      </w:r>
      <w:r w:rsidR="00747176" w:rsidRPr="002951D1">
        <w:rPr>
          <w:rFonts w:ascii="Arial" w:hAnsi="Arial" w:cs="Arial"/>
          <w:color w:val="000000" w:themeColor="text1"/>
          <w:rPrChange w:id="543" w:author="Xiaoxian Zhang" w:date="2020-02-16T12:55:00Z">
            <w:rPr>
              <w:rFonts w:ascii="Arial" w:hAnsi="Arial" w:cs="Arial"/>
              <w:color w:val="000000" w:themeColor="text1"/>
            </w:rPr>
          </w:rPrChange>
        </w:rPr>
        <w:t xml:space="preserve">under water stress </w:t>
      </w:r>
      <w:r w:rsidR="008C7FA0" w:rsidRPr="002951D1">
        <w:rPr>
          <w:rFonts w:ascii="Arial" w:hAnsi="Arial" w:cs="Arial"/>
          <w:color w:val="000000" w:themeColor="text1"/>
          <w:rPrChange w:id="544" w:author="Xiaoxian Zhang" w:date="2020-02-16T12:55:00Z">
            <w:rPr>
              <w:rFonts w:ascii="Arial" w:hAnsi="Arial" w:cs="Arial"/>
              <w:color w:val="000000" w:themeColor="text1"/>
            </w:rPr>
          </w:rPrChange>
        </w:rPr>
        <w:fldChar w:fldCharType="begin">
          <w:fldData xml:space="preserve">PEVuZE5vdGU+PENpdGU+PEF1dGhvcj5DaG9hdDwvQXV0aG9yPjxZZWFyPjIwMTY8L1llYXI+PFJl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</w:fldData>
        </w:fldChar>
      </w:r>
      <w:r w:rsidR="00B85068" w:rsidRPr="002951D1">
        <w:rPr>
          <w:rFonts w:ascii="Arial" w:hAnsi="Arial" w:cs="Arial"/>
          <w:color w:val="000000" w:themeColor="text1"/>
          <w:rPrChange w:id="545"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546" w:author="Xiaoxian Zhang" w:date="2020-02-16T12:55:00Z">
            <w:rPr>
              <w:rFonts w:ascii="Arial" w:hAnsi="Arial" w:cs="Arial"/>
              <w:color w:val="000000" w:themeColor="text1"/>
            </w:rPr>
          </w:rPrChange>
        </w:rPr>
        <w:fldChar w:fldCharType="begin">
          <w:fldData xml:space="preserve">PEVuZE5vdGU+PENpdGU+PEF1dGhvcj5DaG9hdDwvQXV0aG9yPjxZZWFyPjIwMTY8L1llYXI+PFJl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</w:fldData>
        </w:fldChar>
      </w:r>
      <w:r w:rsidR="00B85068" w:rsidRPr="002951D1">
        <w:rPr>
          <w:rFonts w:ascii="Arial" w:hAnsi="Arial" w:cs="Arial"/>
          <w:color w:val="000000" w:themeColor="text1"/>
          <w:rPrChange w:id="547"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548"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549" w:author="Xiaoxian Zhang" w:date="2020-02-16T12:55:00Z">
            <w:rPr>
              <w:rFonts w:ascii="Arial" w:hAnsi="Arial" w:cs="Arial"/>
              <w:color w:val="000000" w:themeColor="text1"/>
            </w:rPr>
          </w:rPrChange>
        </w:rPr>
        <w:fldChar w:fldCharType="end"/>
      </w:r>
      <w:r w:rsidR="008C7FA0" w:rsidRPr="002951D1">
        <w:rPr>
          <w:rFonts w:ascii="Arial" w:hAnsi="Arial" w:cs="Arial"/>
          <w:color w:val="000000" w:themeColor="text1"/>
          <w:rPrChange w:id="550" w:author="Xiaoxian Zhang" w:date="2020-02-16T12:55:00Z">
            <w:rPr>
              <w:rFonts w:ascii="Arial" w:hAnsi="Arial" w:cs="Arial"/>
              <w:color w:val="000000" w:themeColor="text1"/>
            </w:rPr>
          </w:rPrChange>
        </w:rPr>
      </w:r>
      <w:r w:rsidR="008C7FA0" w:rsidRPr="002951D1">
        <w:rPr>
          <w:rFonts w:ascii="Arial" w:hAnsi="Arial" w:cs="Arial"/>
          <w:color w:val="000000" w:themeColor="text1"/>
          <w:rPrChange w:id="551"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552" w:author="Xiaoxian Zhang" w:date="2020-02-16T12:55:00Z">
            <w:rPr>
              <w:rFonts w:ascii="Arial" w:hAnsi="Arial" w:cs="Arial"/>
              <w:noProof/>
              <w:color w:val="000000" w:themeColor="text1"/>
            </w:rPr>
          </w:rPrChange>
        </w:rPr>
        <w:t xml:space="preserve">(Choat et al., </w:t>
      </w:r>
      <w:r w:rsidR="00B85068" w:rsidRPr="002951D1">
        <w:rPr>
          <w:rFonts w:ascii="Arial" w:hAnsi="Arial" w:cs="Arial"/>
          <w:noProof/>
          <w:color w:val="000000" w:themeColor="text1"/>
          <w:rPrChange w:id="553" w:author="Xiaoxian Zhang" w:date="2020-02-16T12:55:00Z">
            <w:rPr>
              <w:rFonts w:ascii="Arial" w:hAnsi="Arial" w:cs="Arial"/>
              <w:noProof/>
              <w:color w:val="000000" w:themeColor="text1"/>
            </w:rPr>
          </w:rPrChange>
        </w:rPr>
        <w:lastRenderedPageBreak/>
        <w:t>2010;Choat et al., 2016;Cuneo et al., 2016;Nardini et al., 2017;Nolf et al., 2017)</w:t>
      </w:r>
      <w:r w:rsidR="008C7FA0" w:rsidRPr="002951D1">
        <w:rPr>
          <w:rFonts w:ascii="Arial" w:hAnsi="Arial" w:cs="Arial"/>
          <w:color w:val="000000" w:themeColor="text1"/>
          <w:rPrChange w:id="554" w:author="Xiaoxian Zhang" w:date="2020-02-16T12:55:00Z">
            <w:rPr>
              <w:rFonts w:ascii="Arial" w:hAnsi="Arial" w:cs="Arial"/>
              <w:color w:val="000000" w:themeColor="text1"/>
            </w:rPr>
          </w:rPrChange>
        </w:rPr>
        <w:fldChar w:fldCharType="end"/>
      </w:r>
      <w:r w:rsidR="00C07754" w:rsidRPr="002951D1">
        <w:rPr>
          <w:rFonts w:ascii="Arial" w:hAnsi="Arial" w:cs="Arial"/>
          <w:color w:val="000000" w:themeColor="text1"/>
          <w:rPrChange w:id="555" w:author="Xiaoxian Zhang" w:date="2020-02-16T12:55:00Z">
            <w:rPr>
              <w:rFonts w:ascii="Arial" w:hAnsi="Arial" w:cs="Arial"/>
              <w:color w:val="000000" w:themeColor="text1"/>
            </w:rPr>
          </w:rPrChange>
        </w:rPr>
        <w:t xml:space="preserve"> as well as</w:t>
      </w:r>
      <w:r w:rsidR="007E180B" w:rsidRPr="002951D1">
        <w:rPr>
          <w:rFonts w:ascii="Arial" w:hAnsi="Arial" w:cs="Arial"/>
          <w:color w:val="000000" w:themeColor="text1"/>
          <w:rPrChange w:id="556" w:author="Xiaoxian Zhang" w:date="2020-02-16T12:55:00Z">
            <w:rPr>
              <w:rFonts w:ascii="Arial" w:hAnsi="Arial" w:cs="Arial"/>
              <w:color w:val="000000" w:themeColor="text1"/>
            </w:rPr>
          </w:rPrChange>
        </w:rPr>
        <w:t xml:space="preserve"> </w:t>
      </w:r>
      <w:r w:rsidR="00287A29" w:rsidRPr="002951D1">
        <w:rPr>
          <w:rFonts w:ascii="Arial" w:hAnsi="Arial" w:cs="Arial"/>
          <w:color w:val="000000" w:themeColor="text1"/>
          <w:rPrChange w:id="557" w:author="Xiaoxian Zhang" w:date="2020-02-16T12:55:00Z">
            <w:rPr>
              <w:rFonts w:ascii="Arial" w:hAnsi="Arial" w:cs="Arial"/>
              <w:color w:val="000000" w:themeColor="text1"/>
            </w:rPr>
          </w:rPrChange>
        </w:rPr>
        <w:t>the</w:t>
      </w:r>
      <w:r w:rsidR="006159BC" w:rsidRPr="002951D1">
        <w:rPr>
          <w:rFonts w:ascii="Arial" w:hAnsi="Arial" w:cs="Arial"/>
          <w:color w:val="000000" w:themeColor="text1"/>
          <w:rPrChange w:id="558" w:author="Xiaoxian Zhang" w:date="2020-02-16T12:55:00Z">
            <w:rPr>
              <w:rFonts w:ascii="Arial" w:hAnsi="Arial" w:cs="Arial"/>
              <w:color w:val="000000" w:themeColor="text1"/>
            </w:rPr>
          </w:rPrChange>
        </w:rPr>
        <w:t xml:space="preserve"> </w:t>
      </w:r>
      <w:r w:rsidR="00C07754" w:rsidRPr="002951D1">
        <w:rPr>
          <w:rFonts w:ascii="Arial" w:hAnsi="Arial" w:cs="Arial"/>
          <w:color w:val="000000" w:themeColor="text1"/>
          <w:rPrChange w:id="559" w:author="Xiaoxian Zhang" w:date="2020-02-16T12:55:00Z">
            <w:rPr>
              <w:rFonts w:ascii="Arial" w:hAnsi="Arial" w:cs="Arial"/>
              <w:color w:val="000000" w:themeColor="text1"/>
            </w:rPr>
          </w:rPrChange>
        </w:rPr>
        <w:t xml:space="preserve">refilling </w:t>
      </w:r>
      <w:r w:rsidR="00EF7434" w:rsidRPr="002951D1">
        <w:rPr>
          <w:rFonts w:ascii="Arial" w:hAnsi="Arial" w:cs="Arial"/>
          <w:color w:val="000000" w:themeColor="text1"/>
          <w:rPrChange w:id="560" w:author="Xiaoxian Zhang" w:date="2020-02-16T12:55:00Z">
            <w:rPr>
              <w:rFonts w:ascii="Arial" w:hAnsi="Arial" w:cs="Arial"/>
              <w:color w:val="000000" w:themeColor="text1"/>
            </w:rPr>
          </w:rPrChange>
        </w:rPr>
        <w:t xml:space="preserve">process </w:t>
      </w:r>
      <w:r w:rsidR="00287A29" w:rsidRPr="002951D1">
        <w:rPr>
          <w:rFonts w:ascii="Arial" w:hAnsi="Arial" w:cs="Arial"/>
          <w:color w:val="000000" w:themeColor="text1"/>
          <w:rPrChange w:id="561" w:author="Xiaoxian Zhang" w:date="2020-02-16T12:55:00Z">
            <w:rPr>
              <w:rFonts w:ascii="Arial" w:hAnsi="Arial" w:cs="Arial"/>
              <w:color w:val="000000" w:themeColor="text1"/>
            </w:rPr>
          </w:rPrChange>
        </w:rPr>
        <w:t xml:space="preserve">of the embolism </w:t>
      </w:r>
      <w:r w:rsidR="00AB25C1" w:rsidRPr="002951D1">
        <w:rPr>
          <w:rFonts w:ascii="Arial" w:hAnsi="Arial" w:cs="Arial"/>
          <w:color w:val="000000" w:themeColor="text1"/>
          <w:rPrChange w:id="562" w:author="Xiaoxian Zhang" w:date="2020-02-16T12:55:00Z">
            <w:rPr>
              <w:rFonts w:ascii="Arial" w:hAnsi="Arial" w:cs="Arial"/>
              <w:color w:val="000000" w:themeColor="text1"/>
            </w:rPr>
          </w:rPrChange>
        </w:rPr>
        <w:t xml:space="preserve">after </w:t>
      </w:r>
      <w:r w:rsidR="00287A29" w:rsidRPr="002951D1">
        <w:rPr>
          <w:rFonts w:ascii="Arial" w:hAnsi="Arial" w:cs="Arial"/>
          <w:color w:val="000000" w:themeColor="text1"/>
          <w:rPrChange w:id="563" w:author="Xiaoxian Zhang" w:date="2020-02-16T12:55:00Z">
            <w:rPr>
              <w:rFonts w:ascii="Arial" w:hAnsi="Arial" w:cs="Arial"/>
              <w:color w:val="000000" w:themeColor="text1"/>
            </w:rPr>
          </w:rPrChange>
        </w:rPr>
        <w:t>water</w:t>
      </w:r>
      <w:r w:rsidR="00AB25C1" w:rsidRPr="002951D1">
        <w:rPr>
          <w:rFonts w:ascii="Arial" w:hAnsi="Arial" w:cs="Arial"/>
          <w:color w:val="000000" w:themeColor="text1"/>
          <w:rPrChange w:id="564" w:author="Xiaoxian Zhang" w:date="2020-02-16T12:55:00Z">
            <w:rPr>
              <w:rFonts w:ascii="Arial" w:hAnsi="Arial" w:cs="Arial"/>
              <w:color w:val="000000" w:themeColor="text1"/>
            </w:rPr>
          </w:rPrChange>
        </w:rPr>
        <w:t xml:space="preserve"> stress was relieved </w:t>
      </w:r>
      <w:r w:rsidR="00222CD4" w:rsidRPr="002951D1">
        <w:rPr>
          <w:rFonts w:ascii="Arial" w:hAnsi="Arial" w:cs="Arial"/>
          <w:color w:val="000000" w:themeColor="text1"/>
          <w:rPrChange w:id="565" w:author="Xiaoxian Zhang" w:date="2020-02-16T12:55:00Z">
            <w:rPr>
              <w:rFonts w:ascii="Arial" w:hAnsi="Arial" w:cs="Arial"/>
              <w:color w:val="000000" w:themeColor="text1"/>
            </w:rPr>
          </w:rPrChange>
        </w:rPr>
        <w:fldChar w:fldCharType="begin">
          <w:fldData xml:space="preserve">PEVuZE5vdGU+PENpdGU+PEF1dGhvcj5Ccm9kZXJzZW48L0F1dGhvcj48WWVhcj4yMDE4PC9ZZWFy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=
</w:fldData>
        </w:fldChar>
      </w:r>
      <w:r w:rsidR="00B85068" w:rsidRPr="002951D1">
        <w:rPr>
          <w:rFonts w:ascii="Arial" w:hAnsi="Arial" w:cs="Arial"/>
          <w:color w:val="000000" w:themeColor="text1"/>
          <w:rPrChange w:id="566"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567" w:author="Xiaoxian Zhang" w:date="2020-02-16T12:55:00Z">
            <w:rPr>
              <w:rFonts w:ascii="Arial" w:hAnsi="Arial" w:cs="Arial"/>
              <w:color w:val="000000" w:themeColor="text1"/>
            </w:rPr>
          </w:rPrChange>
        </w:rPr>
        <w:fldChar w:fldCharType="begin">
          <w:fldData xml:space="preserve">PEVuZE5vdGU+PENpdGU+PEF1dGhvcj5Ccm9kZXJzZW48L0F1dGhvcj48WWVhcj4yMDE4PC9ZZWFy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=
</w:fldData>
        </w:fldChar>
      </w:r>
      <w:r w:rsidR="00B85068" w:rsidRPr="002951D1">
        <w:rPr>
          <w:rFonts w:ascii="Arial" w:hAnsi="Arial" w:cs="Arial"/>
          <w:color w:val="000000" w:themeColor="text1"/>
          <w:rPrChange w:id="568"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569"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570" w:author="Xiaoxian Zhang" w:date="2020-02-16T12:55:00Z">
            <w:rPr>
              <w:rFonts w:ascii="Arial" w:hAnsi="Arial" w:cs="Arial"/>
              <w:color w:val="000000" w:themeColor="text1"/>
            </w:rPr>
          </w:rPrChange>
        </w:rPr>
        <w:fldChar w:fldCharType="end"/>
      </w:r>
      <w:r w:rsidR="00222CD4" w:rsidRPr="002951D1">
        <w:rPr>
          <w:rFonts w:ascii="Arial" w:hAnsi="Arial" w:cs="Arial"/>
          <w:color w:val="000000" w:themeColor="text1"/>
          <w:rPrChange w:id="571" w:author="Xiaoxian Zhang" w:date="2020-02-16T12:55:00Z">
            <w:rPr>
              <w:rFonts w:ascii="Arial" w:hAnsi="Arial" w:cs="Arial"/>
              <w:color w:val="000000" w:themeColor="text1"/>
            </w:rPr>
          </w:rPrChange>
        </w:rPr>
      </w:r>
      <w:r w:rsidR="00222CD4" w:rsidRPr="002951D1">
        <w:rPr>
          <w:rFonts w:ascii="Arial" w:hAnsi="Arial" w:cs="Arial"/>
          <w:color w:val="000000" w:themeColor="text1"/>
          <w:rPrChange w:id="572"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573" w:author="Xiaoxian Zhang" w:date="2020-02-16T12:55:00Z">
            <w:rPr>
              <w:rFonts w:ascii="Arial" w:hAnsi="Arial" w:cs="Arial"/>
              <w:noProof/>
              <w:color w:val="000000" w:themeColor="text1"/>
            </w:rPr>
          </w:rPrChange>
        </w:rPr>
        <w:t>(Suuronen et al., 2013;Brodersen et al., 2018)</w:t>
      </w:r>
      <w:r w:rsidR="00222CD4" w:rsidRPr="002951D1">
        <w:rPr>
          <w:rFonts w:ascii="Arial" w:hAnsi="Arial" w:cs="Arial"/>
          <w:color w:val="000000" w:themeColor="text1"/>
          <w:rPrChange w:id="574" w:author="Xiaoxian Zhang" w:date="2020-02-16T12:55:00Z">
            <w:rPr>
              <w:rFonts w:ascii="Arial" w:hAnsi="Arial" w:cs="Arial"/>
              <w:color w:val="000000" w:themeColor="text1"/>
            </w:rPr>
          </w:rPrChange>
        </w:rPr>
        <w:fldChar w:fldCharType="end"/>
      </w:r>
      <w:r w:rsidR="008F34AE" w:rsidRPr="002951D1">
        <w:rPr>
          <w:rFonts w:ascii="Arial" w:hAnsi="Arial" w:cs="Arial"/>
          <w:color w:val="000000" w:themeColor="text1"/>
          <w:rPrChange w:id="575" w:author="Xiaoxian Zhang" w:date="2020-02-16T12:55:00Z">
            <w:rPr>
              <w:rFonts w:ascii="Arial" w:hAnsi="Arial" w:cs="Arial"/>
              <w:color w:val="000000" w:themeColor="text1"/>
            </w:rPr>
          </w:rPrChange>
        </w:rPr>
        <w:t xml:space="preserve">. </w:t>
      </w:r>
      <w:r w:rsidR="00084C5F" w:rsidRPr="002951D1">
        <w:rPr>
          <w:rFonts w:ascii="Arial" w:hAnsi="Arial" w:cs="Arial"/>
          <w:color w:val="000000" w:themeColor="text1"/>
          <w:rPrChange w:id="576" w:author="Xiaoxian Zhang" w:date="2020-02-16T12:55:00Z">
            <w:rPr>
              <w:rFonts w:ascii="Arial" w:hAnsi="Arial" w:cs="Arial"/>
              <w:color w:val="000000" w:themeColor="text1"/>
            </w:rPr>
          </w:rPrChange>
        </w:rPr>
        <w:t>While</w:t>
      </w:r>
      <w:r w:rsidR="006159BC" w:rsidRPr="002951D1">
        <w:rPr>
          <w:rFonts w:ascii="Arial" w:hAnsi="Arial" w:cs="Arial"/>
          <w:color w:val="000000" w:themeColor="text1"/>
          <w:rPrChange w:id="577" w:author="Xiaoxian Zhang" w:date="2020-02-16T12:55:00Z">
            <w:rPr>
              <w:rFonts w:ascii="Arial" w:hAnsi="Arial" w:cs="Arial"/>
              <w:color w:val="000000" w:themeColor="text1"/>
            </w:rPr>
          </w:rPrChange>
        </w:rPr>
        <w:t xml:space="preserve"> </w:t>
      </w:r>
      <w:r w:rsidR="006E7B0D" w:rsidRPr="002951D1">
        <w:rPr>
          <w:rFonts w:ascii="Arial" w:hAnsi="Arial" w:cs="Arial"/>
          <w:color w:val="000000" w:themeColor="text1"/>
          <w:rPrChange w:id="578" w:author="Xiaoxian Zhang" w:date="2020-02-16T12:55:00Z">
            <w:rPr>
              <w:rFonts w:ascii="Arial" w:hAnsi="Arial" w:cs="Arial"/>
              <w:color w:val="000000" w:themeColor="text1"/>
            </w:rPr>
          </w:rPrChange>
        </w:rPr>
        <w:t xml:space="preserve">the </w:t>
      </w:r>
      <w:r w:rsidR="00AB25C1" w:rsidRPr="002951D1">
        <w:rPr>
          <w:rFonts w:ascii="Arial" w:hAnsi="Arial" w:cs="Arial"/>
          <w:color w:val="000000" w:themeColor="text1"/>
          <w:rPrChange w:id="579" w:author="Xiaoxian Zhang" w:date="2020-02-16T12:55:00Z">
            <w:rPr>
              <w:rFonts w:ascii="Arial" w:hAnsi="Arial" w:cs="Arial"/>
              <w:color w:val="000000" w:themeColor="text1"/>
            </w:rPr>
          </w:rPrChange>
        </w:rPr>
        <w:t>X</w:t>
      </w:r>
      <w:r w:rsidR="00720EC6" w:rsidRPr="002951D1">
        <w:rPr>
          <w:rFonts w:ascii="Arial" w:hAnsi="Arial" w:cs="Arial"/>
          <w:color w:val="000000" w:themeColor="text1"/>
          <w:rPrChange w:id="580" w:author="Xiaoxian Zhang" w:date="2020-02-16T12:55:00Z">
            <w:rPr>
              <w:rFonts w:ascii="Arial" w:hAnsi="Arial" w:cs="Arial"/>
              <w:color w:val="000000" w:themeColor="text1"/>
            </w:rPr>
          </w:rPrChange>
        </w:rPr>
        <w:t xml:space="preserve">-ray </w:t>
      </w:r>
      <w:r w:rsidR="00AB25C1" w:rsidRPr="002951D1">
        <w:rPr>
          <w:rFonts w:ascii="Arial" w:hAnsi="Arial" w:cs="Arial"/>
          <w:color w:val="000000" w:themeColor="text1"/>
          <w:rPrChange w:id="581" w:author="Xiaoxian Zhang" w:date="2020-02-16T12:55:00Z">
            <w:rPr>
              <w:rFonts w:ascii="Arial" w:hAnsi="Arial" w:cs="Arial"/>
              <w:color w:val="000000" w:themeColor="text1"/>
            </w:rPr>
          </w:rPrChange>
        </w:rPr>
        <w:t>CT</w:t>
      </w:r>
      <w:r w:rsidR="00720EC6" w:rsidRPr="002951D1">
        <w:rPr>
          <w:rFonts w:ascii="Arial" w:hAnsi="Arial" w:cs="Arial"/>
          <w:color w:val="000000" w:themeColor="text1"/>
          <w:rPrChange w:id="582" w:author="Xiaoxian Zhang" w:date="2020-02-16T12:55:00Z">
            <w:rPr>
              <w:rFonts w:ascii="Arial" w:hAnsi="Arial" w:cs="Arial"/>
              <w:color w:val="000000" w:themeColor="text1"/>
            </w:rPr>
          </w:rPrChange>
        </w:rPr>
        <w:t xml:space="preserve"> </w:t>
      </w:r>
      <w:r w:rsidR="006159BC" w:rsidRPr="002951D1">
        <w:rPr>
          <w:rFonts w:ascii="Arial" w:hAnsi="Arial" w:cs="Arial"/>
          <w:color w:val="000000" w:themeColor="text1"/>
          <w:rPrChange w:id="583" w:author="Xiaoxian Zhang" w:date="2020-02-16T12:55:00Z">
            <w:rPr>
              <w:rFonts w:ascii="Arial" w:hAnsi="Arial" w:cs="Arial"/>
              <w:color w:val="000000" w:themeColor="text1"/>
            </w:rPr>
          </w:rPrChange>
        </w:rPr>
        <w:t>has</w:t>
      </w:r>
      <w:r w:rsidR="007D003A" w:rsidRPr="002951D1">
        <w:rPr>
          <w:rFonts w:ascii="Arial" w:hAnsi="Arial" w:cs="Arial"/>
          <w:color w:val="000000" w:themeColor="text1"/>
          <w:rPrChange w:id="584" w:author="Xiaoxian Zhang" w:date="2020-02-16T12:55:00Z">
            <w:rPr>
              <w:rFonts w:ascii="Arial" w:hAnsi="Arial" w:cs="Arial"/>
              <w:color w:val="000000" w:themeColor="text1"/>
            </w:rPr>
          </w:rPrChange>
        </w:rPr>
        <w:t xml:space="preserve"> </w:t>
      </w:r>
      <w:r w:rsidR="001A4B76" w:rsidRPr="002951D1">
        <w:rPr>
          <w:rFonts w:ascii="Arial" w:hAnsi="Arial" w:cs="Arial"/>
          <w:color w:val="000000" w:themeColor="text1"/>
          <w:rPrChange w:id="585" w:author="Xiaoxian Zhang" w:date="2020-02-16T12:55:00Z">
            <w:rPr>
              <w:rFonts w:ascii="Arial" w:hAnsi="Arial" w:cs="Arial"/>
              <w:color w:val="000000" w:themeColor="text1"/>
            </w:rPr>
          </w:rPrChange>
        </w:rPr>
        <w:t xml:space="preserve">substantially improved </w:t>
      </w:r>
      <w:r w:rsidR="008C7FA0" w:rsidRPr="002951D1">
        <w:rPr>
          <w:rFonts w:ascii="Arial" w:hAnsi="Arial" w:cs="Arial"/>
          <w:color w:val="000000" w:themeColor="text1"/>
          <w:rPrChange w:id="586" w:author="Xiaoxian Zhang" w:date="2020-02-16T12:55:00Z">
            <w:rPr>
              <w:rFonts w:ascii="Arial" w:hAnsi="Arial" w:cs="Arial"/>
              <w:color w:val="000000" w:themeColor="text1"/>
            </w:rPr>
          </w:rPrChange>
        </w:rPr>
        <w:t>our</w:t>
      </w:r>
      <w:r w:rsidR="00720EC6" w:rsidRPr="002951D1">
        <w:rPr>
          <w:rFonts w:ascii="Arial" w:hAnsi="Arial" w:cs="Arial"/>
          <w:color w:val="000000" w:themeColor="text1"/>
          <w:rPrChange w:id="587" w:author="Xiaoxian Zhang" w:date="2020-02-16T12:55:00Z">
            <w:rPr>
              <w:rFonts w:ascii="Arial" w:hAnsi="Arial" w:cs="Arial"/>
              <w:color w:val="000000" w:themeColor="text1"/>
            </w:rPr>
          </w:rPrChange>
        </w:rPr>
        <w:t xml:space="preserve"> understand</w:t>
      </w:r>
      <w:r w:rsidR="001A4B76" w:rsidRPr="002951D1">
        <w:rPr>
          <w:rFonts w:ascii="Arial" w:hAnsi="Arial" w:cs="Arial"/>
          <w:color w:val="000000" w:themeColor="text1"/>
          <w:rPrChange w:id="588" w:author="Xiaoxian Zhang" w:date="2020-02-16T12:55:00Z">
            <w:rPr>
              <w:rFonts w:ascii="Arial" w:hAnsi="Arial" w:cs="Arial"/>
              <w:color w:val="000000" w:themeColor="text1"/>
            </w:rPr>
          </w:rPrChange>
        </w:rPr>
        <w:t>ing</w:t>
      </w:r>
      <w:r w:rsidR="00720EC6" w:rsidRPr="002951D1">
        <w:rPr>
          <w:rFonts w:ascii="Arial" w:hAnsi="Arial" w:cs="Arial"/>
          <w:color w:val="000000" w:themeColor="text1"/>
          <w:rPrChange w:id="589" w:author="Xiaoxian Zhang" w:date="2020-02-16T12:55:00Z">
            <w:rPr>
              <w:rFonts w:ascii="Arial" w:hAnsi="Arial" w:cs="Arial"/>
              <w:color w:val="000000" w:themeColor="text1"/>
            </w:rPr>
          </w:rPrChange>
        </w:rPr>
        <w:t xml:space="preserve"> </w:t>
      </w:r>
      <w:r w:rsidR="007D003A" w:rsidRPr="002951D1">
        <w:rPr>
          <w:rFonts w:ascii="Arial" w:hAnsi="Arial" w:cs="Arial"/>
          <w:color w:val="000000" w:themeColor="text1"/>
          <w:rPrChange w:id="590" w:author="Xiaoxian Zhang" w:date="2020-02-16T12:55:00Z">
            <w:rPr>
              <w:rFonts w:ascii="Arial" w:hAnsi="Arial" w:cs="Arial"/>
              <w:color w:val="000000" w:themeColor="text1"/>
            </w:rPr>
          </w:rPrChange>
        </w:rPr>
        <w:t xml:space="preserve">of </w:t>
      </w:r>
      <w:r w:rsidR="00EA6AEB" w:rsidRPr="002951D1">
        <w:rPr>
          <w:rFonts w:ascii="Arial" w:hAnsi="Arial" w:cs="Arial"/>
          <w:color w:val="000000" w:themeColor="text1"/>
          <w:rPrChange w:id="591" w:author="Xiaoxian Zhang" w:date="2020-02-16T12:55:00Z">
            <w:rPr>
              <w:rFonts w:ascii="Arial" w:hAnsi="Arial" w:cs="Arial"/>
              <w:color w:val="000000" w:themeColor="text1"/>
            </w:rPr>
          </w:rPrChange>
        </w:rPr>
        <w:t>how</w:t>
      </w:r>
      <w:r w:rsidR="006E7B0D" w:rsidRPr="002951D1">
        <w:rPr>
          <w:rFonts w:ascii="Arial" w:hAnsi="Arial" w:cs="Arial"/>
          <w:color w:val="000000" w:themeColor="text1"/>
          <w:rPrChange w:id="592" w:author="Xiaoxian Zhang" w:date="2020-02-16T12:55:00Z">
            <w:rPr>
              <w:rFonts w:ascii="Arial" w:hAnsi="Arial" w:cs="Arial"/>
              <w:color w:val="000000" w:themeColor="text1"/>
            </w:rPr>
          </w:rPrChange>
        </w:rPr>
        <w:t xml:space="preserve"> the </w:t>
      </w:r>
      <w:r w:rsidR="006159BC" w:rsidRPr="002951D1">
        <w:rPr>
          <w:rFonts w:ascii="Arial" w:hAnsi="Arial" w:cs="Arial"/>
          <w:color w:val="000000" w:themeColor="text1"/>
          <w:rPrChange w:id="593" w:author="Xiaoxian Zhang" w:date="2020-02-16T12:55:00Z">
            <w:rPr>
              <w:rFonts w:ascii="Arial" w:hAnsi="Arial" w:cs="Arial"/>
              <w:color w:val="000000" w:themeColor="text1"/>
            </w:rPr>
          </w:rPrChange>
        </w:rPr>
        <w:t xml:space="preserve">3D architecture of </w:t>
      </w:r>
      <w:r w:rsidR="00EF7434" w:rsidRPr="002951D1">
        <w:rPr>
          <w:rFonts w:ascii="Arial" w:hAnsi="Arial" w:cs="Arial"/>
          <w:color w:val="000000" w:themeColor="text1"/>
          <w:rPrChange w:id="594" w:author="Xiaoxian Zhang" w:date="2020-02-16T12:55:00Z">
            <w:rPr>
              <w:rFonts w:ascii="Arial" w:hAnsi="Arial" w:cs="Arial"/>
              <w:color w:val="000000" w:themeColor="text1"/>
            </w:rPr>
          </w:rPrChange>
        </w:rPr>
        <w:t xml:space="preserve">the </w:t>
      </w:r>
      <w:r w:rsidR="001A4B76" w:rsidRPr="002951D1">
        <w:rPr>
          <w:rFonts w:ascii="Arial" w:hAnsi="Arial" w:cs="Arial"/>
          <w:color w:val="000000" w:themeColor="text1"/>
          <w:rPrChange w:id="595" w:author="Xiaoxian Zhang" w:date="2020-02-16T12:55:00Z">
            <w:rPr>
              <w:rFonts w:ascii="Arial" w:hAnsi="Arial" w:cs="Arial"/>
              <w:color w:val="000000" w:themeColor="text1"/>
            </w:rPr>
          </w:rPrChange>
        </w:rPr>
        <w:t>xylem</w:t>
      </w:r>
      <w:r w:rsidR="00EC60D4" w:rsidRPr="002951D1">
        <w:rPr>
          <w:rFonts w:ascii="Arial" w:hAnsi="Arial" w:cs="Arial"/>
          <w:color w:val="000000" w:themeColor="text1"/>
          <w:rPrChange w:id="596" w:author="Xiaoxian Zhang" w:date="2020-02-16T12:55:00Z">
            <w:rPr>
              <w:rFonts w:ascii="Arial" w:hAnsi="Arial" w:cs="Arial"/>
              <w:color w:val="000000" w:themeColor="text1"/>
            </w:rPr>
          </w:rPrChange>
        </w:rPr>
        <w:t xml:space="preserve"> </w:t>
      </w:r>
      <w:r w:rsidR="00604F83" w:rsidRPr="002951D1">
        <w:rPr>
          <w:rFonts w:ascii="Arial" w:hAnsi="Arial" w:cs="Arial"/>
          <w:color w:val="000000" w:themeColor="text1"/>
          <w:rPrChange w:id="597" w:author="Xiaoxian Zhang" w:date="2020-02-16T12:55:00Z">
            <w:rPr>
              <w:rFonts w:ascii="Arial" w:hAnsi="Arial" w:cs="Arial"/>
              <w:color w:val="000000" w:themeColor="text1"/>
            </w:rPr>
          </w:rPrChange>
        </w:rPr>
        <w:t>vessel</w:t>
      </w:r>
      <w:r w:rsidR="006159BC" w:rsidRPr="002951D1">
        <w:rPr>
          <w:rFonts w:ascii="Arial" w:hAnsi="Arial" w:cs="Arial"/>
          <w:color w:val="000000" w:themeColor="text1"/>
          <w:rPrChange w:id="598" w:author="Xiaoxian Zhang" w:date="2020-02-16T12:55:00Z">
            <w:rPr>
              <w:rFonts w:ascii="Arial" w:hAnsi="Arial" w:cs="Arial"/>
              <w:color w:val="000000" w:themeColor="text1"/>
            </w:rPr>
          </w:rPrChange>
        </w:rPr>
        <w:t xml:space="preserve"> network</w:t>
      </w:r>
      <w:r w:rsidR="00C07754" w:rsidRPr="002951D1">
        <w:rPr>
          <w:rFonts w:ascii="Arial" w:hAnsi="Arial" w:cs="Arial"/>
          <w:color w:val="000000" w:themeColor="text1"/>
          <w:rPrChange w:id="599" w:author="Xiaoxian Zhang" w:date="2020-02-16T12:55:00Z">
            <w:rPr>
              <w:rFonts w:ascii="Arial" w:hAnsi="Arial" w:cs="Arial"/>
              <w:color w:val="000000" w:themeColor="text1"/>
            </w:rPr>
          </w:rPrChange>
        </w:rPr>
        <w:t xml:space="preserve"> </w:t>
      </w:r>
      <w:r w:rsidR="00EA6AEB" w:rsidRPr="002951D1">
        <w:rPr>
          <w:rFonts w:ascii="Arial" w:hAnsi="Arial" w:cs="Arial"/>
          <w:color w:val="000000" w:themeColor="text1"/>
          <w:rPrChange w:id="600" w:author="Xiaoxian Zhang" w:date="2020-02-16T12:55:00Z">
            <w:rPr>
              <w:rFonts w:ascii="Arial" w:hAnsi="Arial" w:cs="Arial"/>
              <w:color w:val="000000" w:themeColor="text1"/>
            </w:rPr>
          </w:rPrChange>
        </w:rPr>
        <w:t xml:space="preserve">changes </w:t>
      </w:r>
      <w:r w:rsidR="00A97D5A" w:rsidRPr="002951D1">
        <w:rPr>
          <w:rFonts w:ascii="Arial" w:hAnsi="Arial" w:cs="Arial"/>
          <w:color w:val="000000" w:themeColor="text1"/>
          <w:rPrChange w:id="601" w:author="Xiaoxian Zhang" w:date="2020-02-16T12:55:00Z">
            <w:rPr>
              <w:rFonts w:ascii="Arial" w:hAnsi="Arial" w:cs="Arial"/>
              <w:color w:val="000000" w:themeColor="text1"/>
            </w:rPr>
          </w:rPrChange>
        </w:rPr>
        <w:t xml:space="preserve">in response </w:t>
      </w:r>
      <w:r w:rsidR="00EF7434" w:rsidRPr="002951D1">
        <w:rPr>
          <w:rFonts w:ascii="Arial" w:hAnsi="Arial" w:cs="Arial"/>
          <w:color w:val="000000" w:themeColor="text1"/>
          <w:rPrChange w:id="602" w:author="Xiaoxian Zhang" w:date="2020-02-16T12:55:00Z">
            <w:rPr>
              <w:rFonts w:ascii="Arial" w:hAnsi="Arial" w:cs="Arial"/>
              <w:color w:val="000000" w:themeColor="text1"/>
            </w:rPr>
          </w:rPrChange>
        </w:rPr>
        <w:t xml:space="preserve">to </w:t>
      </w:r>
      <w:r w:rsidR="006E7B0D" w:rsidRPr="002951D1">
        <w:rPr>
          <w:rFonts w:ascii="Arial" w:hAnsi="Arial" w:cs="Arial"/>
          <w:color w:val="000000" w:themeColor="text1"/>
          <w:rPrChange w:id="603" w:author="Xiaoxian Zhang" w:date="2020-02-16T12:55:00Z">
            <w:rPr>
              <w:rFonts w:ascii="Arial" w:hAnsi="Arial" w:cs="Arial"/>
              <w:color w:val="000000" w:themeColor="text1"/>
            </w:rPr>
          </w:rPrChange>
        </w:rPr>
        <w:t>abiotic stresses</w:t>
      </w:r>
      <w:r w:rsidR="00B84F83" w:rsidRPr="002951D1">
        <w:rPr>
          <w:rFonts w:ascii="Arial" w:hAnsi="Arial" w:cs="Arial"/>
          <w:color w:val="000000" w:themeColor="text1"/>
          <w:rPrChange w:id="604" w:author="Xiaoxian Zhang" w:date="2020-02-16T12:55:00Z">
            <w:rPr>
              <w:rFonts w:ascii="Arial" w:hAnsi="Arial" w:cs="Arial"/>
              <w:color w:val="000000" w:themeColor="text1"/>
            </w:rPr>
          </w:rPrChange>
        </w:rPr>
        <w:t>,</w:t>
      </w:r>
      <w:r w:rsidR="00084C5F" w:rsidRPr="002951D1">
        <w:rPr>
          <w:rFonts w:ascii="Arial" w:hAnsi="Arial" w:cs="Arial"/>
          <w:color w:val="000000" w:themeColor="text1"/>
          <w:rPrChange w:id="605" w:author="Xiaoxian Zhang" w:date="2020-02-16T12:55:00Z">
            <w:rPr>
              <w:rFonts w:ascii="Arial" w:hAnsi="Arial" w:cs="Arial"/>
              <w:color w:val="000000" w:themeColor="text1"/>
            </w:rPr>
          </w:rPrChange>
        </w:rPr>
        <w:t xml:space="preserve"> </w:t>
      </w:r>
      <w:r w:rsidR="00AC663F" w:rsidRPr="002951D1">
        <w:rPr>
          <w:rFonts w:ascii="Arial" w:hAnsi="Arial" w:cs="Arial"/>
          <w:color w:val="000000" w:themeColor="text1"/>
          <w:rPrChange w:id="606" w:author="Xiaoxian Zhang" w:date="2020-02-16T12:55:00Z">
            <w:rPr>
              <w:rFonts w:ascii="Arial" w:hAnsi="Arial" w:cs="Arial"/>
              <w:color w:val="000000" w:themeColor="text1"/>
            </w:rPr>
          </w:rPrChange>
        </w:rPr>
        <w:t xml:space="preserve">translating </w:t>
      </w:r>
      <w:r w:rsidR="00841103" w:rsidRPr="002951D1">
        <w:rPr>
          <w:rFonts w:ascii="Arial" w:hAnsi="Arial" w:cs="Arial"/>
          <w:color w:val="000000" w:themeColor="text1"/>
          <w:rPrChange w:id="607" w:author="Xiaoxian Zhang" w:date="2020-02-16T12:55:00Z">
            <w:rPr>
              <w:rFonts w:ascii="Arial" w:hAnsi="Arial" w:cs="Arial"/>
              <w:color w:val="000000" w:themeColor="text1"/>
            </w:rPr>
          </w:rPrChange>
        </w:rPr>
        <w:t>these changes</w:t>
      </w:r>
      <w:r w:rsidR="00331323" w:rsidRPr="002951D1">
        <w:rPr>
          <w:rFonts w:ascii="Arial" w:hAnsi="Arial" w:cs="Arial"/>
          <w:color w:val="000000" w:themeColor="text1"/>
          <w:rPrChange w:id="608" w:author="Xiaoxian Zhang" w:date="2020-02-16T12:55:00Z">
            <w:rPr>
              <w:rFonts w:ascii="Arial" w:hAnsi="Arial" w:cs="Arial"/>
              <w:color w:val="000000" w:themeColor="text1"/>
            </w:rPr>
          </w:rPrChange>
        </w:rPr>
        <w:t xml:space="preserve"> to hydraulic functions remains</w:t>
      </w:r>
      <w:r w:rsidR="00084C5F" w:rsidRPr="002951D1">
        <w:rPr>
          <w:rFonts w:ascii="Arial" w:hAnsi="Arial" w:cs="Arial"/>
          <w:color w:val="000000" w:themeColor="text1"/>
          <w:rPrChange w:id="609" w:author="Xiaoxian Zhang" w:date="2020-02-16T12:55:00Z">
            <w:rPr>
              <w:rFonts w:ascii="Arial" w:hAnsi="Arial" w:cs="Arial"/>
              <w:color w:val="000000" w:themeColor="text1"/>
            </w:rPr>
          </w:rPrChange>
        </w:rPr>
        <w:t xml:space="preserve"> a</w:t>
      </w:r>
      <w:r w:rsidR="00331323" w:rsidRPr="002951D1">
        <w:rPr>
          <w:rFonts w:ascii="Arial" w:hAnsi="Arial" w:cs="Arial"/>
          <w:color w:val="000000" w:themeColor="text1"/>
          <w:rPrChange w:id="610" w:author="Xiaoxian Zhang" w:date="2020-02-16T12:55:00Z">
            <w:rPr>
              <w:rFonts w:ascii="Arial" w:hAnsi="Arial" w:cs="Arial"/>
              <w:color w:val="000000" w:themeColor="text1"/>
            </w:rPr>
          </w:rPrChange>
        </w:rPr>
        <w:t xml:space="preserve"> challenge </w:t>
      </w:r>
      <w:r w:rsidR="00841103" w:rsidRPr="002951D1">
        <w:rPr>
          <w:rFonts w:ascii="Arial" w:hAnsi="Arial" w:cs="Arial"/>
          <w:color w:val="000000" w:themeColor="text1"/>
          <w:rPrChange w:id="611" w:author="Xiaoxian Zhang" w:date="2020-02-16T12:55:00Z">
            <w:rPr>
              <w:rFonts w:ascii="Arial" w:hAnsi="Arial" w:cs="Arial"/>
              <w:color w:val="000000" w:themeColor="text1"/>
            </w:rPr>
          </w:rPrChange>
        </w:rPr>
        <w:t>because of the difficulty associated with</w:t>
      </w:r>
      <w:r w:rsidR="00B130D0" w:rsidRPr="002951D1">
        <w:rPr>
          <w:rFonts w:ascii="Arial" w:hAnsi="Arial" w:cs="Arial"/>
          <w:color w:val="000000" w:themeColor="text1"/>
          <w:rPrChange w:id="612" w:author="Xiaoxian Zhang" w:date="2020-02-16T12:55:00Z">
            <w:rPr>
              <w:rFonts w:ascii="Arial" w:hAnsi="Arial" w:cs="Arial"/>
              <w:color w:val="000000" w:themeColor="text1"/>
            </w:rPr>
          </w:rPrChange>
        </w:rPr>
        <w:t xml:space="preserve"> linking the complicated vessel network to water flow within it</w:t>
      </w:r>
      <w:r w:rsidR="009D36FC" w:rsidRPr="002951D1">
        <w:rPr>
          <w:rFonts w:ascii="Arial" w:hAnsi="Arial" w:cs="Arial"/>
          <w:color w:val="000000" w:themeColor="text1"/>
          <w:rPrChange w:id="613" w:author="Xiaoxian Zhang" w:date="2020-02-16T12:55:00Z">
            <w:rPr>
              <w:rFonts w:ascii="Arial" w:hAnsi="Arial" w:cs="Arial"/>
              <w:color w:val="000000" w:themeColor="text1"/>
            </w:rPr>
          </w:rPrChange>
        </w:rPr>
        <w:t xml:space="preserve"> </w:t>
      </w:r>
      <w:r w:rsidR="007772F1" w:rsidRPr="002951D1">
        <w:rPr>
          <w:rFonts w:ascii="Arial" w:hAnsi="Arial" w:cs="Arial"/>
          <w:color w:val="000000" w:themeColor="text1"/>
          <w:rPrChange w:id="614" w:author="Xiaoxian Zhang" w:date="2020-02-16T12:55:00Z">
            <w:rPr>
              <w:rFonts w:ascii="Arial" w:hAnsi="Arial" w:cs="Arial"/>
              <w:color w:val="000000" w:themeColor="text1"/>
            </w:rPr>
          </w:rPrChange>
        </w:rPr>
        <w:fldChar w:fldCharType="begin">
          <w:fldData xml:space="preserve">PEVuZE5vdGU+PENpdGU+PEF1dGhvcj5Ob2xmPC9BdXRob3I+PFllYXI+MjAxNzwvWWVhcj48UmVj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</w:fldData>
        </w:fldChar>
      </w:r>
      <w:r w:rsidR="00B85068" w:rsidRPr="002951D1">
        <w:rPr>
          <w:rFonts w:ascii="Arial" w:hAnsi="Arial" w:cs="Arial"/>
          <w:color w:val="000000" w:themeColor="text1"/>
          <w:rPrChange w:id="615"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616" w:author="Xiaoxian Zhang" w:date="2020-02-16T12:55:00Z">
            <w:rPr>
              <w:rFonts w:ascii="Arial" w:hAnsi="Arial" w:cs="Arial"/>
              <w:color w:val="000000" w:themeColor="text1"/>
            </w:rPr>
          </w:rPrChange>
        </w:rPr>
        <w:fldChar w:fldCharType="begin">
          <w:fldData xml:space="preserve">PEVuZE5vdGU+PENpdGU+PEF1dGhvcj5Ob2xmPC9BdXRob3I+PFllYXI+MjAxNzwvWWVhcj48UmVj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</w:fldData>
        </w:fldChar>
      </w:r>
      <w:r w:rsidR="00B85068" w:rsidRPr="002951D1">
        <w:rPr>
          <w:rFonts w:ascii="Arial" w:hAnsi="Arial" w:cs="Arial"/>
          <w:color w:val="000000" w:themeColor="text1"/>
          <w:rPrChange w:id="617"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618"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619" w:author="Xiaoxian Zhang" w:date="2020-02-16T12:55:00Z">
            <w:rPr>
              <w:rFonts w:ascii="Arial" w:hAnsi="Arial" w:cs="Arial"/>
              <w:color w:val="000000" w:themeColor="text1"/>
            </w:rPr>
          </w:rPrChange>
        </w:rPr>
        <w:fldChar w:fldCharType="end"/>
      </w:r>
      <w:r w:rsidR="007772F1" w:rsidRPr="002951D1">
        <w:rPr>
          <w:rFonts w:ascii="Arial" w:hAnsi="Arial" w:cs="Arial"/>
          <w:color w:val="000000" w:themeColor="text1"/>
          <w:rPrChange w:id="620" w:author="Xiaoxian Zhang" w:date="2020-02-16T12:55:00Z">
            <w:rPr>
              <w:rFonts w:ascii="Arial" w:hAnsi="Arial" w:cs="Arial"/>
              <w:color w:val="000000" w:themeColor="text1"/>
            </w:rPr>
          </w:rPrChange>
        </w:rPr>
      </w:r>
      <w:r w:rsidR="007772F1" w:rsidRPr="002951D1">
        <w:rPr>
          <w:rFonts w:ascii="Arial" w:hAnsi="Arial" w:cs="Arial"/>
          <w:color w:val="000000" w:themeColor="text1"/>
          <w:rPrChange w:id="621"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622" w:author="Xiaoxian Zhang" w:date="2020-02-16T12:55:00Z">
            <w:rPr>
              <w:rFonts w:ascii="Arial" w:hAnsi="Arial" w:cs="Arial"/>
              <w:noProof/>
              <w:color w:val="000000" w:themeColor="text1"/>
            </w:rPr>
          </w:rPrChange>
        </w:rPr>
        <w:t>(Nolf et al., 2017)</w:t>
      </w:r>
      <w:r w:rsidR="007772F1" w:rsidRPr="002951D1">
        <w:rPr>
          <w:rFonts w:ascii="Arial" w:hAnsi="Arial" w:cs="Arial"/>
          <w:color w:val="000000" w:themeColor="text1"/>
          <w:rPrChange w:id="623" w:author="Xiaoxian Zhang" w:date="2020-02-16T12:55:00Z">
            <w:rPr>
              <w:rFonts w:ascii="Arial" w:hAnsi="Arial" w:cs="Arial"/>
              <w:color w:val="000000" w:themeColor="text1"/>
            </w:rPr>
          </w:rPrChange>
        </w:rPr>
        <w:fldChar w:fldCharType="end"/>
      </w:r>
      <w:r w:rsidR="007D003A" w:rsidRPr="002951D1">
        <w:rPr>
          <w:rFonts w:ascii="Arial" w:hAnsi="Arial" w:cs="Arial"/>
          <w:color w:val="000000" w:themeColor="text1"/>
          <w:rPrChange w:id="624" w:author="Xiaoxian Zhang" w:date="2020-02-16T12:55:00Z">
            <w:rPr>
              <w:rFonts w:ascii="Arial" w:hAnsi="Arial" w:cs="Arial"/>
              <w:color w:val="000000" w:themeColor="text1"/>
            </w:rPr>
          </w:rPrChange>
        </w:rPr>
        <w:t xml:space="preserve">. </w:t>
      </w:r>
      <w:r w:rsidR="00E955F2" w:rsidRPr="002951D1">
        <w:rPr>
          <w:rFonts w:ascii="Arial" w:hAnsi="Arial" w:cs="Arial"/>
          <w:color w:val="000000" w:themeColor="text1"/>
          <w:rPrChange w:id="625" w:author="Xiaoxian Zhang" w:date="2020-02-16T12:55:00Z">
            <w:rPr>
              <w:rFonts w:ascii="Arial" w:hAnsi="Arial" w:cs="Arial"/>
              <w:color w:val="000000" w:themeColor="text1"/>
            </w:rPr>
          </w:rPrChange>
        </w:rPr>
        <w:t xml:space="preserve">As a result, </w:t>
      </w:r>
      <w:r w:rsidR="00841103" w:rsidRPr="002951D1">
        <w:rPr>
          <w:rFonts w:ascii="Arial" w:hAnsi="Arial" w:cs="Arial"/>
          <w:color w:val="000000" w:themeColor="text1"/>
          <w:rPrChange w:id="626" w:author="Xiaoxian Zhang" w:date="2020-02-16T12:55:00Z">
            <w:rPr>
              <w:rFonts w:ascii="Arial" w:hAnsi="Arial" w:cs="Arial"/>
              <w:color w:val="000000" w:themeColor="text1"/>
            </w:rPr>
          </w:rPrChange>
        </w:rPr>
        <w:t xml:space="preserve">in </w:t>
      </w:r>
      <w:r w:rsidR="00F5399A" w:rsidRPr="002951D1">
        <w:rPr>
          <w:rFonts w:ascii="Arial" w:hAnsi="Arial" w:cs="Arial"/>
          <w:color w:val="000000" w:themeColor="text1"/>
          <w:rPrChange w:id="627" w:author="Xiaoxian Zhang" w:date="2020-02-16T12:55:00Z">
            <w:rPr>
              <w:rFonts w:ascii="Arial" w:hAnsi="Arial" w:cs="Arial"/>
              <w:color w:val="000000" w:themeColor="text1"/>
            </w:rPr>
          </w:rPrChange>
        </w:rPr>
        <w:t>us</w:t>
      </w:r>
      <w:r w:rsidR="00C40CA4" w:rsidRPr="002951D1">
        <w:rPr>
          <w:rFonts w:ascii="Arial" w:hAnsi="Arial" w:cs="Arial"/>
          <w:color w:val="000000" w:themeColor="text1"/>
          <w:rPrChange w:id="628" w:author="Xiaoxian Zhang" w:date="2020-02-16T12:55:00Z">
            <w:rPr>
              <w:rFonts w:ascii="Arial" w:hAnsi="Arial" w:cs="Arial"/>
              <w:color w:val="000000" w:themeColor="text1"/>
            </w:rPr>
          </w:rPrChange>
        </w:rPr>
        <w:t>ing</w:t>
      </w:r>
      <w:r w:rsidR="00F5399A" w:rsidRPr="002951D1">
        <w:rPr>
          <w:rFonts w:ascii="Arial" w:hAnsi="Arial" w:cs="Arial"/>
          <w:color w:val="000000" w:themeColor="text1"/>
          <w:rPrChange w:id="629" w:author="Xiaoxian Zhang" w:date="2020-02-16T12:55:00Z">
            <w:rPr>
              <w:rFonts w:ascii="Arial" w:hAnsi="Arial" w:cs="Arial"/>
              <w:color w:val="000000" w:themeColor="text1"/>
            </w:rPr>
          </w:rPrChange>
        </w:rPr>
        <w:t xml:space="preserve"> X</w:t>
      </w:r>
      <w:r w:rsidR="00E955F2" w:rsidRPr="002951D1">
        <w:rPr>
          <w:rFonts w:ascii="Arial" w:hAnsi="Arial" w:cs="Arial"/>
          <w:color w:val="000000" w:themeColor="text1"/>
          <w:rPrChange w:id="630" w:author="Xiaoxian Zhang" w:date="2020-02-16T12:55:00Z">
            <w:rPr>
              <w:rFonts w:ascii="Arial" w:hAnsi="Arial" w:cs="Arial"/>
              <w:color w:val="000000" w:themeColor="text1"/>
            </w:rPr>
          </w:rPrChange>
        </w:rPr>
        <w:t>-ray image</w:t>
      </w:r>
      <w:r w:rsidR="00F5399A" w:rsidRPr="002951D1">
        <w:rPr>
          <w:rFonts w:ascii="Arial" w:hAnsi="Arial" w:cs="Arial"/>
          <w:color w:val="000000" w:themeColor="text1"/>
          <w:rPrChange w:id="631" w:author="Xiaoxian Zhang" w:date="2020-02-16T12:55:00Z">
            <w:rPr>
              <w:rFonts w:ascii="Arial" w:hAnsi="Arial" w:cs="Arial"/>
              <w:color w:val="000000" w:themeColor="text1"/>
            </w:rPr>
          </w:rPrChange>
        </w:rPr>
        <w:t>s</w:t>
      </w:r>
      <w:r w:rsidR="00E955F2" w:rsidRPr="002951D1">
        <w:rPr>
          <w:rFonts w:ascii="Arial" w:hAnsi="Arial" w:cs="Arial"/>
          <w:color w:val="000000" w:themeColor="text1"/>
          <w:rPrChange w:id="632" w:author="Xiaoxian Zhang" w:date="2020-02-16T12:55:00Z">
            <w:rPr>
              <w:rFonts w:ascii="Arial" w:hAnsi="Arial" w:cs="Arial"/>
              <w:color w:val="000000" w:themeColor="text1"/>
            </w:rPr>
          </w:rPrChange>
        </w:rPr>
        <w:t xml:space="preserve"> to estimate</w:t>
      </w:r>
      <w:r w:rsidR="006159BC" w:rsidRPr="002951D1">
        <w:rPr>
          <w:rFonts w:ascii="Arial" w:hAnsi="Arial" w:cs="Arial"/>
          <w:color w:val="000000" w:themeColor="text1"/>
          <w:rPrChange w:id="633" w:author="Xiaoxian Zhang" w:date="2020-02-16T12:55:00Z">
            <w:rPr>
              <w:rFonts w:ascii="Arial" w:hAnsi="Arial" w:cs="Arial"/>
              <w:color w:val="000000" w:themeColor="text1"/>
            </w:rPr>
          </w:rPrChange>
        </w:rPr>
        <w:t xml:space="preserve"> </w:t>
      </w:r>
      <w:r w:rsidR="00C40CA4" w:rsidRPr="002951D1">
        <w:rPr>
          <w:rFonts w:ascii="Arial" w:hAnsi="Arial" w:cs="Arial"/>
          <w:color w:val="000000" w:themeColor="text1"/>
          <w:rPrChange w:id="634" w:author="Xiaoxian Zhang" w:date="2020-02-16T12:55:00Z">
            <w:rPr>
              <w:rFonts w:ascii="Arial" w:hAnsi="Arial" w:cs="Arial"/>
              <w:color w:val="000000" w:themeColor="text1"/>
            </w:rPr>
          </w:rPrChange>
        </w:rPr>
        <w:t xml:space="preserve">the </w:t>
      </w:r>
      <w:r w:rsidR="006159BC" w:rsidRPr="002951D1">
        <w:rPr>
          <w:rFonts w:ascii="Arial" w:hAnsi="Arial" w:cs="Arial"/>
          <w:color w:val="000000" w:themeColor="text1"/>
          <w:rPrChange w:id="635" w:author="Xiaoxian Zhang" w:date="2020-02-16T12:55:00Z">
            <w:rPr>
              <w:rFonts w:ascii="Arial" w:hAnsi="Arial" w:cs="Arial"/>
              <w:color w:val="000000" w:themeColor="text1"/>
            </w:rPr>
          </w:rPrChange>
        </w:rPr>
        <w:t xml:space="preserve">hydraulic </w:t>
      </w:r>
      <w:r w:rsidR="00575A3A" w:rsidRPr="002951D1">
        <w:rPr>
          <w:rFonts w:ascii="Arial" w:hAnsi="Arial" w:cs="Arial"/>
          <w:color w:val="000000" w:themeColor="text1"/>
          <w:rPrChange w:id="636" w:author="Xiaoxian Zhang" w:date="2020-02-16T12:55:00Z">
            <w:rPr>
              <w:rFonts w:ascii="Arial" w:hAnsi="Arial" w:cs="Arial"/>
              <w:color w:val="000000" w:themeColor="text1"/>
            </w:rPr>
          </w:rPrChange>
        </w:rPr>
        <w:t>conductance</w:t>
      </w:r>
      <w:r w:rsidR="00C40CA4" w:rsidRPr="002951D1">
        <w:rPr>
          <w:rFonts w:ascii="Arial" w:hAnsi="Arial" w:cs="Arial"/>
          <w:color w:val="000000" w:themeColor="text1"/>
          <w:rPrChange w:id="637" w:author="Xiaoxian Zhang" w:date="2020-02-16T12:55:00Z">
            <w:rPr>
              <w:rFonts w:ascii="Arial" w:hAnsi="Arial" w:cs="Arial"/>
              <w:color w:val="000000" w:themeColor="text1"/>
            </w:rPr>
          </w:rPrChange>
        </w:rPr>
        <w:t xml:space="preserve"> of </w:t>
      </w:r>
      <w:r w:rsidR="00E955F2" w:rsidRPr="002951D1">
        <w:rPr>
          <w:rFonts w:ascii="Arial" w:hAnsi="Arial" w:cs="Arial"/>
          <w:color w:val="000000" w:themeColor="text1"/>
          <w:rPrChange w:id="638" w:author="Xiaoxian Zhang" w:date="2020-02-16T12:55:00Z">
            <w:rPr>
              <w:rFonts w:ascii="Arial" w:hAnsi="Arial" w:cs="Arial"/>
              <w:color w:val="000000" w:themeColor="text1"/>
            </w:rPr>
          </w:rPrChange>
        </w:rPr>
        <w:t>xylem vessel network</w:t>
      </w:r>
      <w:r w:rsidR="00C40CA4" w:rsidRPr="002951D1">
        <w:rPr>
          <w:rFonts w:ascii="Arial" w:hAnsi="Arial" w:cs="Arial"/>
          <w:color w:val="000000" w:themeColor="text1"/>
          <w:rPrChange w:id="639" w:author="Xiaoxian Zhang" w:date="2020-02-16T12:55:00Z">
            <w:rPr>
              <w:rFonts w:ascii="Arial" w:hAnsi="Arial" w:cs="Arial"/>
              <w:color w:val="000000" w:themeColor="text1"/>
            </w:rPr>
          </w:rPrChange>
        </w:rPr>
        <w:t xml:space="preserve">, the </w:t>
      </w:r>
      <w:r w:rsidR="00E955F2" w:rsidRPr="002951D1">
        <w:rPr>
          <w:rFonts w:ascii="Arial" w:hAnsi="Arial" w:cs="Arial"/>
          <w:color w:val="000000" w:themeColor="text1"/>
          <w:rPrChange w:id="640" w:author="Xiaoxian Zhang" w:date="2020-02-16T12:55:00Z">
            <w:rPr>
              <w:rFonts w:ascii="Arial" w:hAnsi="Arial" w:cs="Arial"/>
              <w:color w:val="000000" w:themeColor="text1"/>
            </w:rPr>
          </w:rPrChange>
        </w:rPr>
        <w:t>vessel</w:t>
      </w:r>
      <w:r w:rsidR="00841103" w:rsidRPr="002951D1">
        <w:rPr>
          <w:rFonts w:ascii="Arial" w:hAnsi="Arial" w:cs="Arial"/>
          <w:color w:val="000000" w:themeColor="text1"/>
          <w:rPrChange w:id="641" w:author="Xiaoxian Zhang" w:date="2020-02-16T12:55:00Z">
            <w:rPr>
              <w:rFonts w:ascii="Arial" w:hAnsi="Arial" w:cs="Arial"/>
              <w:color w:val="000000" w:themeColor="text1"/>
            </w:rPr>
          </w:rPrChange>
        </w:rPr>
        <w:t>s</w:t>
      </w:r>
      <w:r w:rsidR="00E955F2" w:rsidRPr="002951D1">
        <w:rPr>
          <w:rFonts w:ascii="Arial" w:hAnsi="Arial" w:cs="Arial"/>
          <w:color w:val="000000" w:themeColor="text1"/>
          <w:rPrChange w:id="642" w:author="Xiaoxian Zhang" w:date="2020-02-16T12:55:00Z">
            <w:rPr>
              <w:rFonts w:ascii="Arial" w:hAnsi="Arial" w:cs="Arial"/>
              <w:color w:val="000000" w:themeColor="text1"/>
            </w:rPr>
          </w:rPrChange>
        </w:rPr>
        <w:t xml:space="preserve"> </w:t>
      </w:r>
      <w:r w:rsidR="00C40CA4" w:rsidRPr="002951D1">
        <w:rPr>
          <w:rFonts w:ascii="Arial" w:hAnsi="Arial" w:cs="Arial"/>
          <w:color w:val="000000" w:themeColor="text1"/>
          <w:rPrChange w:id="643" w:author="Xiaoxian Zhang" w:date="2020-02-16T12:55:00Z">
            <w:rPr>
              <w:rFonts w:ascii="Arial" w:hAnsi="Arial" w:cs="Arial"/>
              <w:color w:val="000000" w:themeColor="text1"/>
            </w:rPr>
          </w:rPrChange>
        </w:rPr>
        <w:t xml:space="preserve">were still approximated </w:t>
      </w:r>
      <w:r w:rsidR="00DE0EEB" w:rsidRPr="002951D1">
        <w:rPr>
          <w:rFonts w:ascii="Arial" w:hAnsi="Arial" w:cs="Arial"/>
          <w:color w:val="000000" w:themeColor="text1"/>
          <w:rPrChange w:id="644" w:author="Xiaoxian Zhang" w:date="2020-02-16T12:55:00Z">
            <w:rPr>
              <w:rFonts w:ascii="Arial" w:hAnsi="Arial" w:cs="Arial"/>
              <w:color w:val="000000" w:themeColor="text1"/>
            </w:rPr>
          </w:rPrChange>
        </w:rPr>
        <w:t xml:space="preserve">as </w:t>
      </w:r>
      <w:r w:rsidR="006159BC" w:rsidRPr="002951D1">
        <w:rPr>
          <w:rFonts w:ascii="Arial" w:hAnsi="Arial" w:cs="Arial"/>
          <w:color w:val="000000" w:themeColor="text1"/>
          <w:rPrChange w:id="645" w:author="Xiaoxian Zhang" w:date="2020-02-16T12:55:00Z">
            <w:rPr>
              <w:rFonts w:ascii="Arial" w:hAnsi="Arial" w:cs="Arial"/>
              <w:color w:val="000000" w:themeColor="text1"/>
            </w:rPr>
          </w:rPrChange>
        </w:rPr>
        <w:t>isolat</w:t>
      </w:r>
      <w:r w:rsidR="00E955F2" w:rsidRPr="002951D1">
        <w:rPr>
          <w:rFonts w:ascii="Arial" w:hAnsi="Arial" w:cs="Arial"/>
          <w:color w:val="000000" w:themeColor="text1"/>
          <w:rPrChange w:id="646" w:author="Xiaoxian Zhang" w:date="2020-02-16T12:55:00Z">
            <w:rPr>
              <w:rFonts w:ascii="Arial" w:hAnsi="Arial" w:cs="Arial"/>
              <w:color w:val="000000" w:themeColor="text1"/>
            </w:rPr>
          </w:rPrChange>
        </w:rPr>
        <w:t xml:space="preserve">ed tubes with water flow in each </w:t>
      </w:r>
      <w:r w:rsidR="006159BC" w:rsidRPr="002951D1">
        <w:rPr>
          <w:rFonts w:ascii="Arial" w:hAnsi="Arial" w:cs="Arial"/>
          <w:color w:val="000000" w:themeColor="text1"/>
          <w:rPrChange w:id="647" w:author="Xiaoxian Zhang" w:date="2020-02-16T12:55:00Z">
            <w:rPr>
              <w:rFonts w:ascii="Arial" w:hAnsi="Arial" w:cs="Arial"/>
              <w:color w:val="000000" w:themeColor="text1"/>
            </w:rPr>
          </w:rPrChange>
        </w:rPr>
        <w:t xml:space="preserve">described by </w:t>
      </w:r>
      <w:r w:rsidR="00EC60D4" w:rsidRPr="002951D1">
        <w:rPr>
          <w:rFonts w:ascii="Arial" w:hAnsi="Arial" w:cs="Arial"/>
          <w:color w:val="000000" w:themeColor="text1"/>
          <w:rPrChange w:id="648" w:author="Xiaoxian Zhang" w:date="2020-02-16T12:55:00Z">
            <w:rPr>
              <w:rFonts w:ascii="Arial" w:hAnsi="Arial" w:cs="Arial"/>
              <w:color w:val="000000" w:themeColor="text1"/>
            </w:rPr>
          </w:rPrChange>
        </w:rPr>
        <w:t xml:space="preserve">the HP </w:t>
      </w:r>
      <w:r w:rsidR="001A4B76" w:rsidRPr="002951D1">
        <w:rPr>
          <w:rFonts w:ascii="Arial" w:hAnsi="Arial" w:cs="Arial"/>
          <w:color w:val="000000" w:themeColor="text1"/>
          <w:rPrChange w:id="649" w:author="Xiaoxian Zhang" w:date="2020-02-16T12:55:00Z">
            <w:rPr>
              <w:rFonts w:ascii="Arial" w:hAnsi="Arial" w:cs="Arial"/>
              <w:color w:val="000000" w:themeColor="text1"/>
            </w:rPr>
          </w:rPrChange>
        </w:rPr>
        <w:t>equation</w:t>
      </w:r>
      <w:r w:rsidR="00CD5F5F" w:rsidRPr="002951D1">
        <w:rPr>
          <w:rFonts w:ascii="Arial" w:hAnsi="Arial" w:cs="Arial"/>
          <w:color w:val="000000" w:themeColor="text1"/>
          <w:rPrChange w:id="650" w:author="Xiaoxian Zhang" w:date="2020-02-16T12:55:00Z">
            <w:rPr>
              <w:rFonts w:ascii="Arial" w:hAnsi="Arial" w:cs="Arial"/>
              <w:color w:val="000000" w:themeColor="text1"/>
            </w:rPr>
          </w:rPrChange>
        </w:rPr>
        <w:t xml:space="preserve"> although there ha</w:t>
      </w:r>
      <w:r w:rsidR="00A97D5A" w:rsidRPr="002951D1">
        <w:rPr>
          <w:rFonts w:ascii="Arial" w:hAnsi="Arial" w:cs="Arial"/>
          <w:color w:val="000000" w:themeColor="text1"/>
          <w:rPrChange w:id="651" w:author="Xiaoxian Zhang" w:date="2020-02-16T12:55:00Z">
            <w:rPr>
              <w:rFonts w:ascii="Arial" w:hAnsi="Arial" w:cs="Arial"/>
              <w:color w:val="000000" w:themeColor="text1"/>
            </w:rPr>
          </w:rPrChange>
        </w:rPr>
        <w:t>s</w:t>
      </w:r>
      <w:r w:rsidR="00CD5F5F" w:rsidRPr="002951D1">
        <w:rPr>
          <w:rFonts w:ascii="Arial" w:hAnsi="Arial" w:cs="Arial"/>
          <w:color w:val="000000" w:themeColor="text1"/>
          <w:rPrChange w:id="652" w:author="Xiaoxian Zhang" w:date="2020-02-16T12:55:00Z">
            <w:rPr>
              <w:rFonts w:ascii="Arial" w:hAnsi="Arial" w:cs="Arial"/>
              <w:color w:val="000000" w:themeColor="text1"/>
            </w:rPr>
          </w:rPrChange>
        </w:rPr>
        <w:t xml:space="preserve"> been</w:t>
      </w:r>
      <w:r w:rsidR="00575A3A" w:rsidRPr="002951D1">
        <w:rPr>
          <w:rFonts w:ascii="Arial" w:hAnsi="Arial" w:cs="Arial"/>
          <w:color w:val="000000" w:themeColor="text1"/>
          <w:rPrChange w:id="653" w:author="Xiaoxian Zhang" w:date="2020-02-16T12:55:00Z">
            <w:rPr>
              <w:rFonts w:ascii="Arial" w:hAnsi="Arial" w:cs="Arial"/>
              <w:color w:val="000000" w:themeColor="text1"/>
            </w:rPr>
          </w:rPrChange>
        </w:rPr>
        <w:t xml:space="preserve"> </w:t>
      </w:r>
      <w:r w:rsidR="00841103" w:rsidRPr="002951D1">
        <w:rPr>
          <w:rFonts w:ascii="Arial" w:hAnsi="Arial" w:cs="Arial"/>
          <w:color w:val="000000" w:themeColor="text1"/>
          <w:rPrChange w:id="654" w:author="Xiaoxian Zhang" w:date="2020-02-16T12:55:00Z">
            <w:rPr>
              <w:rFonts w:ascii="Arial" w:hAnsi="Arial" w:cs="Arial"/>
              <w:color w:val="000000" w:themeColor="text1"/>
            </w:rPr>
          </w:rPrChange>
        </w:rPr>
        <w:t xml:space="preserve">increased </w:t>
      </w:r>
      <w:r w:rsidR="0078342B" w:rsidRPr="002951D1">
        <w:rPr>
          <w:rFonts w:ascii="Arial" w:hAnsi="Arial" w:cs="Arial"/>
          <w:color w:val="000000" w:themeColor="text1"/>
          <w:rPrChange w:id="655" w:author="Xiaoxian Zhang" w:date="2020-02-16T12:55:00Z">
            <w:rPr>
              <w:rFonts w:ascii="Arial" w:hAnsi="Arial" w:cs="Arial"/>
              <w:color w:val="000000" w:themeColor="text1"/>
            </w:rPr>
          </w:rPrChange>
        </w:rPr>
        <w:t>evidence that</w:t>
      </w:r>
      <w:r w:rsidR="00604F83" w:rsidRPr="002951D1">
        <w:rPr>
          <w:rFonts w:ascii="Arial" w:hAnsi="Arial" w:cs="Arial"/>
          <w:color w:val="000000" w:themeColor="text1"/>
          <w:rPrChange w:id="656" w:author="Xiaoxian Zhang" w:date="2020-02-16T12:55:00Z">
            <w:rPr>
              <w:rFonts w:ascii="Arial" w:hAnsi="Arial" w:cs="Arial"/>
              <w:color w:val="000000" w:themeColor="text1"/>
            </w:rPr>
          </w:rPrChange>
        </w:rPr>
        <w:t xml:space="preserve"> the </w:t>
      </w:r>
      <w:r w:rsidR="00575A3A" w:rsidRPr="002951D1">
        <w:rPr>
          <w:rFonts w:ascii="Arial" w:hAnsi="Arial" w:cs="Arial"/>
          <w:color w:val="000000" w:themeColor="text1"/>
          <w:rPrChange w:id="657" w:author="Xiaoxian Zhang" w:date="2020-02-16T12:55:00Z">
            <w:rPr>
              <w:rFonts w:ascii="Arial" w:hAnsi="Arial" w:cs="Arial"/>
              <w:color w:val="000000" w:themeColor="text1"/>
            </w:rPr>
          </w:rPrChange>
        </w:rPr>
        <w:t xml:space="preserve">hydraulic </w:t>
      </w:r>
      <w:r w:rsidR="00604F83" w:rsidRPr="002951D1">
        <w:rPr>
          <w:rFonts w:ascii="Arial" w:hAnsi="Arial" w:cs="Arial"/>
          <w:color w:val="000000" w:themeColor="text1"/>
          <w:rPrChange w:id="658" w:author="Xiaoxian Zhang" w:date="2020-02-16T12:55:00Z">
            <w:rPr>
              <w:rFonts w:ascii="Arial" w:hAnsi="Arial" w:cs="Arial"/>
              <w:color w:val="000000" w:themeColor="text1"/>
            </w:rPr>
          </w:rPrChange>
        </w:rPr>
        <w:t>conduct</w:t>
      </w:r>
      <w:r w:rsidR="00F5399A" w:rsidRPr="002951D1">
        <w:rPr>
          <w:rFonts w:ascii="Arial" w:hAnsi="Arial" w:cs="Arial"/>
          <w:color w:val="000000" w:themeColor="text1"/>
          <w:rPrChange w:id="659" w:author="Xiaoxian Zhang" w:date="2020-02-16T12:55:00Z">
            <w:rPr>
              <w:rFonts w:ascii="Arial" w:hAnsi="Arial" w:cs="Arial"/>
              <w:color w:val="000000" w:themeColor="text1"/>
            </w:rPr>
          </w:rPrChange>
        </w:rPr>
        <w:t>ance</w:t>
      </w:r>
      <w:r w:rsidR="00604F83" w:rsidRPr="002951D1">
        <w:rPr>
          <w:rFonts w:ascii="Arial" w:hAnsi="Arial" w:cs="Arial"/>
          <w:color w:val="000000" w:themeColor="text1"/>
          <w:rPrChange w:id="660" w:author="Xiaoxian Zhang" w:date="2020-02-16T12:55:00Z">
            <w:rPr>
              <w:rFonts w:ascii="Arial" w:hAnsi="Arial" w:cs="Arial"/>
              <w:color w:val="000000" w:themeColor="text1"/>
            </w:rPr>
          </w:rPrChange>
        </w:rPr>
        <w:t xml:space="preserve"> </w:t>
      </w:r>
      <w:r w:rsidR="00E955F2" w:rsidRPr="002951D1">
        <w:rPr>
          <w:rFonts w:ascii="Arial" w:hAnsi="Arial" w:cs="Arial"/>
          <w:color w:val="000000" w:themeColor="text1"/>
          <w:rPrChange w:id="661" w:author="Xiaoxian Zhang" w:date="2020-02-16T12:55:00Z">
            <w:rPr>
              <w:rFonts w:ascii="Arial" w:hAnsi="Arial" w:cs="Arial"/>
              <w:color w:val="000000" w:themeColor="text1"/>
            </w:rPr>
          </w:rPrChange>
        </w:rPr>
        <w:t>estimated by</w:t>
      </w:r>
      <w:r w:rsidR="0078342B" w:rsidRPr="002951D1">
        <w:rPr>
          <w:rFonts w:ascii="Arial" w:hAnsi="Arial" w:cs="Arial"/>
          <w:color w:val="000000" w:themeColor="text1"/>
          <w:rPrChange w:id="662" w:author="Xiaoxian Zhang" w:date="2020-02-16T12:55:00Z">
            <w:rPr>
              <w:rFonts w:ascii="Arial" w:hAnsi="Arial" w:cs="Arial"/>
              <w:color w:val="000000" w:themeColor="text1"/>
            </w:rPr>
          </w:rPrChange>
        </w:rPr>
        <w:t xml:space="preserve"> </w:t>
      </w:r>
      <w:r w:rsidR="00841103" w:rsidRPr="002951D1">
        <w:rPr>
          <w:rFonts w:ascii="Arial" w:hAnsi="Arial" w:cs="Arial"/>
          <w:color w:val="000000" w:themeColor="text1"/>
          <w:rPrChange w:id="663" w:author="Xiaoxian Zhang" w:date="2020-02-16T12:55:00Z">
            <w:rPr>
              <w:rFonts w:ascii="Arial" w:hAnsi="Arial" w:cs="Arial"/>
              <w:color w:val="000000" w:themeColor="text1"/>
            </w:rPr>
          </w:rPrChange>
        </w:rPr>
        <w:t xml:space="preserve">the </w:t>
      </w:r>
      <w:r w:rsidR="0078342B" w:rsidRPr="002951D1">
        <w:rPr>
          <w:rFonts w:ascii="Arial" w:hAnsi="Arial" w:cs="Arial"/>
          <w:color w:val="000000" w:themeColor="text1"/>
          <w:rPrChange w:id="664" w:author="Xiaoxian Zhang" w:date="2020-02-16T12:55:00Z">
            <w:rPr>
              <w:rFonts w:ascii="Arial" w:hAnsi="Arial" w:cs="Arial"/>
              <w:color w:val="000000" w:themeColor="text1"/>
            </w:rPr>
          </w:rPrChange>
        </w:rPr>
        <w:t>HP equation</w:t>
      </w:r>
      <w:r w:rsidR="00CD5F5F" w:rsidRPr="002951D1">
        <w:rPr>
          <w:rFonts w:ascii="Arial" w:hAnsi="Arial" w:cs="Arial"/>
          <w:color w:val="000000" w:themeColor="text1"/>
          <w:rPrChange w:id="665" w:author="Xiaoxian Zhang" w:date="2020-02-16T12:55:00Z">
            <w:rPr>
              <w:rFonts w:ascii="Arial" w:hAnsi="Arial" w:cs="Arial"/>
              <w:color w:val="000000" w:themeColor="text1"/>
            </w:rPr>
          </w:rPrChange>
        </w:rPr>
        <w:t xml:space="preserve"> </w:t>
      </w:r>
      <w:r w:rsidR="00E955F2" w:rsidRPr="002951D1">
        <w:rPr>
          <w:rFonts w:ascii="Arial" w:hAnsi="Arial" w:cs="Arial"/>
          <w:color w:val="000000" w:themeColor="text1"/>
          <w:rPrChange w:id="666" w:author="Xiaoxian Zhang" w:date="2020-02-16T12:55:00Z">
            <w:rPr>
              <w:rFonts w:ascii="Arial" w:hAnsi="Arial" w:cs="Arial"/>
              <w:color w:val="000000" w:themeColor="text1"/>
            </w:rPr>
          </w:rPrChange>
        </w:rPr>
        <w:t>could be one-order</w:t>
      </w:r>
      <w:r w:rsidR="00575A3A" w:rsidRPr="002951D1">
        <w:rPr>
          <w:rFonts w:ascii="Arial" w:hAnsi="Arial" w:cs="Arial"/>
          <w:color w:val="000000" w:themeColor="text1"/>
          <w:rPrChange w:id="667" w:author="Xiaoxian Zhang" w:date="2020-02-16T12:55:00Z">
            <w:rPr>
              <w:rFonts w:ascii="Arial" w:hAnsi="Arial" w:cs="Arial"/>
              <w:color w:val="000000" w:themeColor="text1"/>
            </w:rPr>
          </w:rPrChange>
        </w:rPr>
        <w:t xml:space="preserve"> in magnitude </w:t>
      </w:r>
      <w:r w:rsidR="00E955F2" w:rsidRPr="002951D1">
        <w:rPr>
          <w:rFonts w:ascii="Arial" w:hAnsi="Arial" w:cs="Arial"/>
          <w:color w:val="000000" w:themeColor="text1"/>
          <w:rPrChange w:id="668" w:author="Xiaoxian Zhang" w:date="2020-02-16T12:55:00Z">
            <w:rPr>
              <w:rFonts w:ascii="Arial" w:hAnsi="Arial" w:cs="Arial"/>
              <w:color w:val="000000" w:themeColor="text1"/>
            </w:rPr>
          </w:rPrChange>
        </w:rPr>
        <w:t xml:space="preserve">larger </w:t>
      </w:r>
      <w:r w:rsidR="00575A3A" w:rsidRPr="002951D1">
        <w:rPr>
          <w:rFonts w:ascii="Arial" w:hAnsi="Arial" w:cs="Arial"/>
          <w:color w:val="000000" w:themeColor="text1"/>
          <w:rPrChange w:id="669" w:author="Xiaoxian Zhang" w:date="2020-02-16T12:55:00Z">
            <w:rPr>
              <w:rFonts w:ascii="Arial" w:hAnsi="Arial" w:cs="Arial"/>
              <w:color w:val="000000" w:themeColor="text1"/>
            </w:rPr>
          </w:rPrChange>
        </w:rPr>
        <w:t xml:space="preserve">than </w:t>
      </w:r>
      <w:r w:rsidR="006C1FB0" w:rsidRPr="002951D1">
        <w:rPr>
          <w:rFonts w:ascii="Arial" w:hAnsi="Arial" w:cs="Arial"/>
          <w:color w:val="000000" w:themeColor="text1"/>
          <w:rPrChange w:id="670" w:author="Xiaoxian Zhang" w:date="2020-02-16T12:55:00Z">
            <w:rPr>
              <w:rFonts w:ascii="Arial" w:hAnsi="Arial" w:cs="Arial"/>
              <w:color w:val="000000" w:themeColor="text1"/>
            </w:rPr>
          </w:rPrChange>
        </w:rPr>
        <w:t xml:space="preserve">that </w:t>
      </w:r>
      <w:r w:rsidR="00575A3A" w:rsidRPr="002951D1">
        <w:rPr>
          <w:rFonts w:ascii="Arial" w:hAnsi="Arial" w:cs="Arial"/>
          <w:color w:val="000000" w:themeColor="text1"/>
          <w:rPrChange w:id="671" w:author="Xiaoxian Zhang" w:date="2020-02-16T12:55:00Z">
            <w:rPr>
              <w:rFonts w:ascii="Arial" w:hAnsi="Arial" w:cs="Arial"/>
              <w:color w:val="000000" w:themeColor="text1"/>
            </w:rPr>
          </w:rPrChange>
        </w:rPr>
        <w:t>measured from</w:t>
      </w:r>
      <w:r w:rsidR="0078342B" w:rsidRPr="002951D1">
        <w:rPr>
          <w:rFonts w:ascii="Arial" w:hAnsi="Arial" w:cs="Arial"/>
          <w:color w:val="000000" w:themeColor="text1"/>
          <w:rPrChange w:id="672" w:author="Xiaoxian Zhang" w:date="2020-02-16T12:55:00Z">
            <w:rPr>
              <w:rFonts w:ascii="Arial" w:hAnsi="Arial" w:cs="Arial"/>
              <w:color w:val="000000" w:themeColor="text1"/>
            </w:rPr>
          </w:rPrChange>
        </w:rPr>
        <w:t xml:space="preserve"> </w:t>
      </w:r>
      <w:r w:rsidR="00604F83" w:rsidRPr="002951D1">
        <w:rPr>
          <w:rFonts w:ascii="Arial" w:hAnsi="Arial" w:cs="Arial"/>
          <w:color w:val="000000" w:themeColor="text1"/>
          <w:rPrChange w:id="673" w:author="Xiaoxian Zhang" w:date="2020-02-16T12:55:00Z">
            <w:rPr>
              <w:rFonts w:ascii="Arial" w:hAnsi="Arial" w:cs="Arial"/>
              <w:color w:val="000000" w:themeColor="text1"/>
            </w:rPr>
          </w:rPrChange>
        </w:rPr>
        <w:t>hydraulic</w:t>
      </w:r>
      <w:r w:rsidR="00841103" w:rsidRPr="002951D1">
        <w:rPr>
          <w:rFonts w:ascii="Arial" w:hAnsi="Arial" w:cs="Arial"/>
          <w:color w:val="000000" w:themeColor="text1"/>
          <w:rPrChange w:id="674" w:author="Xiaoxian Zhang" w:date="2020-02-16T12:55:00Z">
            <w:rPr>
              <w:rFonts w:ascii="Arial" w:hAnsi="Arial" w:cs="Arial"/>
              <w:color w:val="000000" w:themeColor="text1"/>
            </w:rPr>
          </w:rPrChange>
        </w:rPr>
        <w:t>-based</w:t>
      </w:r>
      <w:r w:rsidR="00C35CB5" w:rsidRPr="002951D1">
        <w:rPr>
          <w:rFonts w:ascii="Arial" w:hAnsi="Arial" w:cs="Arial"/>
          <w:color w:val="000000" w:themeColor="text1"/>
          <w:rPrChange w:id="675" w:author="Xiaoxian Zhang" w:date="2020-02-16T12:55:00Z">
            <w:rPr>
              <w:rFonts w:ascii="Arial" w:hAnsi="Arial" w:cs="Arial"/>
              <w:color w:val="000000" w:themeColor="text1"/>
            </w:rPr>
          </w:rPrChange>
        </w:rPr>
        <w:t xml:space="preserve"> </w:t>
      </w:r>
      <w:r w:rsidR="0078342B" w:rsidRPr="002951D1">
        <w:rPr>
          <w:rFonts w:ascii="Arial" w:hAnsi="Arial" w:cs="Arial"/>
          <w:color w:val="000000" w:themeColor="text1"/>
          <w:rPrChange w:id="676" w:author="Xiaoxian Zhang" w:date="2020-02-16T12:55:00Z">
            <w:rPr>
              <w:rFonts w:ascii="Arial" w:hAnsi="Arial" w:cs="Arial"/>
              <w:color w:val="000000" w:themeColor="text1"/>
            </w:rPr>
          </w:rPrChange>
        </w:rPr>
        <w:t>method</w:t>
      </w:r>
      <w:r w:rsidR="00212799" w:rsidRPr="002951D1">
        <w:rPr>
          <w:rFonts w:ascii="Arial" w:hAnsi="Arial" w:cs="Arial"/>
          <w:color w:val="000000" w:themeColor="text1"/>
          <w:rPrChange w:id="677" w:author="Xiaoxian Zhang" w:date="2020-02-16T12:55:00Z">
            <w:rPr>
              <w:rFonts w:ascii="Arial" w:hAnsi="Arial" w:cs="Arial"/>
              <w:color w:val="000000" w:themeColor="text1"/>
            </w:rPr>
          </w:rPrChange>
        </w:rPr>
        <w:t>s</w:t>
      </w:r>
      <w:r w:rsidR="009414F3" w:rsidRPr="002951D1">
        <w:rPr>
          <w:rFonts w:ascii="Arial" w:hAnsi="Arial" w:cs="Arial"/>
          <w:color w:val="000000" w:themeColor="text1"/>
          <w:rPrChange w:id="678" w:author="Xiaoxian Zhang" w:date="2020-02-16T12:55:00Z">
            <w:rPr>
              <w:rFonts w:ascii="Arial" w:hAnsi="Arial" w:cs="Arial"/>
              <w:color w:val="000000" w:themeColor="text1"/>
            </w:rPr>
          </w:rPrChange>
        </w:rPr>
        <w:t xml:space="preserve"> </w:t>
      </w:r>
      <w:r w:rsidR="009414F3" w:rsidRPr="002951D1">
        <w:rPr>
          <w:rFonts w:ascii="Arial" w:hAnsi="Arial" w:cs="Arial"/>
          <w:color w:val="000000" w:themeColor="text1"/>
          <w:rPrChange w:id="679" w:author="Xiaoxian Zhang" w:date="2020-02-16T12:55:00Z">
            <w:rPr>
              <w:rFonts w:ascii="Arial" w:hAnsi="Arial" w:cs="Arial"/>
              <w:color w:val="000000" w:themeColor="text1"/>
            </w:rPr>
          </w:rPrChange>
        </w:rPr>
        <w:fldChar w:fldCharType="begin">
          <w:fldData xml:space="preserve">PEVuZE5vdGU+PENpdGU+PEF1dGhvcj5Ob2xmPC9BdXRob3I+PFllYXI+MjAxNzwvWWVhcj48UmVj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</w:fldData>
        </w:fldChar>
      </w:r>
      <w:r w:rsidR="00B85068" w:rsidRPr="002951D1">
        <w:rPr>
          <w:rFonts w:ascii="Arial" w:hAnsi="Arial" w:cs="Arial"/>
          <w:color w:val="000000" w:themeColor="text1"/>
          <w:rPrChange w:id="680"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681" w:author="Xiaoxian Zhang" w:date="2020-02-16T12:55:00Z">
            <w:rPr>
              <w:rFonts w:ascii="Arial" w:hAnsi="Arial" w:cs="Arial"/>
              <w:color w:val="000000" w:themeColor="text1"/>
            </w:rPr>
          </w:rPrChange>
        </w:rPr>
        <w:fldChar w:fldCharType="begin">
          <w:fldData xml:space="preserve">PEVuZE5vdGU+PENpdGU+PEF1dGhvcj5Ob2xmPC9BdXRob3I+PFllYXI+MjAxNzwvWWVhcj48UmVj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</w:fldData>
        </w:fldChar>
      </w:r>
      <w:r w:rsidR="00B85068" w:rsidRPr="002951D1">
        <w:rPr>
          <w:rFonts w:ascii="Arial" w:hAnsi="Arial" w:cs="Arial"/>
          <w:color w:val="000000" w:themeColor="text1"/>
          <w:rPrChange w:id="682"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683"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684" w:author="Xiaoxian Zhang" w:date="2020-02-16T12:55:00Z">
            <w:rPr>
              <w:rFonts w:ascii="Arial" w:hAnsi="Arial" w:cs="Arial"/>
              <w:color w:val="000000" w:themeColor="text1"/>
            </w:rPr>
          </w:rPrChange>
        </w:rPr>
        <w:fldChar w:fldCharType="end"/>
      </w:r>
      <w:r w:rsidR="009414F3" w:rsidRPr="002951D1">
        <w:rPr>
          <w:rFonts w:ascii="Arial" w:hAnsi="Arial" w:cs="Arial"/>
          <w:color w:val="000000" w:themeColor="text1"/>
          <w:rPrChange w:id="685" w:author="Xiaoxian Zhang" w:date="2020-02-16T12:55:00Z">
            <w:rPr>
              <w:rFonts w:ascii="Arial" w:hAnsi="Arial" w:cs="Arial"/>
              <w:color w:val="000000" w:themeColor="text1"/>
            </w:rPr>
          </w:rPrChange>
        </w:rPr>
      </w:r>
      <w:r w:rsidR="009414F3" w:rsidRPr="002951D1">
        <w:rPr>
          <w:rFonts w:ascii="Arial" w:hAnsi="Arial" w:cs="Arial"/>
          <w:color w:val="000000" w:themeColor="text1"/>
          <w:rPrChange w:id="686"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687" w:author="Xiaoxian Zhang" w:date="2020-02-16T12:55:00Z">
            <w:rPr>
              <w:rFonts w:ascii="Arial" w:hAnsi="Arial" w:cs="Arial"/>
              <w:noProof/>
              <w:color w:val="000000" w:themeColor="text1"/>
            </w:rPr>
          </w:rPrChange>
        </w:rPr>
        <w:t>(Nolf et al., 2017)</w:t>
      </w:r>
      <w:r w:rsidR="009414F3" w:rsidRPr="002951D1">
        <w:rPr>
          <w:rFonts w:ascii="Arial" w:hAnsi="Arial" w:cs="Arial"/>
          <w:color w:val="000000" w:themeColor="text1"/>
          <w:rPrChange w:id="688" w:author="Xiaoxian Zhang" w:date="2020-02-16T12:55:00Z">
            <w:rPr>
              <w:rFonts w:ascii="Arial" w:hAnsi="Arial" w:cs="Arial"/>
              <w:color w:val="000000" w:themeColor="text1"/>
            </w:rPr>
          </w:rPrChange>
        </w:rPr>
        <w:fldChar w:fldCharType="end"/>
      </w:r>
      <w:r w:rsidR="00E955F2" w:rsidRPr="002951D1">
        <w:rPr>
          <w:rFonts w:ascii="Arial" w:hAnsi="Arial" w:cs="Arial"/>
          <w:color w:val="000000" w:themeColor="text1"/>
          <w:rPrChange w:id="689" w:author="Xiaoxian Zhang" w:date="2020-02-16T12:55:00Z">
            <w:rPr>
              <w:rFonts w:ascii="Arial" w:hAnsi="Arial" w:cs="Arial"/>
              <w:color w:val="000000" w:themeColor="text1"/>
            </w:rPr>
          </w:rPrChange>
        </w:rPr>
        <w:t xml:space="preserve">. </w:t>
      </w:r>
    </w:p>
    <w:p w14:paraId="5ED1D914" w14:textId="73222779" w:rsidR="00177600" w:rsidRPr="002951D1" w:rsidRDefault="004B65FE" w:rsidP="00271965">
      <w:pPr>
        <w:pStyle w:val="ListParagraph"/>
        <w:snapToGrid w:val="0"/>
        <w:spacing w:before="240" w:line="480" w:lineRule="auto"/>
        <w:ind w:left="0" w:firstLine="425"/>
        <w:rPr>
          <w:rFonts w:ascii="Arial" w:hAnsi="Arial" w:cs="Arial"/>
          <w:color w:val="000000" w:themeColor="text1"/>
          <w:rPrChange w:id="690" w:author="Xiaoxian Zhang" w:date="2020-02-16T12:55:00Z">
            <w:rPr>
              <w:rFonts w:ascii="Arial" w:hAnsi="Arial" w:cs="Arial"/>
              <w:color w:val="000000" w:themeColor="text1"/>
            </w:rPr>
          </w:rPrChange>
        </w:rPr>
      </w:pPr>
      <w:r w:rsidRPr="002951D1">
        <w:rPr>
          <w:rFonts w:ascii="Arial" w:hAnsi="Arial" w:cs="Arial"/>
          <w:color w:val="000000" w:themeColor="text1"/>
          <w:rPrChange w:id="691" w:author="Xiaoxian Zhang" w:date="2020-02-16T12:55:00Z">
            <w:rPr>
              <w:rFonts w:ascii="Arial" w:hAnsi="Arial" w:cs="Arial"/>
              <w:color w:val="000000" w:themeColor="text1"/>
            </w:rPr>
          </w:rPrChange>
        </w:rPr>
        <w:t xml:space="preserve"> </w:t>
      </w:r>
      <w:r w:rsidR="00D81846" w:rsidRPr="002951D1">
        <w:rPr>
          <w:rFonts w:ascii="Arial" w:hAnsi="Arial" w:cs="Arial"/>
          <w:color w:val="000000" w:themeColor="text1"/>
          <w:rPrChange w:id="692" w:author="Xiaoxian Zhang" w:date="2020-02-16T12:55:00Z">
            <w:rPr>
              <w:rFonts w:ascii="Arial" w:hAnsi="Arial" w:cs="Arial"/>
              <w:color w:val="000000" w:themeColor="text1"/>
            </w:rPr>
          </w:rPrChange>
        </w:rPr>
        <w:t xml:space="preserve">Water flow in </w:t>
      </w:r>
      <w:r w:rsidR="00965E85" w:rsidRPr="002951D1">
        <w:rPr>
          <w:rFonts w:ascii="Arial" w:hAnsi="Arial" w:cs="Arial"/>
          <w:color w:val="000000" w:themeColor="text1"/>
          <w:rPrChange w:id="693" w:author="Xiaoxian Zhang" w:date="2020-02-16T12:55:00Z">
            <w:rPr>
              <w:rFonts w:ascii="Arial" w:hAnsi="Arial" w:cs="Arial"/>
              <w:color w:val="000000" w:themeColor="text1"/>
            </w:rPr>
          </w:rPrChange>
        </w:rPr>
        <w:t>xylem vessels</w:t>
      </w:r>
      <w:r w:rsidR="00D81846" w:rsidRPr="002951D1">
        <w:rPr>
          <w:rFonts w:ascii="Arial" w:hAnsi="Arial" w:cs="Arial"/>
          <w:color w:val="000000" w:themeColor="text1"/>
          <w:rPrChange w:id="694" w:author="Xiaoxian Zhang" w:date="2020-02-16T12:55:00Z">
            <w:rPr>
              <w:rFonts w:ascii="Arial" w:hAnsi="Arial" w:cs="Arial"/>
              <w:color w:val="000000" w:themeColor="text1"/>
            </w:rPr>
          </w:rPrChange>
        </w:rPr>
        <w:t xml:space="preserve"> is constrained by </w:t>
      </w:r>
      <w:r w:rsidR="00AF1279" w:rsidRPr="002951D1">
        <w:rPr>
          <w:rFonts w:ascii="Arial" w:hAnsi="Arial" w:cs="Arial"/>
          <w:color w:val="000000" w:themeColor="text1"/>
          <w:rPrChange w:id="695" w:author="Xiaoxian Zhang" w:date="2020-02-16T12:55:00Z">
            <w:rPr>
              <w:rFonts w:ascii="Arial" w:hAnsi="Arial" w:cs="Arial"/>
              <w:color w:val="000000" w:themeColor="text1"/>
            </w:rPr>
          </w:rPrChange>
        </w:rPr>
        <w:t xml:space="preserve">their </w:t>
      </w:r>
      <w:r w:rsidR="00A70D23" w:rsidRPr="002951D1">
        <w:rPr>
          <w:rFonts w:ascii="Arial" w:hAnsi="Arial" w:cs="Arial"/>
          <w:color w:val="000000" w:themeColor="text1"/>
          <w:rPrChange w:id="696" w:author="Xiaoxian Zhang" w:date="2020-02-16T12:55:00Z">
            <w:rPr>
              <w:rFonts w:ascii="Arial" w:hAnsi="Arial" w:cs="Arial"/>
              <w:color w:val="000000" w:themeColor="text1"/>
            </w:rPr>
          </w:rPrChange>
        </w:rPr>
        <w:t>geometrical</w:t>
      </w:r>
      <w:r w:rsidR="00965E85" w:rsidRPr="002951D1">
        <w:rPr>
          <w:rFonts w:ascii="Arial" w:hAnsi="Arial" w:cs="Arial"/>
          <w:color w:val="000000" w:themeColor="text1"/>
          <w:rPrChange w:id="697" w:author="Xiaoxian Zhang" w:date="2020-02-16T12:55:00Z">
            <w:rPr>
              <w:rFonts w:ascii="Arial" w:hAnsi="Arial" w:cs="Arial"/>
              <w:color w:val="000000" w:themeColor="text1"/>
            </w:rPr>
          </w:rPrChange>
        </w:rPr>
        <w:t xml:space="preserve"> </w:t>
      </w:r>
      <w:r w:rsidR="002A1D93" w:rsidRPr="002951D1">
        <w:rPr>
          <w:rFonts w:ascii="Arial" w:hAnsi="Arial" w:cs="Arial"/>
          <w:color w:val="000000" w:themeColor="text1"/>
          <w:rPrChange w:id="698" w:author="Xiaoxian Zhang" w:date="2020-02-16T12:55:00Z">
            <w:rPr>
              <w:rFonts w:ascii="Arial" w:hAnsi="Arial" w:cs="Arial"/>
              <w:color w:val="000000" w:themeColor="text1"/>
            </w:rPr>
          </w:rPrChange>
        </w:rPr>
        <w:t>structure</w:t>
      </w:r>
      <w:r w:rsidR="00545EAC" w:rsidRPr="002951D1">
        <w:rPr>
          <w:rFonts w:ascii="Arial" w:hAnsi="Arial" w:cs="Arial"/>
          <w:color w:val="000000" w:themeColor="text1"/>
          <w:rPrChange w:id="699" w:author="Xiaoxian Zhang" w:date="2020-02-16T12:55:00Z">
            <w:rPr>
              <w:rFonts w:ascii="Arial" w:hAnsi="Arial" w:cs="Arial"/>
              <w:color w:val="000000" w:themeColor="text1"/>
            </w:rPr>
          </w:rPrChange>
        </w:rPr>
        <w:t>s</w:t>
      </w:r>
      <w:r w:rsidR="00965E85" w:rsidRPr="002951D1">
        <w:rPr>
          <w:rFonts w:ascii="Arial" w:hAnsi="Arial" w:cs="Arial"/>
          <w:color w:val="000000" w:themeColor="text1"/>
          <w:rPrChange w:id="700" w:author="Xiaoxian Zhang" w:date="2020-02-16T12:55:00Z">
            <w:rPr>
              <w:rFonts w:ascii="Arial" w:hAnsi="Arial" w:cs="Arial"/>
              <w:color w:val="000000" w:themeColor="text1"/>
            </w:rPr>
          </w:rPrChange>
        </w:rPr>
        <w:t xml:space="preserve"> </w:t>
      </w:r>
      <w:r w:rsidR="00545EAC" w:rsidRPr="002951D1">
        <w:rPr>
          <w:rFonts w:ascii="Arial" w:hAnsi="Arial" w:cs="Arial"/>
          <w:color w:val="000000" w:themeColor="text1"/>
          <w:rPrChange w:id="701" w:author="Xiaoxian Zhang" w:date="2020-02-16T12:55:00Z">
            <w:rPr>
              <w:rFonts w:ascii="Arial" w:hAnsi="Arial" w:cs="Arial"/>
              <w:color w:val="000000" w:themeColor="text1"/>
            </w:rPr>
          </w:rPrChange>
        </w:rPr>
        <w:t>as well as</w:t>
      </w:r>
      <w:r w:rsidR="00AF1279" w:rsidRPr="002951D1">
        <w:rPr>
          <w:rFonts w:ascii="Arial" w:hAnsi="Arial" w:cs="Arial"/>
          <w:color w:val="000000" w:themeColor="text1"/>
          <w:rPrChange w:id="702" w:author="Xiaoxian Zhang" w:date="2020-02-16T12:55:00Z">
            <w:rPr>
              <w:rFonts w:ascii="Arial" w:hAnsi="Arial" w:cs="Arial"/>
              <w:color w:val="000000" w:themeColor="text1"/>
            </w:rPr>
          </w:rPrChange>
        </w:rPr>
        <w:t xml:space="preserve"> </w:t>
      </w:r>
      <w:r w:rsidR="00545EAC" w:rsidRPr="002951D1">
        <w:rPr>
          <w:rFonts w:ascii="Arial" w:hAnsi="Arial" w:cs="Arial"/>
          <w:color w:val="000000" w:themeColor="text1"/>
          <w:rPrChange w:id="703" w:author="Xiaoxian Zhang" w:date="2020-02-16T12:55:00Z">
            <w:rPr>
              <w:rFonts w:ascii="Arial" w:hAnsi="Arial" w:cs="Arial"/>
              <w:color w:val="000000" w:themeColor="text1"/>
            </w:rPr>
          </w:rPrChange>
        </w:rPr>
        <w:t xml:space="preserve">the </w:t>
      </w:r>
      <w:r w:rsidR="00F74268" w:rsidRPr="002951D1">
        <w:rPr>
          <w:rFonts w:ascii="Arial" w:hAnsi="Arial" w:cs="Arial"/>
          <w:color w:val="000000" w:themeColor="text1"/>
          <w:rPrChange w:id="704" w:author="Xiaoxian Zhang" w:date="2020-02-16T12:55:00Z">
            <w:rPr>
              <w:rFonts w:ascii="Arial" w:hAnsi="Arial" w:cs="Arial"/>
              <w:color w:val="000000" w:themeColor="text1"/>
            </w:rPr>
          </w:rPrChange>
        </w:rPr>
        <w:t xml:space="preserve">spatial </w:t>
      </w:r>
      <w:r w:rsidR="00123A04" w:rsidRPr="002951D1">
        <w:rPr>
          <w:rFonts w:ascii="Arial" w:hAnsi="Arial" w:cs="Arial"/>
          <w:color w:val="000000" w:themeColor="text1"/>
          <w:rPrChange w:id="705" w:author="Xiaoxian Zhang" w:date="2020-02-16T12:55:00Z">
            <w:rPr>
              <w:rFonts w:ascii="Arial" w:hAnsi="Arial" w:cs="Arial"/>
              <w:color w:val="000000" w:themeColor="text1"/>
            </w:rPr>
          </w:rPrChange>
        </w:rPr>
        <w:t>connected</w:t>
      </w:r>
      <w:r w:rsidR="00F86DC3" w:rsidRPr="002951D1">
        <w:rPr>
          <w:rFonts w:ascii="Arial" w:hAnsi="Arial" w:cs="Arial"/>
          <w:color w:val="000000" w:themeColor="text1"/>
          <w:rPrChange w:id="706" w:author="Xiaoxian Zhang" w:date="2020-02-16T12:55:00Z">
            <w:rPr>
              <w:rFonts w:ascii="Arial" w:hAnsi="Arial" w:cs="Arial"/>
              <w:color w:val="000000" w:themeColor="text1"/>
            </w:rPr>
          </w:rPrChange>
        </w:rPr>
        <w:t>ness</w:t>
      </w:r>
      <w:r w:rsidR="001262B1" w:rsidRPr="002951D1">
        <w:rPr>
          <w:rFonts w:ascii="Arial" w:hAnsi="Arial" w:cs="Arial"/>
          <w:color w:val="000000" w:themeColor="text1"/>
          <w:rPrChange w:id="707" w:author="Xiaoxian Zhang" w:date="2020-02-16T12:55:00Z">
            <w:rPr>
              <w:rFonts w:ascii="Arial" w:hAnsi="Arial" w:cs="Arial"/>
              <w:color w:val="000000" w:themeColor="text1"/>
            </w:rPr>
          </w:rPrChange>
        </w:rPr>
        <w:t xml:space="preserve"> of the</w:t>
      </w:r>
      <w:r w:rsidR="008E4390" w:rsidRPr="002951D1">
        <w:rPr>
          <w:rFonts w:ascii="Arial" w:hAnsi="Arial" w:cs="Arial"/>
          <w:color w:val="000000" w:themeColor="text1"/>
          <w:rPrChange w:id="708" w:author="Xiaoxian Zhang" w:date="2020-02-16T12:55:00Z">
            <w:rPr>
              <w:rFonts w:ascii="Arial" w:hAnsi="Arial" w:cs="Arial"/>
              <w:color w:val="000000" w:themeColor="text1"/>
            </w:rPr>
          </w:rPrChange>
        </w:rPr>
        <w:t>ir</w:t>
      </w:r>
      <w:r w:rsidR="001262B1" w:rsidRPr="002951D1">
        <w:rPr>
          <w:rFonts w:ascii="Arial" w:hAnsi="Arial" w:cs="Arial"/>
          <w:color w:val="000000" w:themeColor="text1"/>
          <w:rPrChange w:id="709" w:author="Xiaoxian Zhang" w:date="2020-02-16T12:55:00Z">
            <w:rPr>
              <w:rFonts w:ascii="Arial" w:hAnsi="Arial" w:cs="Arial"/>
              <w:color w:val="000000" w:themeColor="text1"/>
            </w:rPr>
          </w:rPrChange>
        </w:rPr>
        <w:t xml:space="preserve"> lumen</w:t>
      </w:r>
      <w:r w:rsidR="00545EAC" w:rsidRPr="002951D1">
        <w:rPr>
          <w:rFonts w:ascii="Arial" w:hAnsi="Arial" w:cs="Arial"/>
          <w:color w:val="000000" w:themeColor="text1"/>
          <w:rPrChange w:id="710" w:author="Xiaoxian Zhang" w:date="2020-02-16T12:55:00Z">
            <w:rPr>
              <w:rFonts w:ascii="Arial" w:hAnsi="Arial" w:cs="Arial"/>
              <w:color w:val="000000" w:themeColor="text1"/>
            </w:rPr>
          </w:rPrChange>
        </w:rPr>
        <w:t>s</w:t>
      </w:r>
      <w:r w:rsidR="001262B1" w:rsidRPr="002951D1">
        <w:rPr>
          <w:rFonts w:ascii="Arial" w:hAnsi="Arial" w:cs="Arial"/>
          <w:color w:val="000000" w:themeColor="text1"/>
          <w:rPrChange w:id="711" w:author="Xiaoxian Zhang" w:date="2020-02-16T12:55:00Z">
            <w:rPr>
              <w:rFonts w:ascii="Arial" w:hAnsi="Arial" w:cs="Arial"/>
              <w:color w:val="000000" w:themeColor="text1"/>
            </w:rPr>
          </w:rPrChange>
        </w:rPr>
        <w:t xml:space="preserve"> and</w:t>
      </w:r>
      <w:r w:rsidR="00E955F2" w:rsidRPr="002951D1">
        <w:rPr>
          <w:rFonts w:ascii="Arial" w:hAnsi="Arial" w:cs="Arial"/>
          <w:color w:val="000000" w:themeColor="text1"/>
          <w:rPrChange w:id="712" w:author="Xiaoxian Zhang" w:date="2020-02-16T12:55:00Z">
            <w:rPr>
              <w:rFonts w:ascii="Arial" w:hAnsi="Arial" w:cs="Arial"/>
              <w:color w:val="000000" w:themeColor="text1"/>
            </w:rPr>
          </w:rPrChange>
        </w:rPr>
        <w:t xml:space="preserve"> </w:t>
      </w:r>
      <w:r w:rsidR="00AE6708" w:rsidRPr="002951D1">
        <w:rPr>
          <w:rFonts w:ascii="Arial" w:hAnsi="Arial" w:cs="Arial"/>
          <w:color w:val="000000" w:themeColor="text1"/>
          <w:rPrChange w:id="713" w:author="Xiaoxian Zhang" w:date="2020-02-16T12:55:00Z">
            <w:rPr>
              <w:rFonts w:ascii="Arial" w:hAnsi="Arial" w:cs="Arial"/>
              <w:color w:val="000000" w:themeColor="text1"/>
            </w:rPr>
          </w:rPrChange>
        </w:rPr>
        <w:t>perforation plates</w:t>
      </w:r>
      <w:r w:rsidR="000F24B1" w:rsidRPr="002951D1">
        <w:rPr>
          <w:rFonts w:ascii="Arial" w:hAnsi="Arial" w:cs="Arial"/>
          <w:color w:val="000000" w:themeColor="text1"/>
          <w:rPrChange w:id="714" w:author="Xiaoxian Zhang" w:date="2020-02-16T12:55:00Z">
            <w:rPr>
              <w:rFonts w:ascii="Arial" w:hAnsi="Arial" w:cs="Arial"/>
              <w:color w:val="000000" w:themeColor="text1"/>
            </w:rPr>
          </w:rPrChange>
        </w:rPr>
        <w:t xml:space="preserve"> </w:t>
      </w:r>
      <w:r w:rsidR="000F24B1" w:rsidRPr="002951D1">
        <w:rPr>
          <w:rFonts w:ascii="Arial" w:hAnsi="Arial" w:cs="Arial"/>
          <w:color w:val="000000" w:themeColor="text1"/>
          <w:rPrChange w:id="715" w:author="Xiaoxian Zhang" w:date="2020-02-16T12:55:00Z">
            <w:rPr>
              <w:rFonts w:ascii="Arial" w:hAnsi="Arial" w:cs="Arial"/>
              <w:color w:val="000000" w:themeColor="text1"/>
            </w:rPr>
          </w:rPrChange>
        </w:rPr>
        <w:fldChar w:fldCharType="begin">
          <w:fldData xml:space="preserve">PEVuZE5vdGU+PENpdGU+PEF1dGhvcj5Mb2VwZmU8L0F1dGhvcj48WWVhcj4yMDA3PC9ZZWFyPjxS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</w:fldData>
        </w:fldChar>
      </w:r>
      <w:r w:rsidR="00B85068" w:rsidRPr="002951D1">
        <w:rPr>
          <w:rFonts w:ascii="Arial" w:hAnsi="Arial" w:cs="Arial"/>
          <w:color w:val="000000" w:themeColor="text1"/>
          <w:rPrChange w:id="716"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717" w:author="Xiaoxian Zhang" w:date="2020-02-16T12:55:00Z">
            <w:rPr>
              <w:rFonts w:ascii="Arial" w:hAnsi="Arial" w:cs="Arial"/>
              <w:color w:val="000000" w:themeColor="text1"/>
            </w:rPr>
          </w:rPrChange>
        </w:rPr>
        <w:fldChar w:fldCharType="begin">
          <w:fldData xml:space="preserve">PEVuZE5vdGU+PENpdGU+PEF1dGhvcj5Mb2VwZmU8L0F1dGhvcj48WWVhcj4yMDA3PC9ZZWFyPjxS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</w:fldData>
        </w:fldChar>
      </w:r>
      <w:r w:rsidR="00B85068" w:rsidRPr="002951D1">
        <w:rPr>
          <w:rFonts w:ascii="Arial" w:hAnsi="Arial" w:cs="Arial"/>
          <w:color w:val="000000" w:themeColor="text1"/>
          <w:rPrChange w:id="718"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719"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720" w:author="Xiaoxian Zhang" w:date="2020-02-16T12:55:00Z">
            <w:rPr>
              <w:rFonts w:ascii="Arial" w:hAnsi="Arial" w:cs="Arial"/>
              <w:color w:val="000000" w:themeColor="text1"/>
            </w:rPr>
          </w:rPrChange>
        </w:rPr>
        <w:fldChar w:fldCharType="end"/>
      </w:r>
      <w:r w:rsidR="000F24B1" w:rsidRPr="002951D1">
        <w:rPr>
          <w:rFonts w:ascii="Arial" w:hAnsi="Arial" w:cs="Arial"/>
          <w:color w:val="000000" w:themeColor="text1"/>
          <w:rPrChange w:id="721" w:author="Xiaoxian Zhang" w:date="2020-02-16T12:55:00Z">
            <w:rPr>
              <w:rFonts w:ascii="Arial" w:hAnsi="Arial" w:cs="Arial"/>
              <w:color w:val="000000" w:themeColor="text1"/>
            </w:rPr>
          </w:rPrChange>
        </w:rPr>
      </w:r>
      <w:r w:rsidR="000F24B1" w:rsidRPr="002951D1">
        <w:rPr>
          <w:rFonts w:ascii="Arial" w:hAnsi="Arial" w:cs="Arial"/>
          <w:color w:val="000000" w:themeColor="text1"/>
          <w:rPrChange w:id="722"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723" w:author="Xiaoxian Zhang" w:date="2020-02-16T12:55:00Z">
            <w:rPr>
              <w:rFonts w:ascii="Arial" w:hAnsi="Arial" w:cs="Arial"/>
              <w:noProof/>
              <w:color w:val="000000" w:themeColor="text1"/>
            </w:rPr>
          </w:rPrChange>
        </w:rPr>
        <w:t>(Loepfe et al., 2007)</w:t>
      </w:r>
      <w:r w:rsidR="000F24B1" w:rsidRPr="002951D1">
        <w:rPr>
          <w:rFonts w:ascii="Arial" w:hAnsi="Arial" w:cs="Arial"/>
          <w:color w:val="000000" w:themeColor="text1"/>
          <w:rPrChange w:id="724" w:author="Xiaoxian Zhang" w:date="2020-02-16T12:55:00Z">
            <w:rPr>
              <w:rFonts w:ascii="Arial" w:hAnsi="Arial" w:cs="Arial"/>
              <w:color w:val="000000" w:themeColor="text1"/>
            </w:rPr>
          </w:rPrChange>
        </w:rPr>
        <w:fldChar w:fldCharType="end"/>
      </w:r>
      <w:r w:rsidR="00B209CD" w:rsidRPr="002951D1">
        <w:rPr>
          <w:rFonts w:ascii="Arial" w:hAnsi="Arial" w:cs="Arial"/>
          <w:color w:val="000000" w:themeColor="text1"/>
          <w:rPrChange w:id="725" w:author="Xiaoxian Zhang" w:date="2020-02-16T12:55:00Z">
            <w:rPr>
              <w:rFonts w:ascii="Arial" w:hAnsi="Arial" w:cs="Arial"/>
              <w:color w:val="000000" w:themeColor="text1"/>
            </w:rPr>
          </w:rPrChange>
        </w:rPr>
        <w:t>;</w:t>
      </w:r>
      <w:r w:rsidR="001262B1" w:rsidRPr="002951D1">
        <w:rPr>
          <w:rFonts w:ascii="Arial" w:hAnsi="Arial" w:cs="Arial"/>
          <w:color w:val="000000" w:themeColor="text1"/>
          <w:rPrChange w:id="726" w:author="Xiaoxian Zhang" w:date="2020-02-16T12:55:00Z">
            <w:rPr>
              <w:rFonts w:ascii="Arial" w:hAnsi="Arial" w:cs="Arial"/>
              <w:color w:val="000000" w:themeColor="text1"/>
            </w:rPr>
          </w:rPrChange>
        </w:rPr>
        <w:t xml:space="preserve"> </w:t>
      </w:r>
      <w:r w:rsidR="00B209CD" w:rsidRPr="002951D1">
        <w:rPr>
          <w:rFonts w:ascii="Arial" w:hAnsi="Arial" w:cs="Arial"/>
          <w:color w:val="000000" w:themeColor="text1"/>
          <w:rPrChange w:id="727" w:author="Xiaoxian Zhang" w:date="2020-02-16T12:55:00Z">
            <w:rPr>
              <w:rFonts w:ascii="Arial" w:hAnsi="Arial" w:cs="Arial"/>
              <w:color w:val="000000" w:themeColor="text1"/>
            </w:rPr>
          </w:rPrChange>
        </w:rPr>
        <w:t xml:space="preserve">it </w:t>
      </w:r>
      <w:r w:rsidR="00D81846" w:rsidRPr="002951D1">
        <w:rPr>
          <w:rFonts w:ascii="Arial" w:hAnsi="Arial" w:cs="Arial"/>
          <w:color w:val="000000" w:themeColor="text1"/>
          <w:rPrChange w:id="728" w:author="Xiaoxian Zhang" w:date="2020-02-16T12:55:00Z">
            <w:rPr>
              <w:rFonts w:ascii="Arial" w:hAnsi="Arial" w:cs="Arial"/>
              <w:color w:val="000000" w:themeColor="text1"/>
            </w:rPr>
          </w:rPrChange>
        </w:rPr>
        <w:t xml:space="preserve">can be </w:t>
      </w:r>
      <w:r w:rsidR="001262B1" w:rsidRPr="002951D1">
        <w:rPr>
          <w:rFonts w:ascii="Arial" w:hAnsi="Arial" w:cs="Arial"/>
          <w:color w:val="000000" w:themeColor="text1"/>
          <w:rPrChange w:id="729" w:author="Xiaoxian Zhang" w:date="2020-02-16T12:55:00Z">
            <w:rPr>
              <w:rFonts w:ascii="Arial" w:hAnsi="Arial" w:cs="Arial"/>
              <w:color w:val="000000" w:themeColor="text1"/>
            </w:rPr>
          </w:rPrChange>
        </w:rPr>
        <w:t xml:space="preserve">directly </w:t>
      </w:r>
      <w:r w:rsidR="00D81846" w:rsidRPr="002951D1">
        <w:rPr>
          <w:rFonts w:ascii="Arial" w:hAnsi="Arial" w:cs="Arial"/>
          <w:color w:val="000000" w:themeColor="text1"/>
          <w:rPrChange w:id="730" w:author="Xiaoxian Zhang" w:date="2020-02-16T12:55:00Z">
            <w:rPr>
              <w:rFonts w:ascii="Arial" w:hAnsi="Arial" w:cs="Arial"/>
              <w:color w:val="000000" w:themeColor="text1"/>
            </w:rPr>
          </w:rPrChange>
        </w:rPr>
        <w:t xml:space="preserve">simulated </w:t>
      </w:r>
      <w:r w:rsidR="007E07FF" w:rsidRPr="002951D1">
        <w:rPr>
          <w:rFonts w:ascii="Arial" w:hAnsi="Arial" w:cs="Arial"/>
          <w:color w:val="000000" w:themeColor="text1"/>
          <w:rPrChange w:id="731" w:author="Xiaoxian Zhang" w:date="2020-02-16T12:55:00Z">
            <w:rPr>
              <w:rFonts w:ascii="Arial" w:hAnsi="Arial" w:cs="Arial"/>
              <w:color w:val="000000" w:themeColor="text1"/>
            </w:rPr>
          </w:rPrChange>
        </w:rPr>
        <w:t xml:space="preserve">at </w:t>
      </w:r>
      <w:r w:rsidR="00841103" w:rsidRPr="002951D1">
        <w:rPr>
          <w:rFonts w:ascii="Arial" w:hAnsi="Arial" w:cs="Arial"/>
          <w:color w:val="000000" w:themeColor="text1"/>
          <w:rPrChange w:id="732" w:author="Xiaoxian Zhang" w:date="2020-02-16T12:55:00Z">
            <w:rPr>
              <w:rFonts w:ascii="Arial" w:hAnsi="Arial" w:cs="Arial"/>
              <w:color w:val="000000" w:themeColor="text1"/>
            </w:rPr>
          </w:rPrChange>
        </w:rPr>
        <w:t xml:space="preserve">scale </w:t>
      </w:r>
      <w:r w:rsidR="001262B1" w:rsidRPr="002951D1">
        <w:rPr>
          <w:rFonts w:ascii="Arial" w:hAnsi="Arial" w:cs="Arial"/>
          <w:color w:val="000000" w:themeColor="text1"/>
          <w:rPrChange w:id="733" w:author="Xiaoxian Zhang" w:date="2020-02-16T12:55:00Z">
            <w:rPr>
              <w:rFonts w:ascii="Arial" w:hAnsi="Arial" w:cs="Arial"/>
              <w:color w:val="000000" w:themeColor="text1"/>
            </w:rPr>
          </w:rPrChange>
        </w:rPr>
        <w:t xml:space="preserve">less than one </w:t>
      </w:r>
      <w:r w:rsidR="00990485" w:rsidRPr="002951D1">
        <w:rPr>
          <w:rFonts w:ascii="Arial" w:hAnsi="Arial" w:cs="Arial"/>
          <w:color w:val="000000" w:themeColor="text1"/>
          <w:rPrChange w:id="734" w:author="Xiaoxian Zhang" w:date="2020-02-16T12:55:00Z">
            <w:rPr>
              <w:rFonts w:ascii="Arial" w:hAnsi="Arial" w:cs="Arial"/>
              <w:color w:val="000000" w:themeColor="text1"/>
            </w:rPr>
          </w:rPrChange>
        </w:rPr>
        <w:t>micrometre</w:t>
      </w:r>
      <w:r w:rsidR="007E07FF" w:rsidRPr="002951D1">
        <w:rPr>
          <w:rFonts w:ascii="Arial" w:hAnsi="Arial" w:cs="Arial"/>
          <w:color w:val="000000" w:themeColor="text1"/>
          <w:rPrChange w:id="735" w:author="Xiaoxian Zhang" w:date="2020-02-16T12:55:00Z">
            <w:rPr>
              <w:rFonts w:ascii="Arial" w:hAnsi="Arial" w:cs="Arial"/>
              <w:color w:val="000000" w:themeColor="text1"/>
            </w:rPr>
          </w:rPrChange>
        </w:rPr>
        <w:t xml:space="preserve"> </w:t>
      </w:r>
      <w:r w:rsidR="000760D1" w:rsidRPr="002951D1">
        <w:rPr>
          <w:rFonts w:ascii="Arial" w:hAnsi="Arial" w:cs="Arial"/>
          <w:color w:val="000000" w:themeColor="text1"/>
          <w:rPrChange w:id="736" w:author="Xiaoxian Zhang" w:date="2020-02-16T12:55:00Z">
            <w:rPr>
              <w:rFonts w:ascii="Arial" w:hAnsi="Arial" w:cs="Arial"/>
              <w:color w:val="000000" w:themeColor="text1"/>
            </w:rPr>
          </w:rPrChange>
        </w:rPr>
        <w:t>if</w:t>
      </w:r>
      <w:r w:rsidR="007E07FF" w:rsidRPr="002951D1">
        <w:rPr>
          <w:rFonts w:ascii="Arial" w:hAnsi="Arial" w:cs="Arial"/>
          <w:color w:val="000000" w:themeColor="text1"/>
          <w:rPrChange w:id="737" w:author="Xiaoxian Zhang" w:date="2020-02-16T12:55:00Z">
            <w:rPr>
              <w:rFonts w:ascii="Arial" w:hAnsi="Arial" w:cs="Arial"/>
              <w:color w:val="000000" w:themeColor="text1"/>
            </w:rPr>
          </w:rPrChange>
        </w:rPr>
        <w:t xml:space="preserve"> </w:t>
      </w:r>
      <w:r w:rsidR="001262B1" w:rsidRPr="002951D1">
        <w:rPr>
          <w:rFonts w:ascii="Arial" w:hAnsi="Arial" w:cs="Arial"/>
          <w:color w:val="000000" w:themeColor="text1"/>
          <w:rPrChange w:id="738" w:author="Xiaoxian Zhang" w:date="2020-02-16T12:55:00Z">
            <w:rPr>
              <w:rFonts w:ascii="Arial" w:hAnsi="Arial" w:cs="Arial"/>
              <w:color w:val="000000" w:themeColor="text1"/>
            </w:rPr>
          </w:rPrChange>
        </w:rPr>
        <w:t xml:space="preserve">the </w:t>
      </w:r>
      <w:r w:rsidR="007E07FF" w:rsidRPr="002951D1">
        <w:rPr>
          <w:rFonts w:ascii="Arial" w:hAnsi="Arial" w:cs="Arial"/>
          <w:color w:val="000000" w:themeColor="text1"/>
          <w:rPrChange w:id="739" w:author="Xiaoxian Zhang" w:date="2020-02-16T12:55:00Z">
            <w:rPr>
              <w:rFonts w:ascii="Arial" w:hAnsi="Arial" w:cs="Arial"/>
              <w:color w:val="000000" w:themeColor="text1"/>
            </w:rPr>
          </w:rPrChange>
        </w:rPr>
        <w:t xml:space="preserve">3D geometry of the </w:t>
      </w:r>
      <w:r w:rsidR="00F1760C" w:rsidRPr="002951D1">
        <w:rPr>
          <w:rFonts w:ascii="Arial" w:hAnsi="Arial" w:cs="Arial"/>
          <w:color w:val="000000" w:themeColor="text1"/>
          <w:rPrChange w:id="740" w:author="Xiaoxian Zhang" w:date="2020-02-16T12:55:00Z">
            <w:rPr>
              <w:rFonts w:ascii="Arial" w:hAnsi="Arial" w:cs="Arial"/>
              <w:color w:val="000000" w:themeColor="text1"/>
            </w:rPr>
          </w:rPrChange>
        </w:rPr>
        <w:t>vessel network</w:t>
      </w:r>
      <w:r w:rsidR="00F86DC3" w:rsidRPr="002951D1">
        <w:rPr>
          <w:rFonts w:ascii="Arial" w:hAnsi="Arial" w:cs="Arial"/>
          <w:color w:val="000000" w:themeColor="text1"/>
          <w:rPrChange w:id="741" w:author="Xiaoxian Zhang" w:date="2020-02-16T12:55:00Z">
            <w:rPr>
              <w:rFonts w:ascii="Arial" w:hAnsi="Arial" w:cs="Arial"/>
              <w:color w:val="000000" w:themeColor="text1"/>
            </w:rPr>
          </w:rPrChange>
        </w:rPr>
        <w:t xml:space="preserve"> is </w:t>
      </w:r>
      <w:r w:rsidR="004E0CF9" w:rsidRPr="002951D1">
        <w:rPr>
          <w:rFonts w:ascii="Arial" w:hAnsi="Arial" w:cs="Arial"/>
          <w:color w:val="000000" w:themeColor="text1"/>
          <w:rPrChange w:id="742" w:author="Xiaoxian Zhang" w:date="2020-02-16T12:55:00Z">
            <w:rPr>
              <w:rFonts w:ascii="Arial" w:hAnsi="Arial" w:cs="Arial"/>
              <w:color w:val="000000" w:themeColor="text1"/>
            </w:rPr>
          </w:rPrChange>
        </w:rPr>
        <w:t>known</w:t>
      </w:r>
      <w:r w:rsidR="00965E85" w:rsidRPr="002951D1">
        <w:rPr>
          <w:rFonts w:ascii="Arial" w:hAnsi="Arial" w:cs="Arial"/>
          <w:color w:val="000000" w:themeColor="text1"/>
          <w:rPrChange w:id="743" w:author="Xiaoxian Zhang" w:date="2020-02-16T12:55:00Z">
            <w:rPr>
              <w:rFonts w:ascii="Arial" w:hAnsi="Arial" w:cs="Arial"/>
              <w:color w:val="000000" w:themeColor="text1"/>
            </w:rPr>
          </w:rPrChange>
        </w:rPr>
        <w:t>.</w:t>
      </w:r>
      <w:r w:rsidR="00175BF9" w:rsidRPr="002951D1">
        <w:rPr>
          <w:rFonts w:ascii="Arial" w:hAnsi="Arial" w:cs="Arial"/>
          <w:color w:val="000000" w:themeColor="text1"/>
          <w:rPrChange w:id="744" w:author="Xiaoxian Zhang" w:date="2020-02-16T12:55:00Z">
            <w:rPr>
              <w:rFonts w:ascii="Arial" w:hAnsi="Arial" w:cs="Arial"/>
              <w:color w:val="000000" w:themeColor="text1"/>
            </w:rPr>
          </w:rPrChange>
        </w:rPr>
        <w:t xml:space="preserve"> </w:t>
      </w:r>
      <w:r w:rsidR="001262B1" w:rsidRPr="002951D1">
        <w:rPr>
          <w:rFonts w:ascii="Arial" w:hAnsi="Arial" w:cs="Arial"/>
          <w:color w:val="000000" w:themeColor="text1"/>
          <w:rPrChange w:id="745" w:author="Xiaoxian Zhang" w:date="2020-02-16T12:55:00Z">
            <w:rPr>
              <w:rFonts w:ascii="Arial" w:hAnsi="Arial" w:cs="Arial"/>
              <w:color w:val="000000" w:themeColor="text1"/>
            </w:rPr>
          </w:rPrChange>
        </w:rPr>
        <w:t>The p</w:t>
      </w:r>
      <w:r w:rsidR="007E07FF" w:rsidRPr="002951D1">
        <w:rPr>
          <w:rFonts w:ascii="Arial" w:hAnsi="Arial" w:cs="Arial"/>
          <w:color w:val="000000" w:themeColor="text1"/>
          <w:rPrChange w:id="746" w:author="Xiaoxian Zhang" w:date="2020-02-16T12:55:00Z">
            <w:rPr>
              <w:rFonts w:ascii="Arial" w:hAnsi="Arial" w:cs="Arial"/>
              <w:color w:val="000000" w:themeColor="text1"/>
            </w:rPr>
          </w:rPrChange>
        </w:rPr>
        <w:t>ast decad</w:t>
      </w:r>
      <w:r w:rsidR="004E0CF9" w:rsidRPr="002951D1">
        <w:rPr>
          <w:rFonts w:ascii="Arial" w:hAnsi="Arial" w:cs="Arial"/>
          <w:color w:val="000000" w:themeColor="text1"/>
          <w:rPrChange w:id="747" w:author="Xiaoxian Zhang" w:date="2020-02-16T12:55:00Z">
            <w:rPr>
              <w:rFonts w:ascii="Arial" w:hAnsi="Arial" w:cs="Arial"/>
              <w:color w:val="000000" w:themeColor="text1"/>
            </w:rPr>
          </w:rPrChange>
        </w:rPr>
        <w:t xml:space="preserve">e has seen a development in </w:t>
      </w:r>
      <w:r w:rsidR="007E07FF" w:rsidRPr="002951D1">
        <w:rPr>
          <w:rFonts w:ascii="Arial" w:hAnsi="Arial" w:cs="Arial"/>
          <w:color w:val="000000" w:themeColor="text1"/>
          <w:rPrChange w:id="748" w:author="Xiaoxian Zhang" w:date="2020-02-16T12:55:00Z">
            <w:rPr>
              <w:rFonts w:ascii="Arial" w:hAnsi="Arial" w:cs="Arial"/>
              <w:color w:val="000000" w:themeColor="text1"/>
            </w:rPr>
          </w:rPrChange>
        </w:rPr>
        <w:t>pore-scale model</w:t>
      </w:r>
      <w:r w:rsidR="004E0CF9" w:rsidRPr="002951D1">
        <w:rPr>
          <w:rFonts w:ascii="Arial" w:hAnsi="Arial" w:cs="Arial"/>
          <w:color w:val="000000" w:themeColor="text1"/>
          <w:rPrChange w:id="749" w:author="Xiaoxian Zhang" w:date="2020-02-16T12:55:00Z">
            <w:rPr>
              <w:rFonts w:ascii="Arial" w:hAnsi="Arial" w:cs="Arial"/>
              <w:color w:val="000000" w:themeColor="text1"/>
            </w:rPr>
          </w:rPrChange>
        </w:rPr>
        <w:t>s</w:t>
      </w:r>
      <w:r w:rsidR="007E07FF" w:rsidRPr="002951D1">
        <w:rPr>
          <w:rFonts w:ascii="Arial" w:hAnsi="Arial" w:cs="Arial"/>
          <w:color w:val="000000" w:themeColor="text1"/>
          <w:rPrChange w:id="750" w:author="Xiaoxian Zhang" w:date="2020-02-16T12:55:00Z">
            <w:rPr>
              <w:rFonts w:ascii="Arial" w:hAnsi="Arial" w:cs="Arial"/>
              <w:color w:val="000000" w:themeColor="text1"/>
            </w:rPr>
          </w:rPrChange>
        </w:rPr>
        <w:t xml:space="preserve"> to simulate fluid flow in porous materials </w:t>
      </w:r>
      <w:r w:rsidR="000F24B1" w:rsidRPr="002951D1">
        <w:rPr>
          <w:rFonts w:ascii="Arial" w:hAnsi="Arial" w:cs="Arial"/>
          <w:color w:val="000000" w:themeColor="text1"/>
          <w:rPrChange w:id="751" w:author="Xiaoxian Zhang" w:date="2020-02-16T12:55:00Z">
            <w:rPr>
              <w:rFonts w:ascii="Arial" w:hAnsi="Arial" w:cs="Arial"/>
              <w:color w:val="000000" w:themeColor="text1"/>
            </w:rPr>
          </w:rPrChange>
        </w:rPr>
        <w:fldChar w:fldCharType="begin">
          <w:fldData xml:space="preserve">PEVuZE5vdGU+PENpdGU+PEF1dGhvcj5CbHVudDwvQXV0aG9yPjxZZWFyPjIwMTM8L1llYXI+PFJl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</w:fldData>
        </w:fldChar>
      </w:r>
      <w:r w:rsidR="00B85068" w:rsidRPr="002951D1">
        <w:rPr>
          <w:rFonts w:ascii="Arial" w:hAnsi="Arial" w:cs="Arial"/>
          <w:color w:val="000000" w:themeColor="text1"/>
          <w:rPrChange w:id="752"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753" w:author="Xiaoxian Zhang" w:date="2020-02-16T12:55:00Z">
            <w:rPr>
              <w:rFonts w:ascii="Arial" w:hAnsi="Arial" w:cs="Arial"/>
              <w:color w:val="000000" w:themeColor="text1"/>
            </w:rPr>
          </w:rPrChange>
        </w:rPr>
        <w:fldChar w:fldCharType="begin">
          <w:fldData xml:space="preserve">PEVuZE5vdGU+PENpdGU+PEF1dGhvcj5CbHVudDwvQXV0aG9yPjxZZWFyPjIwMTM8L1llYXI+PFJl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</w:fldData>
        </w:fldChar>
      </w:r>
      <w:r w:rsidR="00B85068" w:rsidRPr="002951D1">
        <w:rPr>
          <w:rFonts w:ascii="Arial" w:hAnsi="Arial" w:cs="Arial"/>
          <w:color w:val="000000" w:themeColor="text1"/>
          <w:rPrChange w:id="754"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755"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756" w:author="Xiaoxian Zhang" w:date="2020-02-16T12:55:00Z">
            <w:rPr>
              <w:rFonts w:ascii="Arial" w:hAnsi="Arial" w:cs="Arial"/>
              <w:color w:val="000000" w:themeColor="text1"/>
            </w:rPr>
          </w:rPrChange>
        </w:rPr>
        <w:fldChar w:fldCharType="end"/>
      </w:r>
      <w:r w:rsidR="000F24B1" w:rsidRPr="002951D1">
        <w:rPr>
          <w:rFonts w:ascii="Arial" w:hAnsi="Arial" w:cs="Arial"/>
          <w:color w:val="000000" w:themeColor="text1"/>
          <w:rPrChange w:id="757" w:author="Xiaoxian Zhang" w:date="2020-02-16T12:55:00Z">
            <w:rPr>
              <w:rFonts w:ascii="Arial" w:hAnsi="Arial" w:cs="Arial"/>
              <w:color w:val="000000" w:themeColor="text1"/>
            </w:rPr>
          </w:rPrChange>
        </w:rPr>
      </w:r>
      <w:r w:rsidR="000F24B1" w:rsidRPr="002951D1">
        <w:rPr>
          <w:rFonts w:ascii="Arial" w:hAnsi="Arial" w:cs="Arial"/>
          <w:color w:val="000000" w:themeColor="text1"/>
          <w:rPrChange w:id="758"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759" w:author="Xiaoxian Zhang" w:date="2020-02-16T12:55:00Z">
            <w:rPr>
              <w:rFonts w:ascii="Arial" w:hAnsi="Arial" w:cs="Arial"/>
              <w:noProof/>
              <w:color w:val="000000" w:themeColor="text1"/>
            </w:rPr>
          </w:rPrChange>
        </w:rPr>
        <w:t>(Blunt et al., 2013;Zhang et al., 2016)</w:t>
      </w:r>
      <w:r w:rsidR="000F24B1" w:rsidRPr="002951D1">
        <w:rPr>
          <w:rFonts w:ascii="Arial" w:hAnsi="Arial" w:cs="Arial"/>
          <w:color w:val="000000" w:themeColor="text1"/>
          <w:rPrChange w:id="760" w:author="Xiaoxian Zhang" w:date="2020-02-16T12:55:00Z">
            <w:rPr>
              <w:rFonts w:ascii="Arial" w:hAnsi="Arial" w:cs="Arial"/>
              <w:color w:val="000000" w:themeColor="text1"/>
            </w:rPr>
          </w:rPrChange>
        </w:rPr>
        <w:fldChar w:fldCharType="end"/>
      </w:r>
      <w:r w:rsidR="00947D85" w:rsidRPr="002951D1">
        <w:rPr>
          <w:rFonts w:ascii="Arial" w:hAnsi="Arial" w:cs="Arial"/>
          <w:color w:val="000000" w:themeColor="text1"/>
          <w:rPrChange w:id="761" w:author="Xiaoxian Zhang" w:date="2020-02-16T12:55:00Z">
            <w:rPr>
              <w:rFonts w:ascii="Arial" w:hAnsi="Arial" w:cs="Arial"/>
              <w:color w:val="000000" w:themeColor="text1"/>
            </w:rPr>
          </w:rPrChange>
        </w:rPr>
        <w:t xml:space="preserve"> and we have proposed</w:t>
      </w:r>
      <w:r w:rsidR="007E07FF" w:rsidRPr="002951D1">
        <w:rPr>
          <w:rFonts w:ascii="Arial" w:hAnsi="Arial" w:cs="Arial"/>
          <w:color w:val="000000" w:themeColor="text1"/>
          <w:rPrChange w:id="762" w:author="Xiaoxian Zhang" w:date="2020-02-16T12:55:00Z">
            <w:rPr>
              <w:rFonts w:ascii="Arial" w:hAnsi="Arial" w:cs="Arial"/>
              <w:color w:val="000000" w:themeColor="text1"/>
            </w:rPr>
          </w:rPrChange>
        </w:rPr>
        <w:t xml:space="preserve"> lattice Boltzmann model</w:t>
      </w:r>
      <w:r w:rsidR="00B64FCF" w:rsidRPr="002951D1">
        <w:rPr>
          <w:rFonts w:ascii="Arial" w:hAnsi="Arial" w:cs="Arial"/>
          <w:color w:val="000000" w:themeColor="text1"/>
          <w:rPrChange w:id="763" w:author="Xiaoxian Zhang" w:date="2020-02-16T12:55:00Z">
            <w:rPr>
              <w:rFonts w:ascii="Arial" w:hAnsi="Arial" w:cs="Arial"/>
              <w:color w:val="000000" w:themeColor="text1"/>
            </w:rPr>
          </w:rPrChange>
        </w:rPr>
        <w:t>s</w:t>
      </w:r>
      <w:r w:rsidR="007E07FF" w:rsidRPr="002951D1">
        <w:rPr>
          <w:rFonts w:ascii="Arial" w:hAnsi="Arial" w:cs="Arial"/>
          <w:color w:val="000000" w:themeColor="text1"/>
          <w:rPrChange w:id="764" w:author="Xiaoxian Zhang" w:date="2020-02-16T12:55:00Z">
            <w:rPr>
              <w:rFonts w:ascii="Arial" w:hAnsi="Arial" w:cs="Arial"/>
              <w:color w:val="000000" w:themeColor="text1"/>
            </w:rPr>
          </w:rPrChange>
        </w:rPr>
        <w:t xml:space="preserve"> to simulate water and solute transport in natural and industrial materials at </w:t>
      </w:r>
      <w:r w:rsidR="004E0CF9" w:rsidRPr="002951D1">
        <w:rPr>
          <w:rFonts w:ascii="Arial" w:hAnsi="Arial" w:cs="Arial"/>
          <w:color w:val="000000" w:themeColor="text1"/>
          <w:rPrChange w:id="765" w:author="Xiaoxian Zhang" w:date="2020-02-16T12:55:00Z">
            <w:rPr>
              <w:rFonts w:ascii="Arial" w:hAnsi="Arial" w:cs="Arial"/>
              <w:color w:val="000000" w:themeColor="text1"/>
            </w:rPr>
          </w:rPrChange>
        </w:rPr>
        <w:t xml:space="preserve">various </w:t>
      </w:r>
      <w:r w:rsidR="007E07FF" w:rsidRPr="002951D1">
        <w:rPr>
          <w:rFonts w:ascii="Arial" w:hAnsi="Arial" w:cs="Arial"/>
          <w:color w:val="000000" w:themeColor="text1"/>
          <w:rPrChange w:id="766" w:author="Xiaoxian Zhang" w:date="2020-02-16T12:55:00Z">
            <w:rPr>
              <w:rFonts w:ascii="Arial" w:hAnsi="Arial" w:cs="Arial"/>
              <w:color w:val="000000" w:themeColor="text1"/>
            </w:rPr>
          </w:rPrChange>
        </w:rPr>
        <w:t>scale</w:t>
      </w:r>
      <w:r w:rsidR="004E0CF9" w:rsidRPr="002951D1">
        <w:rPr>
          <w:rFonts w:ascii="Arial" w:hAnsi="Arial" w:cs="Arial"/>
          <w:color w:val="000000" w:themeColor="text1"/>
          <w:rPrChange w:id="767" w:author="Xiaoxian Zhang" w:date="2020-02-16T12:55:00Z">
            <w:rPr>
              <w:rFonts w:ascii="Arial" w:hAnsi="Arial" w:cs="Arial"/>
              <w:color w:val="000000" w:themeColor="text1"/>
            </w:rPr>
          </w:rPrChange>
        </w:rPr>
        <w:t xml:space="preserve">s </w:t>
      </w:r>
      <w:r w:rsidR="007E07FF" w:rsidRPr="002951D1">
        <w:rPr>
          <w:rFonts w:ascii="Arial" w:hAnsi="Arial" w:cs="Arial"/>
          <w:color w:val="000000" w:themeColor="text1"/>
          <w:rPrChange w:id="768" w:author="Xiaoxian Zhang" w:date="2020-02-16T12:55:00Z">
            <w:rPr>
              <w:rFonts w:ascii="Arial" w:hAnsi="Arial" w:cs="Arial"/>
              <w:color w:val="000000" w:themeColor="text1"/>
            </w:rPr>
          </w:rPrChange>
        </w:rPr>
        <w:fldChar w:fldCharType="begin">
          <w:fldData xml:space="preserve">PEVuZE5vdGU+PENpdGU+PEF1dGhvcj5aaGFuZzwvQXV0aG9yPjxZZWFyPjIwMTQ8L1llYXI+PFJl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</w:fldData>
        </w:fldChar>
      </w:r>
      <w:r w:rsidR="007E07FF" w:rsidRPr="002951D1">
        <w:rPr>
          <w:rFonts w:ascii="Arial" w:hAnsi="Arial" w:cs="Arial"/>
          <w:color w:val="000000" w:themeColor="text1"/>
          <w:rPrChange w:id="769" w:author="Xiaoxian Zhang" w:date="2020-02-16T12:55:00Z">
            <w:rPr>
              <w:rFonts w:ascii="Arial" w:hAnsi="Arial" w:cs="Arial"/>
              <w:color w:val="000000" w:themeColor="text1"/>
            </w:rPr>
          </w:rPrChange>
        </w:rPr>
        <w:instrText xml:space="preserve"> ADDIN EN.CITE </w:instrText>
      </w:r>
      <w:r w:rsidR="007E07FF" w:rsidRPr="002951D1">
        <w:rPr>
          <w:rFonts w:ascii="Arial" w:hAnsi="Arial" w:cs="Arial"/>
          <w:color w:val="000000" w:themeColor="text1"/>
          <w:rPrChange w:id="770" w:author="Xiaoxian Zhang" w:date="2020-02-16T12:55:00Z">
            <w:rPr>
              <w:rFonts w:ascii="Arial" w:hAnsi="Arial" w:cs="Arial"/>
              <w:color w:val="000000" w:themeColor="text1"/>
            </w:rPr>
          </w:rPrChange>
        </w:rPr>
        <w:fldChar w:fldCharType="begin">
          <w:fldData xml:space="preserve">PEVuZE5vdGU+PENpdGU+PEF1dGhvcj5aaGFuZzwvQXV0aG9yPjxZZWFyPjIwMTQ8L1llYXI+PFJl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</w:fldData>
        </w:fldChar>
      </w:r>
      <w:r w:rsidR="007E07FF" w:rsidRPr="002951D1">
        <w:rPr>
          <w:rFonts w:ascii="Arial" w:hAnsi="Arial" w:cs="Arial"/>
          <w:color w:val="000000" w:themeColor="text1"/>
          <w:rPrChange w:id="771" w:author="Xiaoxian Zhang" w:date="2020-02-16T12:55:00Z">
            <w:rPr>
              <w:rFonts w:ascii="Arial" w:hAnsi="Arial" w:cs="Arial"/>
              <w:color w:val="000000" w:themeColor="text1"/>
            </w:rPr>
          </w:rPrChange>
        </w:rPr>
        <w:instrText xml:space="preserve"> ADDIN EN.CITE.DATA </w:instrText>
      </w:r>
      <w:r w:rsidR="007E07FF" w:rsidRPr="002951D1">
        <w:rPr>
          <w:rFonts w:ascii="Arial" w:hAnsi="Arial" w:cs="Arial"/>
          <w:color w:val="000000" w:themeColor="text1"/>
          <w:rPrChange w:id="772" w:author="Xiaoxian Zhang" w:date="2020-02-16T12:55:00Z">
            <w:rPr>
              <w:rFonts w:ascii="Arial" w:hAnsi="Arial" w:cs="Arial"/>
              <w:color w:val="000000" w:themeColor="text1"/>
            </w:rPr>
          </w:rPrChange>
        </w:rPr>
      </w:r>
      <w:r w:rsidR="007E07FF" w:rsidRPr="002951D1">
        <w:rPr>
          <w:rFonts w:ascii="Arial" w:hAnsi="Arial" w:cs="Arial"/>
          <w:color w:val="000000" w:themeColor="text1"/>
          <w:rPrChange w:id="773" w:author="Xiaoxian Zhang" w:date="2020-02-16T12:55:00Z">
            <w:rPr>
              <w:rFonts w:ascii="Arial" w:hAnsi="Arial" w:cs="Arial"/>
              <w:color w:val="000000" w:themeColor="text1"/>
            </w:rPr>
          </w:rPrChange>
        </w:rPr>
        <w:fldChar w:fldCharType="end"/>
      </w:r>
      <w:r w:rsidR="007E07FF" w:rsidRPr="002951D1">
        <w:rPr>
          <w:rFonts w:ascii="Arial" w:hAnsi="Arial" w:cs="Arial"/>
          <w:color w:val="000000" w:themeColor="text1"/>
          <w:rPrChange w:id="774" w:author="Xiaoxian Zhang" w:date="2020-02-16T12:55:00Z">
            <w:rPr>
              <w:rFonts w:ascii="Arial" w:hAnsi="Arial" w:cs="Arial"/>
              <w:color w:val="000000" w:themeColor="text1"/>
            </w:rPr>
          </w:rPrChange>
        </w:rPr>
      </w:r>
      <w:r w:rsidR="007E07FF" w:rsidRPr="002951D1">
        <w:rPr>
          <w:rFonts w:ascii="Arial" w:hAnsi="Arial" w:cs="Arial"/>
          <w:color w:val="000000" w:themeColor="text1"/>
          <w:rPrChange w:id="775" w:author="Xiaoxian Zhang" w:date="2020-02-16T12:55:00Z">
            <w:rPr>
              <w:rFonts w:ascii="Arial" w:hAnsi="Arial" w:cs="Arial"/>
              <w:color w:val="000000" w:themeColor="text1"/>
            </w:rPr>
          </w:rPrChange>
        </w:rPr>
        <w:fldChar w:fldCharType="separate"/>
      </w:r>
      <w:r w:rsidR="007E07FF" w:rsidRPr="002951D1">
        <w:rPr>
          <w:rFonts w:ascii="Arial" w:hAnsi="Arial" w:cs="Arial"/>
          <w:noProof/>
          <w:color w:val="000000" w:themeColor="text1"/>
          <w:rPrChange w:id="776" w:author="Xiaoxian Zhang" w:date="2020-02-16T12:55:00Z">
            <w:rPr>
              <w:rFonts w:ascii="Arial" w:hAnsi="Arial" w:cs="Arial"/>
              <w:noProof/>
              <w:color w:val="000000" w:themeColor="text1"/>
            </w:rPr>
          </w:rPrChange>
        </w:rPr>
        <w:t>(Zhang and Lv, 2007;Zhang et al., 2010;Zhang et al., 2014b;a;Zhang et al., 2014c)</w:t>
      </w:r>
      <w:r w:rsidR="007E07FF" w:rsidRPr="002951D1">
        <w:rPr>
          <w:rFonts w:ascii="Arial" w:hAnsi="Arial" w:cs="Arial"/>
          <w:color w:val="000000" w:themeColor="text1"/>
          <w:rPrChange w:id="777" w:author="Xiaoxian Zhang" w:date="2020-02-16T12:55:00Z">
            <w:rPr>
              <w:rFonts w:ascii="Arial" w:hAnsi="Arial" w:cs="Arial"/>
              <w:color w:val="000000" w:themeColor="text1"/>
            </w:rPr>
          </w:rPrChange>
        </w:rPr>
        <w:fldChar w:fldCharType="end"/>
      </w:r>
      <w:r w:rsidR="00F71439" w:rsidRPr="002951D1">
        <w:rPr>
          <w:rFonts w:ascii="Arial" w:hAnsi="Arial" w:cs="Arial"/>
          <w:color w:val="000000" w:themeColor="text1"/>
          <w:rPrChange w:id="778" w:author="Xiaoxian Zhang" w:date="2020-02-16T12:55:00Z">
            <w:rPr>
              <w:rFonts w:ascii="Arial" w:hAnsi="Arial" w:cs="Arial"/>
              <w:color w:val="000000" w:themeColor="text1"/>
            </w:rPr>
          </w:rPrChange>
        </w:rPr>
        <w:t xml:space="preserve">. </w:t>
      </w:r>
      <w:r w:rsidR="007E07FF" w:rsidRPr="002951D1">
        <w:rPr>
          <w:rFonts w:ascii="Arial" w:hAnsi="Arial" w:cs="Arial"/>
          <w:color w:val="000000" w:themeColor="text1"/>
          <w:rPrChange w:id="779" w:author="Xiaoxian Zhang" w:date="2020-02-16T12:55:00Z">
            <w:rPr>
              <w:rFonts w:ascii="Arial" w:hAnsi="Arial" w:cs="Arial"/>
              <w:color w:val="000000" w:themeColor="text1"/>
            </w:rPr>
          </w:rPrChange>
        </w:rPr>
        <w:t>The purpose of this</w:t>
      </w:r>
      <w:r w:rsidR="00ED66BA" w:rsidRPr="002951D1">
        <w:rPr>
          <w:rFonts w:ascii="Arial" w:hAnsi="Arial" w:cs="Arial"/>
          <w:color w:val="000000" w:themeColor="text1"/>
          <w:rPrChange w:id="780" w:author="Xiaoxian Zhang" w:date="2020-02-16T12:55:00Z">
            <w:rPr>
              <w:rFonts w:ascii="Arial" w:hAnsi="Arial" w:cs="Arial"/>
              <w:color w:val="000000" w:themeColor="text1"/>
            </w:rPr>
          </w:rPrChange>
        </w:rPr>
        <w:t xml:space="preserve"> </w:t>
      </w:r>
      <w:r w:rsidR="00F71439" w:rsidRPr="002951D1">
        <w:rPr>
          <w:rFonts w:ascii="Arial" w:hAnsi="Arial" w:cs="Arial"/>
          <w:color w:val="000000" w:themeColor="text1"/>
          <w:rPrChange w:id="781" w:author="Xiaoxian Zhang" w:date="2020-02-16T12:55:00Z">
            <w:rPr>
              <w:rFonts w:ascii="Arial" w:hAnsi="Arial" w:cs="Arial"/>
              <w:color w:val="000000" w:themeColor="text1"/>
            </w:rPr>
          </w:rPrChange>
        </w:rPr>
        <w:t>paper</w:t>
      </w:r>
      <w:r w:rsidR="007E07FF" w:rsidRPr="002951D1">
        <w:rPr>
          <w:rFonts w:ascii="Arial" w:hAnsi="Arial" w:cs="Arial"/>
          <w:color w:val="000000" w:themeColor="text1"/>
          <w:rPrChange w:id="782" w:author="Xiaoxian Zhang" w:date="2020-02-16T12:55:00Z">
            <w:rPr>
              <w:rFonts w:ascii="Arial" w:hAnsi="Arial" w:cs="Arial"/>
              <w:color w:val="000000" w:themeColor="text1"/>
            </w:rPr>
          </w:rPrChange>
        </w:rPr>
        <w:t xml:space="preserve"> is to combine these pore-scale model</w:t>
      </w:r>
      <w:r w:rsidR="00FA5F46" w:rsidRPr="002951D1">
        <w:rPr>
          <w:rFonts w:ascii="Arial" w:hAnsi="Arial" w:cs="Arial"/>
          <w:color w:val="000000" w:themeColor="text1"/>
          <w:rPrChange w:id="783" w:author="Xiaoxian Zhang" w:date="2020-02-16T12:55:00Z">
            <w:rPr>
              <w:rFonts w:ascii="Arial" w:hAnsi="Arial" w:cs="Arial"/>
              <w:color w:val="000000" w:themeColor="text1"/>
            </w:rPr>
          </w:rPrChange>
        </w:rPr>
        <w:t>s</w:t>
      </w:r>
      <w:r w:rsidR="007E07FF" w:rsidRPr="002951D1">
        <w:rPr>
          <w:rFonts w:ascii="Arial" w:hAnsi="Arial" w:cs="Arial"/>
          <w:color w:val="000000" w:themeColor="text1"/>
          <w:rPrChange w:id="784" w:author="Xiaoxian Zhang" w:date="2020-02-16T12:55:00Z">
            <w:rPr>
              <w:rFonts w:ascii="Arial" w:hAnsi="Arial" w:cs="Arial"/>
              <w:color w:val="000000" w:themeColor="text1"/>
            </w:rPr>
          </w:rPrChange>
        </w:rPr>
        <w:t xml:space="preserve"> with </w:t>
      </w:r>
      <w:r w:rsidR="00DE0836" w:rsidRPr="002951D1">
        <w:rPr>
          <w:rFonts w:ascii="Arial" w:hAnsi="Arial" w:cs="Arial"/>
          <w:color w:val="000000" w:themeColor="text1"/>
          <w:rPrChange w:id="785" w:author="Xiaoxian Zhang" w:date="2020-02-16T12:55:00Z">
            <w:rPr>
              <w:rFonts w:ascii="Arial" w:hAnsi="Arial" w:cs="Arial"/>
              <w:color w:val="000000" w:themeColor="text1"/>
            </w:rPr>
          </w:rPrChange>
        </w:rPr>
        <w:t>X</w:t>
      </w:r>
      <w:r w:rsidR="00123A04" w:rsidRPr="002951D1">
        <w:rPr>
          <w:rFonts w:ascii="Arial" w:hAnsi="Arial" w:cs="Arial"/>
          <w:color w:val="000000" w:themeColor="text1"/>
          <w:rPrChange w:id="786" w:author="Xiaoxian Zhang" w:date="2020-02-16T12:55:00Z">
            <w:rPr>
              <w:rFonts w:ascii="Arial" w:hAnsi="Arial" w:cs="Arial"/>
              <w:color w:val="000000" w:themeColor="text1"/>
            </w:rPr>
          </w:rPrChange>
        </w:rPr>
        <w:t xml:space="preserve">-ray </w:t>
      </w:r>
      <w:r w:rsidR="00DE0836" w:rsidRPr="002951D1">
        <w:rPr>
          <w:rFonts w:ascii="Arial" w:hAnsi="Arial" w:cs="Arial"/>
          <w:color w:val="000000" w:themeColor="text1"/>
          <w:rPrChange w:id="787" w:author="Xiaoxian Zhang" w:date="2020-02-16T12:55:00Z">
            <w:rPr>
              <w:rFonts w:ascii="Arial" w:hAnsi="Arial" w:cs="Arial"/>
              <w:color w:val="000000" w:themeColor="text1"/>
            </w:rPr>
          </w:rPrChange>
        </w:rPr>
        <w:t>CT</w:t>
      </w:r>
      <w:r w:rsidR="00123A04" w:rsidRPr="002951D1">
        <w:rPr>
          <w:rFonts w:ascii="Arial" w:hAnsi="Arial" w:cs="Arial"/>
          <w:color w:val="000000" w:themeColor="text1"/>
          <w:rPrChange w:id="788" w:author="Xiaoxian Zhang" w:date="2020-02-16T12:55:00Z">
            <w:rPr>
              <w:rFonts w:ascii="Arial" w:hAnsi="Arial" w:cs="Arial"/>
              <w:color w:val="000000" w:themeColor="text1"/>
            </w:rPr>
          </w:rPrChange>
        </w:rPr>
        <w:t xml:space="preserve"> to</w:t>
      </w:r>
      <w:r w:rsidR="007E07FF" w:rsidRPr="002951D1">
        <w:rPr>
          <w:rFonts w:ascii="Arial" w:hAnsi="Arial" w:cs="Arial"/>
          <w:color w:val="000000" w:themeColor="text1"/>
          <w:rPrChange w:id="789" w:author="Xiaoxian Zhang" w:date="2020-02-16T12:55:00Z">
            <w:rPr>
              <w:rFonts w:ascii="Arial" w:hAnsi="Arial" w:cs="Arial"/>
              <w:color w:val="000000" w:themeColor="text1"/>
            </w:rPr>
          </w:rPrChange>
        </w:rPr>
        <w:t xml:space="preserve"> directly calculate</w:t>
      </w:r>
      <w:r w:rsidR="007473DE" w:rsidRPr="002951D1">
        <w:rPr>
          <w:rFonts w:ascii="Arial" w:hAnsi="Arial" w:cs="Arial"/>
          <w:color w:val="000000" w:themeColor="text1"/>
          <w:rPrChange w:id="790" w:author="Xiaoxian Zhang" w:date="2020-02-16T12:55:00Z">
            <w:rPr>
              <w:rFonts w:ascii="Arial" w:hAnsi="Arial" w:cs="Arial"/>
              <w:color w:val="000000" w:themeColor="text1"/>
            </w:rPr>
          </w:rPrChange>
        </w:rPr>
        <w:t>, for the first time,</w:t>
      </w:r>
      <w:r w:rsidR="007E07FF" w:rsidRPr="002951D1">
        <w:rPr>
          <w:rFonts w:ascii="Arial" w:hAnsi="Arial" w:cs="Arial"/>
          <w:color w:val="000000" w:themeColor="text1"/>
          <w:rPrChange w:id="791" w:author="Xiaoxian Zhang" w:date="2020-02-16T12:55:00Z">
            <w:rPr>
              <w:rFonts w:ascii="Arial" w:hAnsi="Arial" w:cs="Arial"/>
              <w:color w:val="000000" w:themeColor="text1"/>
            </w:rPr>
          </w:rPrChange>
        </w:rPr>
        <w:t xml:space="preserve"> the hydraulic</w:t>
      </w:r>
      <w:r w:rsidR="00324248" w:rsidRPr="002951D1">
        <w:rPr>
          <w:rFonts w:ascii="Arial" w:hAnsi="Arial" w:cs="Arial"/>
          <w:color w:val="000000" w:themeColor="text1"/>
          <w:rPrChange w:id="792" w:author="Xiaoxian Zhang" w:date="2020-02-16T12:55:00Z">
            <w:rPr>
              <w:rFonts w:ascii="Arial" w:hAnsi="Arial" w:cs="Arial"/>
              <w:color w:val="000000" w:themeColor="text1"/>
            </w:rPr>
          </w:rPrChange>
        </w:rPr>
        <w:t xml:space="preserve"> resistances caused by each</w:t>
      </w:r>
      <w:r w:rsidR="007E07FF" w:rsidRPr="002951D1">
        <w:rPr>
          <w:rFonts w:ascii="Arial" w:hAnsi="Arial" w:cs="Arial"/>
          <w:color w:val="000000" w:themeColor="text1"/>
          <w:rPrChange w:id="793" w:author="Xiaoxian Zhang" w:date="2020-02-16T12:55:00Z">
            <w:rPr>
              <w:rFonts w:ascii="Arial" w:hAnsi="Arial" w:cs="Arial"/>
              <w:color w:val="000000" w:themeColor="text1"/>
            </w:rPr>
          </w:rPrChange>
        </w:rPr>
        <w:t xml:space="preserve"> lumen and perforation plate </w:t>
      </w:r>
      <w:r w:rsidR="00324248" w:rsidRPr="002951D1">
        <w:rPr>
          <w:rFonts w:ascii="Arial" w:hAnsi="Arial" w:cs="Arial"/>
          <w:color w:val="000000" w:themeColor="text1"/>
          <w:rPrChange w:id="794" w:author="Xiaoxian Zhang" w:date="2020-02-16T12:55:00Z">
            <w:rPr>
              <w:rFonts w:ascii="Arial" w:hAnsi="Arial" w:cs="Arial"/>
              <w:color w:val="000000" w:themeColor="text1"/>
            </w:rPr>
          </w:rPrChange>
        </w:rPr>
        <w:t>in single vessel</w:t>
      </w:r>
      <w:r w:rsidR="00ED7E53" w:rsidRPr="002951D1">
        <w:rPr>
          <w:rFonts w:ascii="Arial" w:hAnsi="Arial" w:cs="Arial"/>
          <w:color w:val="000000" w:themeColor="text1"/>
          <w:rPrChange w:id="795" w:author="Xiaoxian Zhang" w:date="2020-02-16T12:55:00Z">
            <w:rPr>
              <w:rFonts w:ascii="Arial" w:hAnsi="Arial" w:cs="Arial"/>
              <w:color w:val="000000" w:themeColor="text1"/>
            </w:rPr>
          </w:rPrChange>
        </w:rPr>
        <w:t>s</w:t>
      </w:r>
      <w:r w:rsidR="00324248" w:rsidRPr="002951D1">
        <w:rPr>
          <w:rFonts w:ascii="Arial" w:hAnsi="Arial" w:cs="Arial"/>
          <w:color w:val="000000" w:themeColor="text1"/>
          <w:rPrChange w:id="796" w:author="Xiaoxian Zhang" w:date="2020-02-16T12:55:00Z">
            <w:rPr>
              <w:rFonts w:ascii="Arial" w:hAnsi="Arial" w:cs="Arial"/>
              <w:color w:val="000000" w:themeColor="text1"/>
            </w:rPr>
          </w:rPrChange>
        </w:rPr>
        <w:t xml:space="preserve"> </w:t>
      </w:r>
      <w:r w:rsidR="007E07FF" w:rsidRPr="002951D1">
        <w:rPr>
          <w:rFonts w:ascii="Arial" w:hAnsi="Arial" w:cs="Arial"/>
          <w:color w:val="000000" w:themeColor="text1"/>
          <w:rPrChange w:id="797" w:author="Xiaoxian Zhang" w:date="2020-02-16T12:55:00Z">
            <w:rPr>
              <w:rFonts w:ascii="Arial" w:hAnsi="Arial" w:cs="Arial"/>
              <w:color w:val="000000" w:themeColor="text1"/>
            </w:rPr>
          </w:rPrChange>
        </w:rPr>
        <w:t xml:space="preserve">as well as their consequence </w:t>
      </w:r>
      <w:r w:rsidR="007A3786" w:rsidRPr="002951D1">
        <w:rPr>
          <w:rFonts w:ascii="Arial" w:hAnsi="Arial" w:cs="Arial"/>
          <w:color w:val="000000" w:themeColor="text1"/>
          <w:rPrChange w:id="798" w:author="Xiaoxian Zhang" w:date="2020-02-16T12:55:00Z">
            <w:rPr>
              <w:rFonts w:ascii="Arial" w:hAnsi="Arial" w:cs="Arial"/>
              <w:color w:val="000000" w:themeColor="text1"/>
            </w:rPr>
          </w:rPrChange>
        </w:rPr>
        <w:t xml:space="preserve">for </w:t>
      </w:r>
      <w:r w:rsidR="007E07FF" w:rsidRPr="002951D1">
        <w:rPr>
          <w:rFonts w:ascii="Arial" w:hAnsi="Arial" w:cs="Arial"/>
          <w:color w:val="000000" w:themeColor="text1"/>
          <w:rPrChange w:id="799" w:author="Xiaoxian Zhang" w:date="2020-02-16T12:55:00Z">
            <w:rPr>
              <w:rFonts w:ascii="Arial" w:hAnsi="Arial" w:cs="Arial"/>
              <w:color w:val="000000" w:themeColor="text1"/>
            </w:rPr>
          </w:rPrChange>
        </w:rPr>
        <w:t>hydraulic conductance of the xylem vessel network</w:t>
      </w:r>
      <w:r w:rsidR="00F94C89" w:rsidRPr="002951D1">
        <w:rPr>
          <w:rFonts w:ascii="Arial" w:hAnsi="Arial" w:cs="Arial"/>
          <w:color w:val="000000" w:themeColor="text1"/>
          <w:rPrChange w:id="800" w:author="Xiaoxian Zhang" w:date="2020-02-16T12:55:00Z">
            <w:rPr>
              <w:rFonts w:ascii="Arial" w:hAnsi="Arial" w:cs="Arial"/>
              <w:color w:val="000000" w:themeColor="text1"/>
            </w:rPr>
          </w:rPrChange>
        </w:rPr>
        <w:t xml:space="preserve"> </w:t>
      </w:r>
      <w:r w:rsidR="00F94C89" w:rsidRPr="002951D1">
        <w:rPr>
          <w:rFonts w:ascii="Arial" w:hAnsi="Arial" w:cs="Arial"/>
          <w:color w:val="000000" w:themeColor="text1"/>
          <w:rPrChange w:id="801" w:author="Xiaoxian Zhang" w:date="2020-02-16T12:55:00Z">
            <w:rPr>
              <w:rFonts w:ascii="Arial" w:hAnsi="Arial" w:cs="Arial"/>
              <w:color w:val="FF0000"/>
            </w:rPr>
          </w:rPrChange>
        </w:rPr>
        <w:t>in cotton</w:t>
      </w:r>
      <w:r w:rsidR="003E2AB8" w:rsidRPr="002951D1">
        <w:rPr>
          <w:rFonts w:ascii="Arial" w:hAnsi="Arial" w:cs="Arial"/>
          <w:color w:val="000000" w:themeColor="text1"/>
          <w:rPrChange w:id="802" w:author="Xiaoxian Zhang" w:date="2020-02-16T12:55:00Z">
            <w:rPr>
              <w:rFonts w:ascii="Arial" w:hAnsi="Arial" w:cs="Arial"/>
              <w:color w:val="000000" w:themeColor="text1"/>
            </w:rPr>
          </w:rPrChange>
        </w:rPr>
        <w:t>. W</w:t>
      </w:r>
      <w:r w:rsidR="00916688" w:rsidRPr="002951D1">
        <w:rPr>
          <w:rFonts w:ascii="Arial" w:hAnsi="Arial" w:cs="Arial"/>
          <w:color w:val="000000" w:themeColor="text1"/>
          <w:rPrChange w:id="803" w:author="Xiaoxian Zhang" w:date="2020-02-16T12:55:00Z">
            <w:rPr>
              <w:rFonts w:ascii="Arial" w:hAnsi="Arial" w:cs="Arial"/>
              <w:color w:val="000000" w:themeColor="text1"/>
            </w:rPr>
          </w:rPrChange>
        </w:rPr>
        <w:t>e</w:t>
      </w:r>
      <w:r w:rsidR="007A3786" w:rsidRPr="002951D1">
        <w:rPr>
          <w:rFonts w:ascii="Arial" w:hAnsi="Arial" w:cs="Arial"/>
          <w:color w:val="000000" w:themeColor="text1"/>
          <w:rPrChange w:id="804" w:author="Xiaoxian Zhang" w:date="2020-02-16T12:55:00Z">
            <w:rPr>
              <w:rFonts w:ascii="Arial" w:hAnsi="Arial" w:cs="Arial"/>
              <w:color w:val="000000" w:themeColor="text1"/>
            </w:rPr>
          </w:rPrChange>
        </w:rPr>
        <w:t xml:space="preserve"> </w:t>
      </w:r>
      <w:r w:rsidR="007E07FF" w:rsidRPr="002951D1">
        <w:rPr>
          <w:rFonts w:ascii="Arial" w:hAnsi="Arial" w:cs="Arial"/>
          <w:color w:val="000000" w:themeColor="text1"/>
          <w:rPrChange w:id="805" w:author="Xiaoxian Zhang" w:date="2020-02-16T12:55:00Z">
            <w:rPr>
              <w:rFonts w:ascii="Arial" w:hAnsi="Arial" w:cs="Arial"/>
              <w:color w:val="000000" w:themeColor="text1"/>
            </w:rPr>
          </w:rPrChange>
        </w:rPr>
        <w:t>extract</w:t>
      </w:r>
      <w:r w:rsidR="007A3786" w:rsidRPr="002951D1">
        <w:rPr>
          <w:rFonts w:ascii="Arial" w:hAnsi="Arial" w:cs="Arial"/>
          <w:color w:val="000000" w:themeColor="text1"/>
          <w:rPrChange w:id="806" w:author="Xiaoxian Zhang" w:date="2020-02-16T12:55:00Z">
            <w:rPr>
              <w:rFonts w:ascii="Arial" w:hAnsi="Arial" w:cs="Arial"/>
              <w:color w:val="000000" w:themeColor="text1"/>
            </w:rPr>
          </w:rPrChange>
        </w:rPr>
        <w:t xml:space="preserve">ed </w:t>
      </w:r>
      <w:r w:rsidR="007E07FF" w:rsidRPr="002951D1">
        <w:rPr>
          <w:rFonts w:ascii="Arial" w:hAnsi="Arial" w:cs="Arial"/>
          <w:color w:val="000000" w:themeColor="text1"/>
          <w:rPrChange w:id="807" w:author="Xiaoxian Zhang" w:date="2020-02-16T12:55:00Z">
            <w:rPr>
              <w:rFonts w:ascii="Arial" w:hAnsi="Arial" w:cs="Arial"/>
              <w:color w:val="000000" w:themeColor="text1"/>
            </w:rPr>
          </w:rPrChange>
        </w:rPr>
        <w:t>3D</w:t>
      </w:r>
      <w:r w:rsidR="003E2AB8" w:rsidRPr="002951D1">
        <w:rPr>
          <w:rFonts w:ascii="Arial" w:hAnsi="Arial" w:cs="Arial"/>
          <w:color w:val="000000" w:themeColor="text1"/>
          <w:rPrChange w:id="808" w:author="Xiaoxian Zhang" w:date="2020-02-16T12:55:00Z">
            <w:rPr>
              <w:rFonts w:ascii="Arial" w:hAnsi="Arial" w:cs="Arial"/>
              <w:color w:val="000000" w:themeColor="text1"/>
            </w:rPr>
          </w:rPrChange>
        </w:rPr>
        <w:t xml:space="preserve"> xylem network</w:t>
      </w:r>
      <w:r w:rsidR="00F94C89" w:rsidRPr="002951D1">
        <w:rPr>
          <w:rFonts w:ascii="Arial" w:hAnsi="Arial" w:cs="Arial"/>
          <w:color w:val="000000" w:themeColor="text1"/>
          <w:rPrChange w:id="809" w:author="Xiaoxian Zhang" w:date="2020-02-16T12:55:00Z">
            <w:rPr>
              <w:rFonts w:ascii="Arial" w:hAnsi="Arial" w:cs="Arial"/>
              <w:color w:val="000000" w:themeColor="text1"/>
            </w:rPr>
          </w:rPrChange>
        </w:rPr>
        <w:t xml:space="preserve"> in </w:t>
      </w:r>
      <w:r w:rsidR="00F94C89" w:rsidRPr="002951D1">
        <w:rPr>
          <w:rFonts w:ascii="Arial" w:hAnsi="Arial" w:cs="Arial"/>
          <w:color w:val="000000" w:themeColor="text1"/>
          <w:rPrChange w:id="810" w:author="Xiaoxian Zhang" w:date="2020-02-16T12:55:00Z">
            <w:rPr>
              <w:rFonts w:ascii="Arial" w:hAnsi="Arial" w:cs="Arial"/>
              <w:color w:val="FF0000"/>
            </w:rPr>
          </w:rPrChange>
        </w:rPr>
        <w:t>two cotton cultivars</w:t>
      </w:r>
      <w:r w:rsidR="007A3786" w:rsidRPr="002951D1">
        <w:rPr>
          <w:rFonts w:ascii="Arial" w:hAnsi="Arial" w:cs="Arial"/>
          <w:color w:val="000000" w:themeColor="text1"/>
          <w:rPrChange w:id="811" w:author="Xiaoxian Zhang" w:date="2020-02-16T12:55:00Z">
            <w:rPr>
              <w:rFonts w:ascii="Arial" w:hAnsi="Arial" w:cs="Arial"/>
              <w:color w:val="FF0000"/>
            </w:rPr>
          </w:rPrChange>
        </w:rPr>
        <w:t xml:space="preserve"> </w:t>
      </w:r>
      <w:r w:rsidR="007A3786" w:rsidRPr="002951D1">
        <w:rPr>
          <w:rFonts w:ascii="Arial" w:hAnsi="Arial" w:cs="Arial"/>
          <w:color w:val="000000" w:themeColor="text1"/>
          <w:rPrChange w:id="812" w:author="Xiaoxian Zhang" w:date="2020-02-16T12:55:00Z">
            <w:rPr>
              <w:rFonts w:ascii="Arial" w:hAnsi="Arial" w:cs="Arial"/>
              <w:color w:val="000000" w:themeColor="text1"/>
            </w:rPr>
          </w:rPrChange>
        </w:rPr>
        <w:t>by embolizing the</w:t>
      </w:r>
      <w:r w:rsidR="00F94C89" w:rsidRPr="002951D1">
        <w:rPr>
          <w:rFonts w:ascii="Arial" w:hAnsi="Arial" w:cs="Arial"/>
          <w:color w:val="000000" w:themeColor="text1"/>
          <w:rPrChange w:id="813" w:author="Xiaoxian Zhang" w:date="2020-02-16T12:55:00Z">
            <w:rPr>
              <w:rFonts w:ascii="Arial" w:hAnsi="Arial" w:cs="Arial"/>
              <w:color w:val="000000" w:themeColor="text1"/>
            </w:rPr>
          </w:rPrChange>
        </w:rPr>
        <w:t xml:space="preserve">ir </w:t>
      </w:r>
      <w:r w:rsidR="007A3786" w:rsidRPr="002951D1">
        <w:rPr>
          <w:rFonts w:ascii="Arial" w:hAnsi="Arial" w:cs="Arial"/>
          <w:color w:val="000000" w:themeColor="text1"/>
          <w:rPrChange w:id="814" w:author="Xiaoxian Zhang" w:date="2020-02-16T12:55:00Z">
            <w:rPr>
              <w:rFonts w:ascii="Arial" w:hAnsi="Arial" w:cs="Arial"/>
              <w:color w:val="000000" w:themeColor="text1"/>
            </w:rPr>
          </w:rPrChange>
        </w:rPr>
        <w:t>xylem</w:t>
      </w:r>
      <w:r w:rsidR="007E07FF" w:rsidRPr="002951D1">
        <w:rPr>
          <w:rFonts w:ascii="Arial" w:hAnsi="Arial" w:cs="Arial"/>
          <w:color w:val="000000" w:themeColor="text1"/>
          <w:rPrChange w:id="815" w:author="Xiaoxian Zhang" w:date="2020-02-16T12:55:00Z">
            <w:rPr>
              <w:rFonts w:ascii="Arial" w:hAnsi="Arial" w:cs="Arial"/>
              <w:color w:val="000000" w:themeColor="text1"/>
            </w:rPr>
          </w:rPrChange>
        </w:rPr>
        <w:t xml:space="preserve"> vessel</w:t>
      </w:r>
      <w:r w:rsidR="007A3786" w:rsidRPr="002951D1">
        <w:rPr>
          <w:rFonts w:ascii="Arial" w:hAnsi="Arial" w:cs="Arial"/>
          <w:color w:val="000000" w:themeColor="text1"/>
          <w:rPrChange w:id="816" w:author="Xiaoxian Zhang" w:date="2020-02-16T12:55:00Z">
            <w:rPr>
              <w:rFonts w:ascii="Arial" w:hAnsi="Arial" w:cs="Arial"/>
              <w:color w:val="000000" w:themeColor="text1"/>
            </w:rPr>
          </w:rPrChange>
        </w:rPr>
        <w:t>s</w:t>
      </w:r>
      <w:r w:rsidR="00AD0526" w:rsidRPr="002951D1">
        <w:rPr>
          <w:rFonts w:ascii="Arial" w:hAnsi="Arial" w:cs="Arial"/>
          <w:color w:val="000000" w:themeColor="text1"/>
          <w:rPrChange w:id="817" w:author="Xiaoxian Zhang" w:date="2020-02-16T12:55:00Z">
            <w:rPr>
              <w:rFonts w:ascii="Arial" w:hAnsi="Arial" w:cs="Arial"/>
              <w:color w:val="000000" w:themeColor="text1"/>
            </w:rPr>
          </w:rPrChange>
        </w:rPr>
        <w:t xml:space="preserve"> first in attempts to contrast</w:t>
      </w:r>
      <w:r w:rsidR="007A3786" w:rsidRPr="002951D1">
        <w:rPr>
          <w:rFonts w:ascii="Arial" w:hAnsi="Arial" w:cs="Arial"/>
          <w:color w:val="000000" w:themeColor="text1"/>
          <w:rPrChange w:id="818" w:author="Xiaoxian Zhang" w:date="2020-02-16T12:55:00Z">
            <w:rPr>
              <w:rFonts w:ascii="Arial" w:hAnsi="Arial" w:cs="Arial"/>
              <w:color w:val="000000" w:themeColor="text1"/>
            </w:rPr>
          </w:rPrChange>
        </w:rPr>
        <w:t xml:space="preserve"> their</w:t>
      </w:r>
      <w:r w:rsidR="007E07FF" w:rsidRPr="002951D1">
        <w:rPr>
          <w:rFonts w:ascii="Arial" w:hAnsi="Arial" w:cs="Arial"/>
          <w:color w:val="000000" w:themeColor="text1"/>
          <w:rPrChange w:id="819" w:author="Xiaoxian Zhang" w:date="2020-02-16T12:55:00Z">
            <w:rPr>
              <w:rFonts w:ascii="Arial" w:hAnsi="Arial" w:cs="Arial"/>
              <w:color w:val="000000" w:themeColor="text1"/>
            </w:rPr>
          </w:rPrChange>
        </w:rPr>
        <w:t xml:space="preserve"> </w:t>
      </w:r>
      <w:r w:rsidR="005B7C20" w:rsidRPr="002951D1">
        <w:rPr>
          <w:rFonts w:ascii="Arial" w:hAnsi="Arial" w:cs="Arial"/>
          <w:color w:val="000000" w:themeColor="text1"/>
          <w:rPrChange w:id="820" w:author="Xiaoxian Zhang" w:date="2020-02-16T12:55:00Z">
            <w:rPr>
              <w:rFonts w:ascii="Arial" w:hAnsi="Arial" w:cs="Arial"/>
              <w:color w:val="000000" w:themeColor="text1"/>
            </w:rPr>
          </w:rPrChange>
        </w:rPr>
        <w:t xml:space="preserve">attenuation of </w:t>
      </w:r>
      <w:r w:rsidR="00ED7E53" w:rsidRPr="002951D1">
        <w:rPr>
          <w:rFonts w:ascii="Arial" w:hAnsi="Arial" w:cs="Arial"/>
          <w:color w:val="000000" w:themeColor="text1"/>
          <w:rPrChange w:id="821" w:author="Xiaoxian Zhang" w:date="2020-02-16T12:55:00Z">
            <w:rPr>
              <w:rFonts w:ascii="Arial" w:hAnsi="Arial" w:cs="Arial"/>
              <w:color w:val="000000" w:themeColor="text1"/>
            </w:rPr>
          </w:rPrChange>
        </w:rPr>
        <w:t>X</w:t>
      </w:r>
      <w:r w:rsidR="005B7C20" w:rsidRPr="002951D1">
        <w:rPr>
          <w:rFonts w:ascii="Arial" w:hAnsi="Arial" w:cs="Arial"/>
          <w:color w:val="000000" w:themeColor="text1"/>
          <w:rPrChange w:id="822" w:author="Xiaoxian Zhang" w:date="2020-02-16T12:55:00Z">
            <w:rPr>
              <w:rFonts w:ascii="Arial" w:hAnsi="Arial" w:cs="Arial"/>
              <w:color w:val="000000" w:themeColor="text1"/>
            </w:rPr>
          </w:rPrChange>
        </w:rPr>
        <w:t>-ray</w:t>
      </w:r>
      <w:r w:rsidR="00AD0526" w:rsidRPr="002951D1">
        <w:rPr>
          <w:rFonts w:ascii="Arial" w:hAnsi="Arial" w:cs="Arial"/>
          <w:color w:val="000000" w:themeColor="text1"/>
          <w:rPrChange w:id="823" w:author="Xiaoxian Zhang" w:date="2020-02-16T12:55:00Z">
            <w:rPr>
              <w:rFonts w:ascii="Arial" w:hAnsi="Arial" w:cs="Arial"/>
              <w:color w:val="000000" w:themeColor="text1"/>
            </w:rPr>
          </w:rPrChange>
        </w:rPr>
        <w:t xml:space="preserve"> with other</w:t>
      </w:r>
      <w:r w:rsidR="007E07FF" w:rsidRPr="002951D1">
        <w:rPr>
          <w:rFonts w:ascii="Arial" w:hAnsi="Arial" w:cs="Arial"/>
          <w:color w:val="000000" w:themeColor="text1"/>
          <w:rPrChange w:id="824" w:author="Xiaoxian Zhang" w:date="2020-02-16T12:55:00Z">
            <w:rPr>
              <w:rFonts w:ascii="Arial" w:hAnsi="Arial" w:cs="Arial"/>
              <w:color w:val="000000" w:themeColor="text1"/>
            </w:rPr>
          </w:rPrChange>
        </w:rPr>
        <w:t xml:space="preserve"> tissues</w:t>
      </w:r>
      <w:r w:rsidR="00F94C89" w:rsidRPr="002951D1">
        <w:rPr>
          <w:rFonts w:ascii="Arial" w:hAnsi="Arial" w:cs="Arial"/>
          <w:color w:val="000000" w:themeColor="text1"/>
          <w:rPrChange w:id="825" w:author="Xiaoxian Zhang" w:date="2020-02-16T12:55:00Z">
            <w:rPr>
              <w:rFonts w:ascii="Arial" w:hAnsi="Arial" w:cs="Arial"/>
              <w:color w:val="000000" w:themeColor="text1"/>
            </w:rPr>
          </w:rPrChange>
        </w:rPr>
        <w:t xml:space="preserve">, and then directly </w:t>
      </w:r>
      <w:r w:rsidR="00EE6FE4" w:rsidRPr="002951D1">
        <w:rPr>
          <w:rFonts w:ascii="Arial" w:hAnsi="Arial" w:cs="Arial"/>
          <w:color w:val="000000" w:themeColor="text1"/>
          <w:rPrChange w:id="826" w:author="Xiaoxian Zhang" w:date="2020-02-16T12:55:00Z">
            <w:rPr>
              <w:rFonts w:ascii="Arial" w:hAnsi="Arial" w:cs="Arial"/>
              <w:color w:val="000000" w:themeColor="text1"/>
            </w:rPr>
          </w:rPrChange>
        </w:rPr>
        <w:t xml:space="preserve">simulated water </w:t>
      </w:r>
      <w:r w:rsidR="00AD0526" w:rsidRPr="002951D1">
        <w:rPr>
          <w:rFonts w:ascii="Arial" w:hAnsi="Arial" w:cs="Arial"/>
          <w:color w:val="000000" w:themeColor="text1"/>
          <w:rPrChange w:id="827" w:author="Xiaoxian Zhang" w:date="2020-02-16T12:55:00Z">
            <w:rPr>
              <w:rFonts w:ascii="Arial" w:hAnsi="Arial" w:cs="Arial"/>
              <w:color w:val="000000" w:themeColor="text1"/>
            </w:rPr>
          </w:rPrChange>
        </w:rPr>
        <w:t>flow in</w:t>
      </w:r>
      <w:r w:rsidR="007A3786" w:rsidRPr="002951D1">
        <w:rPr>
          <w:rFonts w:ascii="Arial" w:hAnsi="Arial" w:cs="Arial"/>
          <w:color w:val="000000" w:themeColor="text1"/>
          <w:rPrChange w:id="828" w:author="Xiaoxian Zhang" w:date="2020-02-16T12:55:00Z">
            <w:rPr>
              <w:rFonts w:ascii="Arial" w:hAnsi="Arial" w:cs="Arial"/>
              <w:color w:val="000000" w:themeColor="text1"/>
            </w:rPr>
          </w:rPrChange>
        </w:rPr>
        <w:t xml:space="preserve"> their xylem vessels at </w:t>
      </w:r>
      <w:r w:rsidR="00990485" w:rsidRPr="002951D1">
        <w:rPr>
          <w:rFonts w:ascii="Arial" w:hAnsi="Arial" w:cs="Arial"/>
          <w:color w:val="000000" w:themeColor="text1"/>
          <w:rPrChange w:id="829" w:author="Xiaoxian Zhang" w:date="2020-02-16T12:55:00Z">
            <w:rPr>
              <w:rFonts w:ascii="Arial" w:hAnsi="Arial" w:cs="Arial"/>
              <w:color w:val="000000" w:themeColor="text1"/>
            </w:rPr>
          </w:rPrChange>
        </w:rPr>
        <w:t>micrometre</w:t>
      </w:r>
      <w:r w:rsidR="007A3786" w:rsidRPr="002951D1">
        <w:rPr>
          <w:rFonts w:ascii="Arial" w:hAnsi="Arial" w:cs="Arial"/>
          <w:color w:val="000000" w:themeColor="text1"/>
          <w:rPrChange w:id="830" w:author="Xiaoxian Zhang" w:date="2020-02-16T12:55:00Z">
            <w:rPr>
              <w:rFonts w:ascii="Arial" w:hAnsi="Arial" w:cs="Arial"/>
              <w:color w:val="000000" w:themeColor="text1"/>
            </w:rPr>
          </w:rPrChange>
        </w:rPr>
        <w:t xml:space="preserve"> scale</w:t>
      </w:r>
      <w:r w:rsidR="00F94C89" w:rsidRPr="002951D1">
        <w:rPr>
          <w:rFonts w:ascii="Arial" w:hAnsi="Arial" w:cs="Arial"/>
          <w:color w:val="000000" w:themeColor="text1"/>
          <w:rPrChange w:id="831" w:author="Xiaoxian Zhang" w:date="2020-02-16T12:55:00Z">
            <w:rPr>
              <w:rFonts w:ascii="Arial" w:hAnsi="Arial" w:cs="Arial"/>
              <w:color w:val="000000" w:themeColor="text1"/>
            </w:rPr>
          </w:rPrChange>
        </w:rPr>
        <w:t xml:space="preserve"> without making any modification or simplification of the vessel geometries</w:t>
      </w:r>
      <w:r w:rsidR="007A3786" w:rsidRPr="002951D1">
        <w:rPr>
          <w:rFonts w:ascii="Arial" w:hAnsi="Arial" w:cs="Arial"/>
          <w:color w:val="000000" w:themeColor="text1"/>
          <w:rPrChange w:id="832" w:author="Xiaoxian Zhang" w:date="2020-02-16T12:55:00Z">
            <w:rPr>
              <w:rFonts w:ascii="Arial" w:hAnsi="Arial" w:cs="Arial"/>
              <w:color w:val="000000" w:themeColor="text1"/>
            </w:rPr>
          </w:rPrChange>
        </w:rPr>
        <w:t xml:space="preserve">. The </w:t>
      </w:r>
      <w:r w:rsidR="0005439D" w:rsidRPr="002951D1">
        <w:rPr>
          <w:rFonts w:ascii="Arial" w:hAnsi="Arial" w:cs="Arial"/>
          <w:color w:val="000000" w:themeColor="text1"/>
          <w:rPrChange w:id="833" w:author="Xiaoxian Zhang" w:date="2020-02-16T12:55:00Z">
            <w:rPr>
              <w:rFonts w:ascii="Arial" w:hAnsi="Arial" w:cs="Arial"/>
              <w:color w:val="000000" w:themeColor="text1"/>
            </w:rPr>
          </w:rPrChange>
        </w:rPr>
        <w:t>water velocity and pressure</w:t>
      </w:r>
      <w:r w:rsidR="00A34909" w:rsidRPr="002951D1">
        <w:rPr>
          <w:rFonts w:ascii="Arial" w:hAnsi="Arial" w:cs="Arial"/>
          <w:color w:val="000000" w:themeColor="text1"/>
          <w:rPrChange w:id="834" w:author="Xiaoxian Zhang" w:date="2020-02-16T12:55:00Z">
            <w:rPr>
              <w:rFonts w:ascii="Arial" w:hAnsi="Arial" w:cs="Arial"/>
              <w:color w:val="000000" w:themeColor="text1"/>
            </w:rPr>
          </w:rPrChange>
        </w:rPr>
        <w:t xml:space="preserve"> </w:t>
      </w:r>
      <w:r w:rsidR="00AD0526" w:rsidRPr="002951D1">
        <w:rPr>
          <w:rFonts w:ascii="Arial" w:hAnsi="Arial" w:cs="Arial"/>
          <w:color w:val="000000" w:themeColor="text1"/>
          <w:rPrChange w:id="835" w:author="Xiaoxian Zhang" w:date="2020-02-16T12:55:00Z">
            <w:rPr>
              <w:rFonts w:ascii="Arial" w:hAnsi="Arial" w:cs="Arial"/>
              <w:color w:val="000000" w:themeColor="text1"/>
            </w:rPr>
          </w:rPrChange>
        </w:rPr>
        <w:t xml:space="preserve">simulated </w:t>
      </w:r>
      <w:r w:rsidR="007A3B6A" w:rsidRPr="002951D1">
        <w:rPr>
          <w:rFonts w:ascii="Arial" w:hAnsi="Arial" w:cs="Arial"/>
          <w:color w:val="000000" w:themeColor="text1"/>
          <w:rPrChange w:id="836" w:author="Xiaoxian Zhang" w:date="2020-02-16T12:55:00Z">
            <w:rPr>
              <w:rFonts w:ascii="Arial" w:hAnsi="Arial" w:cs="Arial"/>
              <w:color w:val="000000" w:themeColor="text1"/>
            </w:rPr>
          </w:rPrChange>
        </w:rPr>
        <w:t xml:space="preserve">at </w:t>
      </w:r>
      <w:r w:rsidR="00990485" w:rsidRPr="002951D1">
        <w:rPr>
          <w:rFonts w:ascii="Arial" w:hAnsi="Arial" w:cs="Arial"/>
          <w:color w:val="000000" w:themeColor="text1"/>
          <w:rPrChange w:id="837" w:author="Xiaoxian Zhang" w:date="2020-02-16T12:55:00Z">
            <w:rPr>
              <w:rFonts w:ascii="Arial" w:hAnsi="Arial" w:cs="Arial"/>
              <w:color w:val="000000" w:themeColor="text1"/>
            </w:rPr>
          </w:rPrChange>
        </w:rPr>
        <w:t>micrometre</w:t>
      </w:r>
      <w:r w:rsidR="007A3B6A" w:rsidRPr="002951D1">
        <w:rPr>
          <w:rFonts w:ascii="Arial" w:hAnsi="Arial" w:cs="Arial"/>
          <w:color w:val="000000" w:themeColor="text1"/>
          <w:rPrChange w:id="838" w:author="Xiaoxian Zhang" w:date="2020-02-16T12:55:00Z">
            <w:rPr>
              <w:rFonts w:ascii="Arial" w:hAnsi="Arial" w:cs="Arial"/>
              <w:color w:val="000000" w:themeColor="text1"/>
            </w:rPr>
          </w:rPrChange>
        </w:rPr>
        <w:t xml:space="preserve"> scale </w:t>
      </w:r>
      <w:r w:rsidR="006D7273" w:rsidRPr="002951D1">
        <w:rPr>
          <w:rFonts w:ascii="Arial" w:hAnsi="Arial" w:cs="Arial"/>
          <w:color w:val="000000" w:themeColor="text1"/>
          <w:rPrChange w:id="839" w:author="Xiaoxian Zhang" w:date="2020-02-16T12:55:00Z">
            <w:rPr>
              <w:rFonts w:ascii="Arial" w:hAnsi="Arial" w:cs="Arial"/>
              <w:color w:val="000000" w:themeColor="text1"/>
            </w:rPr>
          </w:rPrChange>
        </w:rPr>
        <w:t>was</w:t>
      </w:r>
      <w:r w:rsidR="00E61B11" w:rsidRPr="002951D1">
        <w:rPr>
          <w:rFonts w:ascii="Arial" w:hAnsi="Arial" w:cs="Arial"/>
          <w:color w:val="000000" w:themeColor="text1"/>
          <w:rPrChange w:id="840" w:author="Xiaoxian Zhang" w:date="2020-02-16T12:55:00Z">
            <w:rPr>
              <w:rFonts w:ascii="Arial" w:hAnsi="Arial" w:cs="Arial"/>
              <w:color w:val="000000" w:themeColor="text1"/>
            </w:rPr>
          </w:rPrChange>
        </w:rPr>
        <w:t xml:space="preserve"> </w:t>
      </w:r>
      <w:r w:rsidR="00B7458D" w:rsidRPr="002951D1">
        <w:rPr>
          <w:rFonts w:ascii="Arial" w:hAnsi="Arial" w:cs="Arial"/>
          <w:color w:val="000000" w:themeColor="text1"/>
          <w:rPrChange w:id="841" w:author="Xiaoxian Zhang" w:date="2020-02-16T12:55:00Z">
            <w:rPr>
              <w:rFonts w:ascii="Arial" w:hAnsi="Arial" w:cs="Arial"/>
              <w:color w:val="000000" w:themeColor="text1"/>
            </w:rPr>
          </w:rPrChange>
        </w:rPr>
        <w:t>used to calculate</w:t>
      </w:r>
      <w:r w:rsidR="00AD0526" w:rsidRPr="002951D1">
        <w:rPr>
          <w:rFonts w:ascii="Arial" w:hAnsi="Arial" w:cs="Arial"/>
          <w:color w:val="000000" w:themeColor="text1"/>
          <w:rPrChange w:id="842" w:author="Xiaoxian Zhang" w:date="2020-02-16T12:55:00Z">
            <w:rPr>
              <w:rFonts w:ascii="Arial" w:hAnsi="Arial" w:cs="Arial"/>
              <w:color w:val="000000" w:themeColor="text1"/>
            </w:rPr>
          </w:rPrChange>
        </w:rPr>
        <w:t xml:space="preserve"> the hydraulic resistance caused by each </w:t>
      </w:r>
      <w:r w:rsidR="007A3786" w:rsidRPr="002951D1">
        <w:rPr>
          <w:rFonts w:ascii="Arial" w:hAnsi="Arial" w:cs="Arial"/>
          <w:color w:val="000000" w:themeColor="text1"/>
          <w:rPrChange w:id="843" w:author="Xiaoxian Zhang" w:date="2020-02-16T12:55:00Z">
            <w:rPr>
              <w:rFonts w:ascii="Arial" w:hAnsi="Arial" w:cs="Arial"/>
              <w:color w:val="000000" w:themeColor="text1"/>
            </w:rPr>
          </w:rPrChange>
        </w:rPr>
        <w:t xml:space="preserve">lumen and perforation plate in individual </w:t>
      </w:r>
      <w:r w:rsidR="00324248" w:rsidRPr="002951D1">
        <w:rPr>
          <w:rFonts w:ascii="Arial" w:hAnsi="Arial" w:cs="Arial"/>
          <w:color w:val="000000" w:themeColor="text1"/>
          <w:rPrChange w:id="844" w:author="Xiaoxian Zhang" w:date="2020-02-16T12:55:00Z">
            <w:rPr>
              <w:rFonts w:ascii="Arial" w:hAnsi="Arial" w:cs="Arial"/>
              <w:color w:val="000000" w:themeColor="text1"/>
            </w:rPr>
          </w:rPrChange>
        </w:rPr>
        <w:t>vessel</w:t>
      </w:r>
      <w:r w:rsidR="00A70D23" w:rsidRPr="002951D1">
        <w:rPr>
          <w:rFonts w:ascii="Arial" w:hAnsi="Arial" w:cs="Arial"/>
          <w:color w:val="000000" w:themeColor="text1"/>
          <w:rPrChange w:id="845" w:author="Xiaoxian Zhang" w:date="2020-02-16T12:55:00Z">
            <w:rPr>
              <w:rFonts w:ascii="Arial" w:hAnsi="Arial" w:cs="Arial"/>
              <w:color w:val="000000" w:themeColor="text1"/>
            </w:rPr>
          </w:rPrChange>
        </w:rPr>
        <w:t>s</w:t>
      </w:r>
      <w:r w:rsidR="00431726" w:rsidRPr="002951D1">
        <w:rPr>
          <w:rFonts w:ascii="Arial" w:hAnsi="Arial" w:cs="Arial"/>
          <w:color w:val="000000" w:themeColor="text1"/>
          <w:rPrChange w:id="846" w:author="Xiaoxian Zhang" w:date="2020-02-16T12:55:00Z">
            <w:rPr>
              <w:rFonts w:ascii="Arial" w:hAnsi="Arial" w:cs="Arial"/>
              <w:color w:val="000000" w:themeColor="text1"/>
            </w:rPr>
          </w:rPrChange>
        </w:rPr>
        <w:t>.</w:t>
      </w:r>
      <w:r w:rsidR="00AD0526" w:rsidRPr="002951D1">
        <w:rPr>
          <w:rFonts w:ascii="Arial" w:hAnsi="Arial" w:cs="Arial"/>
          <w:color w:val="000000" w:themeColor="text1"/>
          <w:rPrChange w:id="847" w:author="Xiaoxian Zhang" w:date="2020-02-16T12:55:00Z">
            <w:rPr>
              <w:rFonts w:ascii="Arial" w:hAnsi="Arial" w:cs="Arial"/>
              <w:color w:val="000000" w:themeColor="text1"/>
            </w:rPr>
          </w:rPrChange>
        </w:rPr>
        <w:t xml:space="preserve"> </w:t>
      </w:r>
      <w:r w:rsidR="00431726" w:rsidRPr="002951D1">
        <w:rPr>
          <w:rFonts w:ascii="Arial" w:hAnsi="Arial" w:cs="Arial"/>
          <w:color w:val="000000" w:themeColor="text1"/>
          <w:rPrChange w:id="848" w:author="Xiaoxian Zhang" w:date="2020-02-16T12:55:00Z">
            <w:rPr>
              <w:rFonts w:ascii="Arial" w:hAnsi="Arial" w:cs="Arial"/>
              <w:color w:val="000000" w:themeColor="text1"/>
            </w:rPr>
          </w:rPrChange>
        </w:rPr>
        <w:t>We also calculated the hydraulic conductance of the</w:t>
      </w:r>
      <w:r w:rsidR="00355623" w:rsidRPr="002951D1">
        <w:rPr>
          <w:rFonts w:ascii="Arial" w:hAnsi="Arial" w:cs="Arial"/>
          <w:color w:val="000000" w:themeColor="text1"/>
          <w:rPrChange w:id="849" w:author="Xiaoxian Zhang" w:date="2020-02-16T12:55:00Z">
            <w:rPr>
              <w:rFonts w:ascii="Arial" w:hAnsi="Arial" w:cs="Arial"/>
              <w:color w:val="000000" w:themeColor="text1"/>
            </w:rPr>
          </w:rPrChange>
        </w:rPr>
        <w:t xml:space="preserve"> vessel</w:t>
      </w:r>
      <w:r w:rsidR="00324248" w:rsidRPr="002951D1">
        <w:rPr>
          <w:rFonts w:ascii="Arial" w:hAnsi="Arial" w:cs="Arial"/>
          <w:color w:val="000000" w:themeColor="text1"/>
          <w:rPrChange w:id="850" w:author="Xiaoxian Zhang" w:date="2020-02-16T12:55:00Z">
            <w:rPr>
              <w:rFonts w:ascii="Arial" w:hAnsi="Arial" w:cs="Arial"/>
              <w:color w:val="000000" w:themeColor="text1"/>
            </w:rPr>
          </w:rPrChange>
        </w:rPr>
        <w:t xml:space="preserve"> network</w:t>
      </w:r>
      <w:r w:rsidR="00A02377" w:rsidRPr="002951D1">
        <w:rPr>
          <w:rFonts w:ascii="Arial" w:hAnsi="Arial" w:cs="Arial"/>
          <w:color w:val="000000" w:themeColor="text1"/>
          <w:rPrChange w:id="851" w:author="Xiaoxian Zhang" w:date="2020-02-16T12:55:00Z">
            <w:rPr>
              <w:rFonts w:ascii="Arial" w:hAnsi="Arial" w:cs="Arial"/>
              <w:color w:val="000000" w:themeColor="text1"/>
            </w:rPr>
          </w:rPrChange>
        </w:rPr>
        <w:t>s</w:t>
      </w:r>
      <w:r w:rsidR="00324248" w:rsidRPr="002951D1">
        <w:rPr>
          <w:rFonts w:ascii="Arial" w:hAnsi="Arial" w:cs="Arial"/>
          <w:color w:val="000000" w:themeColor="text1"/>
          <w:rPrChange w:id="852" w:author="Xiaoxian Zhang" w:date="2020-02-16T12:55:00Z">
            <w:rPr>
              <w:rFonts w:ascii="Arial" w:hAnsi="Arial" w:cs="Arial"/>
              <w:color w:val="000000" w:themeColor="text1"/>
            </w:rPr>
          </w:rPrChange>
        </w:rPr>
        <w:t xml:space="preserve"> </w:t>
      </w:r>
      <w:r w:rsidR="00324248" w:rsidRPr="002951D1">
        <w:rPr>
          <w:rFonts w:ascii="Arial" w:hAnsi="Arial" w:cs="Arial"/>
          <w:color w:val="000000" w:themeColor="text1"/>
          <w:rPrChange w:id="853" w:author="Xiaoxian Zhang" w:date="2020-02-16T12:55:00Z">
            <w:rPr>
              <w:rFonts w:ascii="Arial" w:hAnsi="Arial" w:cs="Arial"/>
              <w:color w:val="000000" w:themeColor="text1"/>
            </w:rPr>
          </w:rPrChange>
        </w:rPr>
        <w:lastRenderedPageBreak/>
        <w:t>from</w:t>
      </w:r>
      <w:r w:rsidR="00355623" w:rsidRPr="002951D1">
        <w:rPr>
          <w:rFonts w:ascii="Arial" w:hAnsi="Arial" w:cs="Arial"/>
          <w:color w:val="000000" w:themeColor="text1"/>
          <w:rPrChange w:id="854" w:author="Xiaoxian Zhang" w:date="2020-02-16T12:55:00Z">
            <w:rPr>
              <w:rFonts w:ascii="Arial" w:hAnsi="Arial" w:cs="Arial"/>
              <w:color w:val="000000" w:themeColor="text1"/>
            </w:rPr>
          </w:rPrChange>
        </w:rPr>
        <w:t xml:space="preserve"> the simulated </w:t>
      </w:r>
      <w:r w:rsidR="00431726" w:rsidRPr="002951D1">
        <w:rPr>
          <w:rFonts w:ascii="Arial" w:hAnsi="Arial" w:cs="Arial"/>
          <w:color w:val="000000" w:themeColor="text1"/>
          <w:rPrChange w:id="855" w:author="Xiaoxian Zhang" w:date="2020-02-16T12:55:00Z">
            <w:rPr>
              <w:rFonts w:ascii="Arial" w:hAnsi="Arial" w:cs="Arial"/>
              <w:color w:val="000000" w:themeColor="text1"/>
            </w:rPr>
          </w:rPrChange>
        </w:rPr>
        <w:t xml:space="preserve">water velocity and pressure </w:t>
      </w:r>
      <w:r w:rsidR="00355623" w:rsidRPr="002951D1">
        <w:rPr>
          <w:rFonts w:ascii="Arial" w:hAnsi="Arial" w:cs="Arial"/>
          <w:color w:val="000000" w:themeColor="text1"/>
          <w:rPrChange w:id="856" w:author="Xiaoxian Zhang" w:date="2020-02-16T12:55:00Z">
            <w:rPr>
              <w:rFonts w:ascii="Arial" w:hAnsi="Arial" w:cs="Arial"/>
              <w:color w:val="000000" w:themeColor="text1"/>
            </w:rPr>
          </w:rPrChange>
        </w:rPr>
        <w:t>and compared it with that</w:t>
      </w:r>
      <w:r w:rsidR="00431726" w:rsidRPr="002951D1">
        <w:rPr>
          <w:rFonts w:ascii="Arial" w:hAnsi="Arial" w:cs="Arial"/>
          <w:color w:val="000000" w:themeColor="text1"/>
          <w:rPrChange w:id="857" w:author="Xiaoxian Zhang" w:date="2020-02-16T12:55:00Z">
            <w:rPr>
              <w:rFonts w:ascii="Arial" w:hAnsi="Arial" w:cs="Arial"/>
              <w:color w:val="000000" w:themeColor="text1"/>
            </w:rPr>
          </w:rPrChange>
        </w:rPr>
        <w:t xml:space="preserve"> estimated by the HP equation </w:t>
      </w:r>
      <w:r w:rsidR="00355623" w:rsidRPr="002951D1">
        <w:rPr>
          <w:rFonts w:ascii="Arial" w:hAnsi="Arial" w:cs="Arial"/>
          <w:color w:val="000000" w:themeColor="text1"/>
          <w:rPrChange w:id="858" w:author="Xiaoxian Zhang" w:date="2020-02-16T12:55:00Z">
            <w:rPr>
              <w:rFonts w:ascii="Arial" w:hAnsi="Arial" w:cs="Arial"/>
              <w:color w:val="000000" w:themeColor="text1"/>
            </w:rPr>
          </w:rPrChange>
        </w:rPr>
        <w:t xml:space="preserve">as </w:t>
      </w:r>
      <w:r w:rsidR="00431726" w:rsidRPr="002951D1">
        <w:rPr>
          <w:rFonts w:ascii="Arial" w:hAnsi="Arial" w:cs="Arial"/>
          <w:color w:val="000000" w:themeColor="text1"/>
          <w:rPrChange w:id="859" w:author="Xiaoxian Zhang" w:date="2020-02-16T12:55:00Z">
            <w:rPr>
              <w:rFonts w:ascii="Arial" w:hAnsi="Arial" w:cs="Arial"/>
              <w:color w:val="000000" w:themeColor="text1"/>
            </w:rPr>
          </w:rPrChange>
        </w:rPr>
        <w:t xml:space="preserve">commonly used in the literature </w:t>
      </w:r>
      <w:r w:rsidR="00355623" w:rsidRPr="002951D1">
        <w:rPr>
          <w:rFonts w:ascii="Arial" w:hAnsi="Arial" w:cs="Arial"/>
          <w:color w:val="000000" w:themeColor="text1"/>
          <w:rPrChange w:id="860" w:author="Xiaoxian Zhang" w:date="2020-02-16T12:55:00Z">
            <w:rPr>
              <w:rFonts w:ascii="Arial" w:hAnsi="Arial" w:cs="Arial"/>
              <w:color w:val="000000" w:themeColor="text1"/>
            </w:rPr>
          </w:rPrChange>
        </w:rPr>
        <w:t>by approximating</w:t>
      </w:r>
      <w:r w:rsidR="00431726" w:rsidRPr="002951D1">
        <w:rPr>
          <w:rFonts w:ascii="Arial" w:hAnsi="Arial" w:cs="Arial"/>
          <w:color w:val="000000" w:themeColor="text1"/>
          <w:rPrChange w:id="861" w:author="Xiaoxian Zhang" w:date="2020-02-16T12:55:00Z">
            <w:rPr>
              <w:rFonts w:ascii="Arial" w:hAnsi="Arial" w:cs="Arial"/>
              <w:color w:val="000000" w:themeColor="text1"/>
            </w:rPr>
          </w:rPrChange>
        </w:rPr>
        <w:t xml:space="preserve"> the vessels as isolated straight tubes.   </w:t>
      </w:r>
    </w:p>
    <w:p w14:paraId="009F7664" w14:textId="2BDF5DF6" w:rsidR="000D7A8D" w:rsidRPr="002951D1" w:rsidRDefault="006D08BF">
      <w:pPr>
        <w:spacing w:after="0" w:line="480" w:lineRule="auto"/>
        <w:rPr>
          <w:rFonts w:ascii="Arial" w:hAnsi="Arial" w:cs="Arial"/>
          <w:b/>
          <w:color w:val="000000" w:themeColor="text1"/>
          <w:rPrChange w:id="862" w:author="Xiaoxian Zhang" w:date="2020-02-16T12:55:00Z">
            <w:rPr>
              <w:rFonts w:ascii="Arial" w:hAnsi="Arial" w:cs="Arial"/>
              <w:b/>
              <w:color w:val="000000" w:themeColor="text1"/>
            </w:rPr>
          </w:rPrChange>
        </w:rPr>
      </w:pPr>
      <w:r w:rsidRPr="002951D1">
        <w:rPr>
          <w:rFonts w:ascii="Arial" w:hAnsi="Arial" w:cs="Arial"/>
          <w:b/>
          <w:color w:val="000000" w:themeColor="text1"/>
          <w:rPrChange w:id="863" w:author="Xiaoxian Zhang" w:date="2020-02-16T12:55:00Z">
            <w:rPr>
              <w:rFonts w:ascii="Arial" w:hAnsi="Arial" w:cs="Arial"/>
              <w:b/>
              <w:color w:val="000000" w:themeColor="text1"/>
            </w:rPr>
          </w:rPrChange>
        </w:rPr>
        <w:t>M</w:t>
      </w:r>
      <w:r w:rsidR="00035B8F" w:rsidRPr="002951D1">
        <w:rPr>
          <w:rFonts w:ascii="Arial" w:hAnsi="Arial" w:cs="Arial"/>
          <w:b/>
          <w:color w:val="000000" w:themeColor="text1"/>
          <w:rPrChange w:id="864" w:author="Xiaoxian Zhang" w:date="2020-02-16T12:55:00Z">
            <w:rPr>
              <w:rFonts w:ascii="Arial" w:hAnsi="Arial" w:cs="Arial"/>
              <w:b/>
              <w:color w:val="000000" w:themeColor="text1"/>
            </w:rPr>
          </w:rPrChange>
        </w:rPr>
        <w:t xml:space="preserve">ATERIALS AND METHODS </w:t>
      </w:r>
      <w:r w:rsidRPr="002951D1">
        <w:rPr>
          <w:rFonts w:ascii="Arial" w:hAnsi="Arial" w:cs="Arial"/>
          <w:b/>
          <w:color w:val="000000" w:themeColor="text1"/>
          <w:rPrChange w:id="865" w:author="Xiaoxian Zhang" w:date="2020-02-16T12:55:00Z">
            <w:rPr>
              <w:rFonts w:ascii="Arial" w:hAnsi="Arial" w:cs="Arial"/>
              <w:b/>
              <w:color w:val="000000" w:themeColor="text1"/>
            </w:rPr>
          </w:rPrChange>
        </w:rPr>
        <w:t xml:space="preserve"> </w:t>
      </w:r>
    </w:p>
    <w:p w14:paraId="132BF187" w14:textId="77777777" w:rsidR="000179B5" w:rsidRPr="002951D1" w:rsidRDefault="000179B5" w:rsidP="00271965">
      <w:pPr>
        <w:spacing w:after="0" w:line="480" w:lineRule="auto"/>
        <w:rPr>
          <w:rFonts w:ascii="Arial" w:hAnsi="Arial" w:cs="Arial"/>
          <w:b/>
          <w:color w:val="000000" w:themeColor="text1"/>
          <w:rPrChange w:id="866" w:author="Xiaoxian Zhang" w:date="2020-02-16T12:55:00Z">
            <w:rPr>
              <w:rFonts w:ascii="Arial" w:hAnsi="Arial" w:cs="Arial"/>
              <w:b/>
              <w:color w:val="000000" w:themeColor="text1"/>
            </w:rPr>
          </w:rPrChange>
        </w:rPr>
      </w:pPr>
      <w:r w:rsidRPr="002951D1">
        <w:rPr>
          <w:rFonts w:ascii="Arial" w:hAnsi="Arial" w:cs="Arial"/>
          <w:b/>
          <w:color w:val="000000" w:themeColor="text1"/>
          <w:rPrChange w:id="867" w:author="Xiaoxian Zhang" w:date="2020-02-16T12:55:00Z">
            <w:rPr>
              <w:rFonts w:ascii="Arial" w:hAnsi="Arial" w:cs="Arial"/>
              <w:b/>
              <w:color w:val="000000" w:themeColor="text1"/>
            </w:rPr>
          </w:rPrChange>
        </w:rPr>
        <w:t xml:space="preserve">Acquisition of </w:t>
      </w:r>
      <w:r w:rsidR="00566887" w:rsidRPr="002951D1">
        <w:rPr>
          <w:rFonts w:ascii="Arial" w:hAnsi="Arial" w:cs="Arial"/>
          <w:b/>
          <w:color w:val="000000" w:themeColor="text1"/>
          <w:rPrChange w:id="868" w:author="Xiaoxian Zhang" w:date="2020-02-16T12:55:00Z">
            <w:rPr>
              <w:rFonts w:ascii="Arial" w:hAnsi="Arial" w:cs="Arial"/>
              <w:b/>
              <w:color w:val="000000" w:themeColor="text1"/>
            </w:rPr>
          </w:rPrChange>
        </w:rPr>
        <w:t xml:space="preserve">the </w:t>
      </w:r>
      <w:r w:rsidRPr="002951D1">
        <w:rPr>
          <w:rFonts w:ascii="Arial" w:hAnsi="Arial" w:cs="Arial"/>
          <w:b/>
          <w:color w:val="000000" w:themeColor="text1"/>
          <w:rPrChange w:id="869" w:author="Xiaoxian Zhang" w:date="2020-02-16T12:55:00Z">
            <w:rPr>
              <w:rFonts w:ascii="Arial" w:hAnsi="Arial" w:cs="Arial"/>
              <w:b/>
              <w:color w:val="000000" w:themeColor="text1"/>
            </w:rPr>
          </w:rPrChange>
        </w:rPr>
        <w:t>xylem vessel</w:t>
      </w:r>
      <w:r w:rsidR="00566887" w:rsidRPr="002951D1">
        <w:rPr>
          <w:rFonts w:ascii="Arial" w:hAnsi="Arial" w:cs="Arial"/>
          <w:b/>
          <w:color w:val="000000" w:themeColor="text1"/>
          <w:rPrChange w:id="870" w:author="Xiaoxian Zhang" w:date="2020-02-16T12:55:00Z">
            <w:rPr>
              <w:rFonts w:ascii="Arial" w:hAnsi="Arial" w:cs="Arial"/>
              <w:b/>
              <w:color w:val="000000" w:themeColor="text1"/>
            </w:rPr>
          </w:rPrChange>
        </w:rPr>
        <w:t>s</w:t>
      </w:r>
      <w:r w:rsidRPr="002951D1">
        <w:rPr>
          <w:rFonts w:ascii="Arial" w:hAnsi="Arial" w:cs="Arial"/>
          <w:b/>
          <w:color w:val="000000" w:themeColor="text1"/>
          <w:rPrChange w:id="871" w:author="Xiaoxian Zhang" w:date="2020-02-16T12:55:00Z">
            <w:rPr>
              <w:rFonts w:ascii="Arial" w:hAnsi="Arial" w:cs="Arial"/>
              <w:b/>
              <w:color w:val="000000" w:themeColor="text1"/>
            </w:rPr>
          </w:rPrChange>
        </w:rPr>
        <w:t xml:space="preserve"> </w:t>
      </w:r>
    </w:p>
    <w:p w14:paraId="17DD7C45" w14:textId="618CE4B9" w:rsidR="00177600" w:rsidRPr="002951D1" w:rsidRDefault="000760C3" w:rsidP="00271965">
      <w:pPr>
        <w:spacing w:after="0" w:line="480" w:lineRule="auto"/>
        <w:ind w:firstLine="426"/>
        <w:rPr>
          <w:rFonts w:ascii="Arial" w:hAnsi="Arial" w:cs="Arial"/>
          <w:color w:val="000000" w:themeColor="text1"/>
          <w:rPrChange w:id="872" w:author="Xiaoxian Zhang" w:date="2020-02-16T12:55:00Z">
            <w:rPr>
              <w:rFonts w:ascii="Arial" w:hAnsi="Arial" w:cs="Arial"/>
              <w:color w:val="000000" w:themeColor="text1"/>
            </w:rPr>
          </w:rPrChange>
        </w:rPr>
      </w:pPr>
      <w:r w:rsidRPr="002951D1">
        <w:rPr>
          <w:rFonts w:ascii="Arial" w:hAnsi="Arial" w:cs="Arial"/>
          <w:color w:val="000000" w:themeColor="text1"/>
          <w:rPrChange w:id="873" w:author="Xiaoxian Zhang" w:date="2020-02-16T12:55:00Z">
            <w:rPr>
              <w:rFonts w:ascii="Arial" w:hAnsi="Arial" w:cs="Arial"/>
              <w:color w:val="000000" w:themeColor="text1"/>
            </w:rPr>
          </w:rPrChange>
        </w:rPr>
        <w:t xml:space="preserve">We used </w:t>
      </w:r>
      <w:r w:rsidR="00324E41" w:rsidRPr="002951D1">
        <w:rPr>
          <w:rFonts w:ascii="Arial" w:hAnsi="Arial" w:cs="Arial"/>
          <w:color w:val="000000" w:themeColor="text1"/>
          <w:rPrChange w:id="874" w:author="Xiaoxian Zhang" w:date="2020-02-16T12:55:00Z">
            <w:rPr>
              <w:rFonts w:ascii="Arial" w:hAnsi="Arial" w:cs="Arial"/>
              <w:color w:val="000000" w:themeColor="text1"/>
            </w:rPr>
          </w:rPrChange>
        </w:rPr>
        <w:t xml:space="preserve">two </w:t>
      </w:r>
      <w:r w:rsidR="006D08BF" w:rsidRPr="002951D1">
        <w:rPr>
          <w:rFonts w:ascii="Arial" w:hAnsi="Arial" w:cs="Arial"/>
          <w:color w:val="000000" w:themeColor="text1"/>
          <w:rPrChange w:id="875" w:author="Xiaoxian Zhang" w:date="2020-02-16T12:55:00Z">
            <w:rPr>
              <w:rFonts w:ascii="Arial" w:hAnsi="Arial" w:cs="Arial"/>
              <w:color w:val="000000" w:themeColor="text1"/>
            </w:rPr>
          </w:rPrChange>
        </w:rPr>
        <w:t>cotton</w:t>
      </w:r>
      <w:r w:rsidR="00324E41" w:rsidRPr="002951D1">
        <w:rPr>
          <w:rFonts w:ascii="Arial" w:hAnsi="Arial" w:cs="Arial"/>
          <w:color w:val="000000" w:themeColor="text1"/>
          <w:rPrChange w:id="876" w:author="Xiaoxian Zhang" w:date="2020-02-16T12:55:00Z">
            <w:rPr>
              <w:rFonts w:ascii="Arial" w:hAnsi="Arial" w:cs="Arial"/>
              <w:color w:val="000000" w:themeColor="text1"/>
            </w:rPr>
          </w:rPrChange>
        </w:rPr>
        <w:t xml:space="preserve"> cultivars</w:t>
      </w:r>
      <w:r w:rsidR="006D08BF" w:rsidRPr="002951D1">
        <w:rPr>
          <w:rFonts w:ascii="Arial" w:hAnsi="Arial" w:cs="Arial"/>
          <w:color w:val="000000" w:themeColor="text1"/>
          <w:rPrChange w:id="877" w:author="Xiaoxian Zhang" w:date="2020-02-16T12:55:00Z">
            <w:rPr>
              <w:rFonts w:ascii="Arial" w:hAnsi="Arial" w:cs="Arial"/>
              <w:color w:val="000000" w:themeColor="text1"/>
            </w:rPr>
          </w:rPrChange>
        </w:rPr>
        <w:t xml:space="preserve"> (</w:t>
      </w:r>
      <w:r w:rsidR="006D08BF" w:rsidRPr="002951D1">
        <w:rPr>
          <w:rFonts w:ascii="Arial" w:hAnsi="Arial" w:cs="Arial"/>
          <w:i/>
          <w:color w:val="000000" w:themeColor="text1"/>
          <w:rPrChange w:id="878" w:author="Xiaoxian Zhang" w:date="2020-02-16T12:55:00Z">
            <w:rPr>
              <w:rFonts w:ascii="Arial" w:hAnsi="Arial" w:cs="Arial"/>
              <w:i/>
              <w:color w:val="000000" w:themeColor="text1"/>
            </w:rPr>
          </w:rPrChange>
        </w:rPr>
        <w:t>Gossypium hirsutum</w:t>
      </w:r>
      <w:r w:rsidRPr="002951D1">
        <w:rPr>
          <w:rFonts w:ascii="Arial" w:hAnsi="Arial" w:cs="Arial"/>
          <w:color w:val="000000" w:themeColor="text1"/>
          <w:rPrChange w:id="879" w:author="Xiaoxian Zhang" w:date="2020-02-16T12:55:00Z">
            <w:rPr>
              <w:rFonts w:ascii="Arial" w:hAnsi="Arial" w:cs="Arial"/>
              <w:color w:val="000000" w:themeColor="text1"/>
            </w:rPr>
          </w:rPrChange>
        </w:rPr>
        <w:t xml:space="preserve"> L.)</w:t>
      </w:r>
      <w:r w:rsidR="008D2890" w:rsidRPr="002951D1">
        <w:rPr>
          <w:rFonts w:ascii="Arial" w:hAnsi="Arial" w:cs="Arial"/>
          <w:color w:val="000000" w:themeColor="text1"/>
          <w:rPrChange w:id="880" w:author="Xiaoxian Zhang" w:date="2020-02-16T12:55:00Z">
            <w:rPr>
              <w:rFonts w:ascii="Arial" w:hAnsi="Arial" w:cs="Arial"/>
              <w:color w:val="000000" w:themeColor="text1"/>
            </w:rPr>
          </w:rPrChange>
        </w:rPr>
        <w:t xml:space="preserve"> </w:t>
      </w:r>
      <w:r w:rsidR="00324E41" w:rsidRPr="002951D1">
        <w:rPr>
          <w:rFonts w:ascii="Arial" w:hAnsi="Arial" w:cs="Arial"/>
          <w:color w:val="000000" w:themeColor="text1"/>
          <w:rPrChange w:id="881" w:author="Xiaoxian Zhang" w:date="2020-02-16T12:55:00Z">
            <w:rPr>
              <w:rFonts w:ascii="Arial" w:hAnsi="Arial" w:cs="Arial"/>
              <w:color w:val="000000" w:themeColor="text1"/>
            </w:rPr>
          </w:rPrChange>
        </w:rPr>
        <w:t xml:space="preserve">with one growing </w:t>
      </w:r>
      <w:r w:rsidR="009E7C66" w:rsidRPr="002951D1">
        <w:rPr>
          <w:rFonts w:ascii="Arial" w:hAnsi="Arial" w:cs="Arial"/>
          <w:color w:val="000000" w:themeColor="text1"/>
          <w:rPrChange w:id="882" w:author="Xiaoxian Zhang" w:date="2020-02-16T12:55:00Z">
            <w:rPr>
              <w:rFonts w:ascii="Arial" w:hAnsi="Arial" w:cs="Arial"/>
              <w:color w:val="000000" w:themeColor="text1"/>
            </w:rPr>
          </w:rPrChange>
        </w:rPr>
        <w:t xml:space="preserve">in </w:t>
      </w:r>
      <w:r w:rsidR="00F86119" w:rsidRPr="002951D1">
        <w:rPr>
          <w:rFonts w:ascii="Arial" w:hAnsi="Arial" w:cs="Arial"/>
          <w:color w:val="000000" w:themeColor="text1"/>
          <w:rPrChange w:id="883" w:author="Xiaoxian Zhang" w:date="2020-02-16T12:55:00Z">
            <w:rPr>
              <w:rFonts w:ascii="Arial" w:hAnsi="Arial" w:cs="Arial"/>
              <w:color w:val="000000" w:themeColor="text1"/>
            </w:rPr>
          </w:rPrChange>
        </w:rPr>
        <w:t>field and</w:t>
      </w:r>
      <w:r w:rsidR="008D2890" w:rsidRPr="002951D1">
        <w:rPr>
          <w:rFonts w:ascii="Arial" w:hAnsi="Arial" w:cs="Arial"/>
          <w:color w:val="000000" w:themeColor="text1"/>
          <w:rPrChange w:id="884" w:author="Xiaoxian Zhang" w:date="2020-02-16T12:55:00Z">
            <w:rPr>
              <w:rFonts w:ascii="Arial" w:hAnsi="Arial" w:cs="Arial"/>
              <w:color w:val="000000" w:themeColor="text1"/>
            </w:rPr>
          </w:rPrChange>
        </w:rPr>
        <w:t xml:space="preserve"> </w:t>
      </w:r>
      <w:r w:rsidR="00324E41" w:rsidRPr="002951D1">
        <w:rPr>
          <w:rFonts w:ascii="Arial" w:hAnsi="Arial" w:cs="Arial"/>
          <w:color w:val="000000" w:themeColor="text1"/>
          <w:rPrChange w:id="885" w:author="Xiaoxian Zhang" w:date="2020-02-16T12:55:00Z">
            <w:rPr>
              <w:rFonts w:ascii="Arial" w:hAnsi="Arial" w:cs="Arial"/>
              <w:color w:val="000000" w:themeColor="text1"/>
            </w:rPr>
          </w:rPrChange>
        </w:rPr>
        <w:t xml:space="preserve">one in a </w:t>
      </w:r>
      <w:r w:rsidR="008D2890" w:rsidRPr="002951D1">
        <w:rPr>
          <w:rFonts w:ascii="Arial" w:hAnsi="Arial" w:cs="Arial"/>
          <w:color w:val="000000" w:themeColor="text1"/>
          <w:rPrChange w:id="886" w:author="Xiaoxian Zhang" w:date="2020-02-16T12:55:00Z">
            <w:rPr>
              <w:rFonts w:ascii="Arial" w:hAnsi="Arial" w:cs="Arial"/>
              <w:color w:val="000000" w:themeColor="text1"/>
            </w:rPr>
          </w:rPrChange>
        </w:rPr>
        <w:t>phytotron</w:t>
      </w:r>
      <w:r w:rsidRPr="002951D1">
        <w:rPr>
          <w:rFonts w:ascii="Arial" w:hAnsi="Arial" w:cs="Arial"/>
          <w:color w:val="000000" w:themeColor="text1"/>
          <w:rPrChange w:id="887" w:author="Xiaoxian Zhang" w:date="2020-02-16T12:55:00Z">
            <w:rPr>
              <w:rFonts w:ascii="Arial" w:hAnsi="Arial" w:cs="Arial"/>
              <w:color w:val="000000" w:themeColor="text1"/>
            </w:rPr>
          </w:rPrChange>
        </w:rPr>
        <w:t>.</w:t>
      </w:r>
      <w:r w:rsidR="008D2890" w:rsidRPr="002951D1">
        <w:rPr>
          <w:rFonts w:ascii="Arial" w:hAnsi="Arial" w:cs="Arial"/>
          <w:color w:val="000000" w:themeColor="text1"/>
          <w:rPrChange w:id="888" w:author="Xiaoxian Zhang" w:date="2020-02-16T12:55:00Z">
            <w:rPr>
              <w:rFonts w:ascii="Arial" w:hAnsi="Arial" w:cs="Arial"/>
              <w:color w:val="000000" w:themeColor="text1"/>
            </w:rPr>
          </w:rPrChange>
        </w:rPr>
        <w:t xml:space="preserve"> </w:t>
      </w:r>
      <w:r w:rsidR="007C0C94" w:rsidRPr="002951D1">
        <w:rPr>
          <w:rFonts w:ascii="Arial" w:hAnsi="Arial" w:cs="Arial"/>
          <w:color w:val="000000" w:themeColor="text1"/>
          <w:rPrChange w:id="889" w:author="Xiaoxian Zhang" w:date="2020-02-16T12:55:00Z">
            <w:rPr>
              <w:rFonts w:ascii="Arial" w:hAnsi="Arial" w:cs="Arial"/>
              <w:color w:val="000000" w:themeColor="text1"/>
            </w:rPr>
          </w:rPrChange>
        </w:rPr>
        <w:t xml:space="preserve">Although the two cultivars are widely planted in northern China, there is a paucity of research on their xylem vessel anatomy. </w:t>
      </w:r>
      <w:r w:rsidR="00C34B20" w:rsidRPr="002951D1">
        <w:rPr>
          <w:rFonts w:ascii="Arial" w:hAnsi="Arial" w:cs="Arial"/>
          <w:color w:val="000000" w:themeColor="text1"/>
          <w:rPrChange w:id="890" w:author="Xiaoxian Zhang" w:date="2020-02-16T12:55:00Z">
            <w:rPr>
              <w:rFonts w:ascii="Arial" w:hAnsi="Arial" w:cs="Arial"/>
              <w:color w:val="000000" w:themeColor="text1"/>
            </w:rPr>
          </w:rPrChange>
        </w:rPr>
        <w:t xml:space="preserve">The </w:t>
      </w:r>
      <w:r w:rsidR="00CA6EF2" w:rsidRPr="002951D1">
        <w:rPr>
          <w:rFonts w:ascii="Arial" w:hAnsi="Arial" w:cs="Arial"/>
          <w:color w:val="000000" w:themeColor="text1"/>
          <w:rPrChange w:id="891" w:author="Xiaoxian Zhang" w:date="2020-02-16T12:55:00Z">
            <w:rPr>
              <w:rFonts w:ascii="Arial" w:hAnsi="Arial" w:cs="Arial"/>
              <w:color w:val="000000" w:themeColor="text1"/>
            </w:rPr>
          </w:rPrChange>
        </w:rPr>
        <w:t>cultivar</w:t>
      </w:r>
      <w:r w:rsidR="00C34B20" w:rsidRPr="002951D1">
        <w:rPr>
          <w:rFonts w:ascii="Arial" w:hAnsi="Arial" w:cs="Arial"/>
          <w:color w:val="000000" w:themeColor="text1"/>
          <w:rPrChange w:id="892" w:author="Xiaoxian Zhang" w:date="2020-02-16T12:55:00Z">
            <w:rPr>
              <w:rFonts w:ascii="Arial" w:hAnsi="Arial" w:cs="Arial"/>
              <w:color w:val="000000" w:themeColor="text1"/>
            </w:rPr>
          </w:rPrChange>
        </w:rPr>
        <w:t xml:space="preserve"> grown</w:t>
      </w:r>
      <w:r w:rsidR="000B5919" w:rsidRPr="002951D1">
        <w:rPr>
          <w:rFonts w:ascii="Arial" w:hAnsi="Arial" w:cs="Arial"/>
          <w:color w:val="000000" w:themeColor="text1"/>
          <w:rPrChange w:id="893" w:author="Xiaoxian Zhang" w:date="2020-02-16T12:55:00Z">
            <w:rPr>
              <w:rFonts w:ascii="Arial" w:hAnsi="Arial" w:cs="Arial"/>
              <w:color w:val="000000" w:themeColor="text1"/>
            </w:rPr>
          </w:rPrChange>
        </w:rPr>
        <w:t xml:space="preserve"> in the </w:t>
      </w:r>
      <w:r w:rsidR="001D1849" w:rsidRPr="002951D1">
        <w:rPr>
          <w:rFonts w:ascii="Arial" w:hAnsi="Arial" w:cs="Arial"/>
          <w:color w:val="000000" w:themeColor="text1"/>
          <w:rPrChange w:id="894" w:author="Xiaoxian Zhang" w:date="2020-02-16T12:55:00Z">
            <w:rPr>
              <w:rFonts w:ascii="Arial" w:hAnsi="Arial" w:cs="Arial"/>
              <w:color w:val="000000" w:themeColor="text1"/>
            </w:rPr>
          </w:rPrChange>
        </w:rPr>
        <w:t xml:space="preserve">field </w:t>
      </w:r>
      <w:r w:rsidR="00F86119" w:rsidRPr="002951D1">
        <w:rPr>
          <w:rFonts w:ascii="Arial" w:hAnsi="Arial" w:cs="Arial"/>
          <w:color w:val="000000" w:themeColor="text1"/>
          <w:rPrChange w:id="895" w:author="Xiaoxian Zhang" w:date="2020-02-16T12:55:00Z">
            <w:rPr>
              <w:rFonts w:ascii="Arial" w:hAnsi="Arial" w:cs="Arial"/>
              <w:color w:val="000000" w:themeColor="text1"/>
            </w:rPr>
          </w:rPrChange>
        </w:rPr>
        <w:t xml:space="preserve">was </w:t>
      </w:r>
      <w:r w:rsidR="00D12490" w:rsidRPr="002951D1">
        <w:rPr>
          <w:rFonts w:ascii="Arial" w:hAnsi="Arial" w:cs="Arial"/>
          <w:color w:val="000000" w:themeColor="text1"/>
          <w:rPrChange w:id="896" w:author="Xiaoxian Zhang" w:date="2020-02-16T12:55:00Z">
            <w:rPr>
              <w:rFonts w:ascii="Arial" w:hAnsi="Arial" w:cs="Arial"/>
              <w:color w:val="000000" w:themeColor="text1"/>
            </w:rPr>
          </w:rPrChange>
        </w:rPr>
        <w:t>a spring cultivar</w:t>
      </w:r>
      <w:r w:rsidR="00C34B20" w:rsidRPr="002951D1">
        <w:rPr>
          <w:rFonts w:ascii="Arial" w:hAnsi="Arial" w:cs="Arial"/>
          <w:color w:val="000000" w:themeColor="text1"/>
          <w:rPrChange w:id="897" w:author="Xiaoxian Zhang" w:date="2020-02-16T12:55:00Z">
            <w:rPr>
              <w:rFonts w:ascii="Arial" w:hAnsi="Arial" w:cs="Arial"/>
              <w:color w:val="000000" w:themeColor="text1"/>
            </w:rPr>
          </w:rPrChange>
        </w:rPr>
        <w:t xml:space="preserve"> -</w:t>
      </w:r>
      <w:r w:rsidR="00DE4C30" w:rsidRPr="002951D1">
        <w:rPr>
          <w:rFonts w:ascii="Arial" w:hAnsi="Arial" w:cs="Arial"/>
          <w:color w:val="000000" w:themeColor="text1"/>
          <w:rPrChange w:id="898" w:author="Xiaoxian Zhang" w:date="2020-02-16T12:55:00Z">
            <w:rPr>
              <w:rFonts w:ascii="Arial" w:hAnsi="Arial" w:cs="Arial"/>
              <w:color w:val="000000" w:themeColor="text1"/>
            </w:rPr>
          </w:rPrChange>
        </w:rPr>
        <w:t xml:space="preserve"> Ji863</w:t>
      </w:r>
      <w:r w:rsidR="00DD6742" w:rsidRPr="002951D1">
        <w:rPr>
          <w:rFonts w:ascii="Arial" w:hAnsi="Arial" w:cs="Arial"/>
          <w:color w:val="000000" w:themeColor="text1"/>
          <w:rPrChange w:id="899" w:author="Xiaoxian Zhang" w:date="2020-02-16T12:55:00Z">
            <w:rPr>
              <w:rFonts w:ascii="Arial" w:hAnsi="Arial" w:cs="Arial"/>
              <w:color w:val="000000" w:themeColor="text1"/>
            </w:rPr>
          </w:rPrChange>
        </w:rPr>
        <w:t xml:space="preserve"> and its </w:t>
      </w:r>
      <w:r w:rsidR="00DE4C30" w:rsidRPr="002951D1">
        <w:rPr>
          <w:rFonts w:ascii="Arial" w:hAnsi="Arial" w:cs="Arial"/>
          <w:color w:val="000000" w:themeColor="text1"/>
          <w:rPrChange w:id="900" w:author="Xiaoxian Zhang" w:date="2020-02-16T12:55:00Z">
            <w:rPr>
              <w:rFonts w:ascii="Arial" w:hAnsi="Arial" w:cs="Arial"/>
              <w:color w:val="000000" w:themeColor="text1"/>
            </w:rPr>
          </w:rPrChange>
        </w:rPr>
        <w:t>seed</w:t>
      </w:r>
      <w:r w:rsidR="00DD6742" w:rsidRPr="002951D1">
        <w:rPr>
          <w:rFonts w:ascii="Arial" w:hAnsi="Arial" w:cs="Arial"/>
          <w:color w:val="000000" w:themeColor="text1"/>
          <w:rPrChange w:id="901" w:author="Xiaoxian Zhang" w:date="2020-02-16T12:55:00Z">
            <w:rPr>
              <w:rFonts w:ascii="Arial" w:hAnsi="Arial" w:cs="Arial"/>
              <w:color w:val="000000" w:themeColor="text1"/>
            </w:rPr>
          </w:rPrChange>
        </w:rPr>
        <w:t>s</w:t>
      </w:r>
      <w:r w:rsidR="00AF4C81" w:rsidRPr="002951D1">
        <w:rPr>
          <w:rFonts w:ascii="Arial" w:hAnsi="Arial" w:cs="Arial"/>
          <w:color w:val="000000" w:themeColor="text1"/>
          <w:rPrChange w:id="902" w:author="Xiaoxian Zhang" w:date="2020-02-16T12:55:00Z">
            <w:rPr>
              <w:rFonts w:ascii="Arial" w:hAnsi="Arial" w:cs="Arial"/>
              <w:color w:val="000000" w:themeColor="text1"/>
            </w:rPr>
          </w:rPrChange>
        </w:rPr>
        <w:t xml:space="preserve"> </w:t>
      </w:r>
      <w:r w:rsidR="00DD6742" w:rsidRPr="002951D1">
        <w:rPr>
          <w:rFonts w:ascii="Arial" w:hAnsi="Arial" w:cs="Arial"/>
          <w:color w:val="000000" w:themeColor="text1"/>
          <w:rPrChange w:id="903" w:author="Xiaoxian Zhang" w:date="2020-02-16T12:55:00Z">
            <w:rPr>
              <w:rFonts w:ascii="Arial" w:hAnsi="Arial" w:cs="Arial"/>
              <w:color w:val="000000" w:themeColor="text1"/>
            </w:rPr>
          </w:rPrChange>
        </w:rPr>
        <w:t>were</w:t>
      </w:r>
      <w:r w:rsidR="001D1849" w:rsidRPr="002951D1">
        <w:rPr>
          <w:rFonts w:ascii="Arial" w:hAnsi="Arial" w:cs="Arial"/>
          <w:color w:val="000000" w:themeColor="text1"/>
          <w:rPrChange w:id="904" w:author="Xiaoxian Zhang" w:date="2020-02-16T12:55:00Z">
            <w:rPr>
              <w:rFonts w:ascii="Arial" w:hAnsi="Arial" w:cs="Arial"/>
              <w:color w:val="000000" w:themeColor="text1"/>
            </w:rPr>
          </w:rPrChange>
        </w:rPr>
        <w:t xml:space="preserve"> </w:t>
      </w:r>
      <w:r w:rsidR="00991D37" w:rsidRPr="002951D1">
        <w:rPr>
          <w:rFonts w:ascii="Arial" w:hAnsi="Arial" w:cs="Arial"/>
          <w:color w:val="000000" w:themeColor="text1"/>
          <w:rPrChange w:id="905" w:author="Xiaoxian Zhang" w:date="2020-02-16T12:55:00Z">
            <w:rPr>
              <w:rFonts w:ascii="Arial" w:hAnsi="Arial" w:cs="Arial"/>
              <w:color w:val="000000" w:themeColor="text1"/>
            </w:rPr>
          </w:rPrChange>
        </w:rPr>
        <w:t xml:space="preserve">sown </w:t>
      </w:r>
      <w:r w:rsidR="008D2890" w:rsidRPr="002951D1">
        <w:rPr>
          <w:rFonts w:ascii="Arial" w:hAnsi="Arial" w:cs="Arial"/>
          <w:color w:val="000000" w:themeColor="text1"/>
          <w:rPrChange w:id="906" w:author="Xiaoxian Zhang" w:date="2020-02-16T12:55:00Z">
            <w:rPr>
              <w:rFonts w:ascii="Arial" w:hAnsi="Arial" w:cs="Arial"/>
              <w:color w:val="000000" w:themeColor="text1"/>
            </w:rPr>
          </w:rPrChange>
        </w:rPr>
        <w:t xml:space="preserve">on </w:t>
      </w:r>
      <w:r w:rsidR="00F86119" w:rsidRPr="002951D1">
        <w:rPr>
          <w:rFonts w:ascii="Arial" w:hAnsi="Arial" w:cs="Arial"/>
          <w:color w:val="000000" w:themeColor="text1"/>
          <w:rPrChange w:id="907" w:author="Xiaoxian Zhang" w:date="2020-02-16T12:55:00Z">
            <w:rPr>
              <w:rFonts w:ascii="Arial" w:hAnsi="Arial" w:cs="Arial"/>
              <w:color w:val="000000" w:themeColor="text1"/>
            </w:rPr>
          </w:rPrChange>
        </w:rPr>
        <w:t>26 April 201</w:t>
      </w:r>
      <w:r w:rsidR="00AF4C81" w:rsidRPr="002951D1">
        <w:rPr>
          <w:rFonts w:ascii="Arial" w:hAnsi="Arial" w:cs="Arial"/>
          <w:color w:val="000000" w:themeColor="text1"/>
          <w:rPrChange w:id="908" w:author="Xiaoxian Zhang" w:date="2020-02-16T12:55:00Z">
            <w:rPr>
              <w:rFonts w:ascii="Arial" w:hAnsi="Arial" w:cs="Arial"/>
              <w:color w:val="000000" w:themeColor="text1"/>
            </w:rPr>
          </w:rPrChange>
        </w:rPr>
        <w:t>8. The plant</w:t>
      </w:r>
      <w:r w:rsidR="003E6D8B" w:rsidRPr="002951D1">
        <w:rPr>
          <w:rFonts w:ascii="Arial" w:hAnsi="Arial" w:cs="Arial"/>
          <w:color w:val="000000" w:themeColor="text1"/>
          <w:rPrChange w:id="909" w:author="Xiaoxian Zhang" w:date="2020-02-16T12:55:00Z">
            <w:rPr>
              <w:rFonts w:ascii="Arial" w:hAnsi="Arial" w:cs="Arial"/>
              <w:color w:val="000000" w:themeColor="text1"/>
            </w:rPr>
          </w:rPrChange>
        </w:rPr>
        <w:t>s</w:t>
      </w:r>
      <w:r w:rsidR="00AF4C81" w:rsidRPr="002951D1">
        <w:rPr>
          <w:rFonts w:ascii="Arial" w:hAnsi="Arial" w:cs="Arial"/>
          <w:color w:val="000000" w:themeColor="text1"/>
          <w:rPrChange w:id="910" w:author="Xiaoxian Zhang" w:date="2020-02-16T12:55:00Z">
            <w:rPr>
              <w:rFonts w:ascii="Arial" w:hAnsi="Arial" w:cs="Arial"/>
              <w:color w:val="000000" w:themeColor="text1"/>
            </w:rPr>
          </w:rPrChange>
        </w:rPr>
        <w:t xml:space="preserve"> w</w:t>
      </w:r>
      <w:r w:rsidR="003E6D8B" w:rsidRPr="002951D1">
        <w:rPr>
          <w:rFonts w:ascii="Arial" w:hAnsi="Arial" w:cs="Arial"/>
          <w:color w:val="000000" w:themeColor="text1"/>
          <w:rPrChange w:id="911" w:author="Xiaoxian Zhang" w:date="2020-02-16T12:55:00Z">
            <w:rPr>
              <w:rFonts w:ascii="Arial" w:hAnsi="Arial" w:cs="Arial"/>
              <w:color w:val="000000" w:themeColor="text1"/>
            </w:rPr>
          </w:rPrChange>
        </w:rPr>
        <w:t>ere</w:t>
      </w:r>
      <w:r w:rsidR="00AF4C81" w:rsidRPr="002951D1">
        <w:rPr>
          <w:rFonts w:ascii="Arial" w:hAnsi="Arial" w:cs="Arial"/>
          <w:color w:val="000000" w:themeColor="text1"/>
          <w:rPrChange w:id="912" w:author="Xiaoxian Zhang" w:date="2020-02-16T12:55:00Z">
            <w:rPr>
              <w:rFonts w:ascii="Arial" w:hAnsi="Arial" w:cs="Arial"/>
              <w:color w:val="000000" w:themeColor="text1"/>
            </w:rPr>
          </w:rPrChange>
        </w:rPr>
        <w:t xml:space="preserve"> irrigated with</w:t>
      </w:r>
      <w:r w:rsidR="00F86119" w:rsidRPr="002951D1">
        <w:rPr>
          <w:rFonts w:ascii="Arial" w:hAnsi="Arial" w:cs="Arial"/>
          <w:color w:val="000000" w:themeColor="text1"/>
          <w:rPrChange w:id="913" w:author="Xiaoxian Zhang" w:date="2020-02-16T12:55:00Z">
            <w:rPr>
              <w:rFonts w:ascii="Arial" w:hAnsi="Arial" w:cs="Arial"/>
              <w:color w:val="000000" w:themeColor="text1"/>
            </w:rPr>
          </w:rPrChange>
        </w:rPr>
        <w:t xml:space="preserve"> </w:t>
      </w:r>
      <w:r w:rsidR="008D2890" w:rsidRPr="002951D1">
        <w:rPr>
          <w:rFonts w:ascii="Arial" w:hAnsi="Arial" w:cs="Arial"/>
          <w:color w:val="000000" w:themeColor="text1"/>
          <w:rPrChange w:id="914" w:author="Xiaoxian Zhang" w:date="2020-02-16T12:55:00Z">
            <w:rPr>
              <w:rFonts w:ascii="Arial" w:hAnsi="Arial" w:cs="Arial"/>
              <w:color w:val="000000" w:themeColor="text1"/>
            </w:rPr>
          </w:rPrChange>
        </w:rPr>
        <w:t>saline water at concentration of 1g/L on 5 June</w:t>
      </w:r>
      <w:r w:rsidR="00787804" w:rsidRPr="002951D1">
        <w:rPr>
          <w:rFonts w:ascii="Arial" w:hAnsi="Arial" w:cs="Arial"/>
          <w:color w:val="000000" w:themeColor="text1"/>
          <w:rPrChange w:id="915" w:author="Xiaoxian Zhang" w:date="2020-02-16T12:55:00Z">
            <w:rPr>
              <w:rFonts w:ascii="Arial" w:hAnsi="Arial" w:cs="Arial"/>
              <w:color w:val="000000" w:themeColor="text1"/>
            </w:rPr>
          </w:rPrChange>
        </w:rPr>
        <w:t>;</w:t>
      </w:r>
      <w:r w:rsidR="00A22C1A" w:rsidRPr="002951D1">
        <w:rPr>
          <w:rFonts w:ascii="Arial" w:hAnsi="Arial" w:cs="Arial"/>
          <w:color w:val="000000" w:themeColor="text1"/>
          <w:rPrChange w:id="916" w:author="Xiaoxian Zhang" w:date="2020-02-16T12:55:00Z">
            <w:rPr>
              <w:rFonts w:ascii="Arial" w:hAnsi="Arial" w:cs="Arial"/>
              <w:color w:val="000000" w:themeColor="text1"/>
            </w:rPr>
          </w:rPrChange>
        </w:rPr>
        <w:t xml:space="preserve"> </w:t>
      </w:r>
      <w:r w:rsidR="00DE4C30" w:rsidRPr="002951D1">
        <w:rPr>
          <w:rFonts w:ascii="Arial" w:hAnsi="Arial" w:cs="Arial"/>
          <w:color w:val="000000" w:themeColor="text1"/>
          <w:rPrChange w:id="917" w:author="Xiaoxian Zhang" w:date="2020-02-16T12:55:00Z">
            <w:rPr>
              <w:rFonts w:ascii="Arial" w:hAnsi="Arial" w:cs="Arial"/>
              <w:color w:val="000000" w:themeColor="text1"/>
            </w:rPr>
          </w:rPrChange>
        </w:rPr>
        <w:t xml:space="preserve">ten days </w:t>
      </w:r>
      <w:r w:rsidR="00C34B20" w:rsidRPr="002951D1">
        <w:rPr>
          <w:rFonts w:ascii="Arial" w:hAnsi="Arial" w:cs="Arial"/>
          <w:color w:val="000000" w:themeColor="text1"/>
          <w:rPrChange w:id="918" w:author="Xiaoxian Zhang" w:date="2020-02-16T12:55:00Z">
            <w:rPr>
              <w:rFonts w:ascii="Arial" w:hAnsi="Arial" w:cs="Arial"/>
              <w:color w:val="000000" w:themeColor="text1"/>
            </w:rPr>
          </w:rPrChange>
        </w:rPr>
        <w:t xml:space="preserve">later the </w:t>
      </w:r>
      <w:r w:rsidR="008D2890" w:rsidRPr="002951D1">
        <w:rPr>
          <w:rFonts w:ascii="Arial" w:hAnsi="Arial" w:cs="Arial"/>
          <w:color w:val="000000" w:themeColor="text1"/>
          <w:rPrChange w:id="919" w:author="Xiaoxian Zhang" w:date="2020-02-16T12:55:00Z">
            <w:rPr>
              <w:rFonts w:ascii="Arial" w:hAnsi="Arial" w:cs="Arial"/>
              <w:color w:val="000000" w:themeColor="text1"/>
            </w:rPr>
          </w:rPrChange>
        </w:rPr>
        <w:t>plant</w:t>
      </w:r>
      <w:r w:rsidR="003E6D8B" w:rsidRPr="002951D1">
        <w:rPr>
          <w:rFonts w:ascii="Arial" w:hAnsi="Arial" w:cs="Arial"/>
          <w:color w:val="000000" w:themeColor="text1"/>
          <w:rPrChange w:id="920" w:author="Xiaoxian Zhang" w:date="2020-02-16T12:55:00Z">
            <w:rPr>
              <w:rFonts w:ascii="Arial" w:hAnsi="Arial" w:cs="Arial"/>
              <w:color w:val="000000" w:themeColor="text1"/>
            </w:rPr>
          </w:rPrChange>
        </w:rPr>
        <w:t>s</w:t>
      </w:r>
      <w:r w:rsidR="008D2890" w:rsidRPr="002951D1">
        <w:rPr>
          <w:rFonts w:ascii="Arial" w:hAnsi="Arial" w:cs="Arial"/>
          <w:color w:val="000000" w:themeColor="text1"/>
          <w:rPrChange w:id="921" w:author="Xiaoxian Zhang" w:date="2020-02-16T12:55:00Z">
            <w:rPr>
              <w:rFonts w:ascii="Arial" w:hAnsi="Arial" w:cs="Arial"/>
              <w:color w:val="000000" w:themeColor="text1"/>
            </w:rPr>
          </w:rPrChange>
        </w:rPr>
        <w:t xml:space="preserve"> w</w:t>
      </w:r>
      <w:r w:rsidR="003E6D8B" w:rsidRPr="002951D1">
        <w:rPr>
          <w:rFonts w:ascii="Arial" w:hAnsi="Arial" w:cs="Arial"/>
          <w:color w:val="000000" w:themeColor="text1"/>
          <w:rPrChange w:id="922" w:author="Xiaoxian Zhang" w:date="2020-02-16T12:55:00Z">
            <w:rPr>
              <w:rFonts w:ascii="Arial" w:hAnsi="Arial" w:cs="Arial"/>
              <w:color w:val="000000" w:themeColor="text1"/>
            </w:rPr>
          </w:rPrChange>
        </w:rPr>
        <w:t>ere</w:t>
      </w:r>
      <w:r w:rsidR="008D2890" w:rsidRPr="002951D1">
        <w:rPr>
          <w:rFonts w:ascii="Arial" w:hAnsi="Arial" w:cs="Arial"/>
          <w:color w:val="000000" w:themeColor="text1"/>
          <w:rPrChange w:id="923" w:author="Xiaoxian Zhang" w:date="2020-02-16T12:55:00Z">
            <w:rPr>
              <w:rFonts w:ascii="Arial" w:hAnsi="Arial" w:cs="Arial"/>
              <w:color w:val="000000" w:themeColor="text1"/>
            </w:rPr>
          </w:rPrChange>
        </w:rPr>
        <w:t xml:space="preserve"> sampled </w:t>
      </w:r>
      <w:r w:rsidR="006D08BF" w:rsidRPr="002951D1">
        <w:rPr>
          <w:rFonts w:ascii="Arial" w:hAnsi="Arial" w:cs="Arial"/>
          <w:color w:val="000000" w:themeColor="text1"/>
          <w:rPrChange w:id="924" w:author="Xiaoxian Zhang" w:date="2020-02-16T12:55:00Z">
            <w:rPr>
              <w:rFonts w:ascii="Arial" w:hAnsi="Arial" w:cs="Arial"/>
              <w:color w:val="000000" w:themeColor="text1"/>
            </w:rPr>
          </w:rPrChange>
        </w:rPr>
        <w:t>predawn</w:t>
      </w:r>
      <w:r w:rsidR="003521EB" w:rsidRPr="002951D1">
        <w:rPr>
          <w:rFonts w:ascii="Arial" w:hAnsi="Arial" w:cs="Arial"/>
          <w:color w:val="000000" w:themeColor="text1"/>
          <w:rPrChange w:id="925" w:author="Xiaoxian Zhang" w:date="2020-02-16T12:55:00Z">
            <w:rPr>
              <w:rFonts w:ascii="Arial" w:hAnsi="Arial" w:cs="Arial"/>
              <w:color w:val="000000" w:themeColor="text1"/>
            </w:rPr>
          </w:rPrChange>
        </w:rPr>
        <w:t xml:space="preserve"> </w:t>
      </w:r>
      <w:r w:rsidR="008D2890" w:rsidRPr="002951D1">
        <w:rPr>
          <w:rFonts w:ascii="Arial" w:hAnsi="Arial" w:cs="Arial"/>
          <w:color w:val="000000" w:themeColor="text1"/>
          <w:rPrChange w:id="926" w:author="Xiaoxian Zhang" w:date="2020-02-16T12:55:00Z">
            <w:rPr>
              <w:rFonts w:ascii="Arial" w:hAnsi="Arial" w:cs="Arial"/>
              <w:color w:val="000000" w:themeColor="text1"/>
            </w:rPr>
          </w:rPrChange>
        </w:rPr>
        <w:t xml:space="preserve">by cutting </w:t>
      </w:r>
      <w:r w:rsidR="003E6D8B" w:rsidRPr="002951D1">
        <w:rPr>
          <w:rFonts w:ascii="Arial" w:hAnsi="Arial" w:cs="Arial"/>
          <w:color w:val="000000" w:themeColor="text1"/>
          <w:rPrChange w:id="927" w:author="Xiaoxian Zhang" w:date="2020-02-16T12:55:00Z">
            <w:rPr>
              <w:rFonts w:ascii="Arial" w:hAnsi="Arial" w:cs="Arial"/>
              <w:color w:val="000000" w:themeColor="text1"/>
            </w:rPr>
          </w:rPrChange>
        </w:rPr>
        <w:t>their</w:t>
      </w:r>
      <w:r w:rsidR="00F86119" w:rsidRPr="002951D1">
        <w:rPr>
          <w:rFonts w:ascii="Arial" w:hAnsi="Arial" w:cs="Arial"/>
          <w:color w:val="000000" w:themeColor="text1"/>
          <w:rPrChange w:id="928" w:author="Xiaoxian Zhang" w:date="2020-02-16T12:55:00Z">
            <w:rPr>
              <w:rFonts w:ascii="Arial" w:hAnsi="Arial" w:cs="Arial"/>
              <w:color w:val="000000" w:themeColor="text1"/>
            </w:rPr>
          </w:rPrChange>
        </w:rPr>
        <w:t xml:space="preserve"> </w:t>
      </w:r>
      <w:r w:rsidR="006D08BF" w:rsidRPr="002951D1">
        <w:rPr>
          <w:rFonts w:ascii="Arial" w:hAnsi="Arial" w:cs="Arial"/>
          <w:color w:val="000000" w:themeColor="text1"/>
          <w:rPrChange w:id="929" w:author="Xiaoxian Zhang" w:date="2020-02-16T12:55:00Z">
            <w:rPr>
              <w:rFonts w:ascii="Arial" w:hAnsi="Arial" w:cs="Arial"/>
              <w:color w:val="000000" w:themeColor="text1"/>
            </w:rPr>
          </w:rPrChange>
        </w:rPr>
        <w:t>shoot</w:t>
      </w:r>
      <w:r w:rsidR="00B62ED6" w:rsidRPr="002951D1">
        <w:rPr>
          <w:rFonts w:ascii="Arial" w:hAnsi="Arial" w:cs="Arial"/>
          <w:color w:val="000000" w:themeColor="text1"/>
          <w:rPrChange w:id="930" w:author="Xiaoxian Zhang" w:date="2020-02-16T12:55:00Z">
            <w:rPr>
              <w:rFonts w:ascii="Arial" w:hAnsi="Arial" w:cs="Arial"/>
              <w:color w:val="000000" w:themeColor="text1"/>
            </w:rPr>
          </w:rPrChange>
        </w:rPr>
        <w:t>s</w:t>
      </w:r>
      <w:r w:rsidR="008D2890" w:rsidRPr="002951D1">
        <w:rPr>
          <w:rFonts w:ascii="Arial" w:hAnsi="Arial" w:cs="Arial"/>
          <w:color w:val="000000" w:themeColor="text1"/>
          <w:rPrChange w:id="931" w:author="Xiaoxian Zhang" w:date="2020-02-16T12:55:00Z">
            <w:rPr>
              <w:rFonts w:ascii="Arial" w:hAnsi="Arial" w:cs="Arial"/>
              <w:color w:val="000000" w:themeColor="text1"/>
            </w:rPr>
          </w:rPrChange>
        </w:rPr>
        <w:t xml:space="preserve"> </w:t>
      </w:r>
      <w:r w:rsidR="00DE4C30" w:rsidRPr="002951D1">
        <w:rPr>
          <w:rFonts w:ascii="Arial" w:hAnsi="Arial" w:cs="Arial"/>
          <w:color w:val="000000" w:themeColor="text1"/>
          <w:rPrChange w:id="932" w:author="Xiaoxian Zhang" w:date="2020-02-16T12:55:00Z">
            <w:rPr>
              <w:rFonts w:ascii="Arial" w:hAnsi="Arial" w:cs="Arial"/>
              <w:color w:val="000000" w:themeColor="text1"/>
            </w:rPr>
          </w:rPrChange>
        </w:rPr>
        <w:t>at</w:t>
      </w:r>
      <w:r w:rsidR="00D12490" w:rsidRPr="002951D1">
        <w:rPr>
          <w:rFonts w:ascii="Arial" w:hAnsi="Arial" w:cs="Arial"/>
          <w:color w:val="000000" w:themeColor="text1"/>
          <w:rPrChange w:id="933" w:author="Xiaoxian Zhang" w:date="2020-02-16T12:55:00Z">
            <w:rPr>
              <w:rFonts w:ascii="Arial" w:hAnsi="Arial" w:cs="Arial"/>
              <w:color w:val="000000" w:themeColor="text1"/>
            </w:rPr>
          </w:rPrChange>
        </w:rPr>
        <w:t xml:space="preserve"> </w:t>
      </w:r>
      <w:r w:rsidR="00C34B20" w:rsidRPr="002951D1">
        <w:rPr>
          <w:rFonts w:ascii="Arial" w:hAnsi="Arial" w:cs="Arial"/>
          <w:color w:val="000000" w:themeColor="text1"/>
          <w:rPrChange w:id="934" w:author="Xiaoxian Zhang" w:date="2020-02-16T12:55:00Z">
            <w:rPr>
              <w:rFonts w:ascii="Arial" w:hAnsi="Arial" w:cs="Arial"/>
              <w:color w:val="000000" w:themeColor="text1"/>
            </w:rPr>
          </w:rPrChange>
        </w:rPr>
        <w:t>3cm above the ground surface</w:t>
      </w:r>
      <w:r w:rsidR="00D27F3F" w:rsidRPr="002951D1">
        <w:rPr>
          <w:rFonts w:ascii="Arial" w:hAnsi="Arial" w:cs="Arial"/>
          <w:color w:val="000000" w:themeColor="text1"/>
          <w:rPrChange w:id="935" w:author="Xiaoxian Zhang" w:date="2020-02-16T12:55:00Z">
            <w:rPr>
              <w:rFonts w:ascii="Arial" w:hAnsi="Arial" w:cs="Arial"/>
              <w:color w:val="000000" w:themeColor="text1"/>
            </w:rPr>
          </w:rPrChange>
        </w:rPr>
        <w:t>.</w:t>
      </w:r>
      <w:r w:rsidR="00A35102" w:rsidRPr="002951D1">
        <w:rPr>
          <w:rFonts w:ascii="Arial" w:hAnsi="Arial" w:cs="Arial"/>
          <w:color w:val="000000" w:themeColor="text1"/>
          <w:rPrChange w:id="936" w:author="Xiaoxian Zhang" w:date="2020-02-16T12:55:00Z">
            <w:rPr>
              <w:rFonts w:ascii="Arial" w:hAnsi="Arial" w:cs="Arial"/>
              <w:color w:val="000000" w:themeColor="text1"/>
            </w:rPr>
          </w:rPrChange>
        </w:rPr>
        <w:t xml:space="preserve"> The plants were cut using a sharp knife and the stems were </w:t>
      </w:r>
      <w:r w:rsidR="00B62ED6" w:rsidRPr="002951D1">
        <w:rPr>
          <w:rFonts w:ascii="Arial" w:hAnsi="Arial" w:cs="Arial"/>
          <w:color w:val="000000" w:themeColor="text1"/>
          <w:rPrChange w:id="937" w:author="Xiaoxian Zhang" w:date="2020-02-16T12:55:00Z">
            <w:rPr>
              <w:rFonts w:ascii="Arial" w:hAnsi="Arial" w:cs="Arial"/>
              <w:color w:val="000000" w:themeColor="text1"/>
            </w:rPr>
          </w:rPrChange>
        </w:rPr>
        <w:t>immediately</w:t>
      </w:r>
      <w:r w:rsidR="00A35102" w:rsidRPr="002951D1">
        <w:rPr>
          <w:rFonts w:ascii="Arial" w:hAnsi="Arial" w:cs="Arial"/>
          <w:color w:val="000000" w:themeColor="text1"/>
          <w:rPrChange w:id="938" w:author="Xiaoxian Zhang" w:date="2020-02-16T12:55:00Z">
            <w:rPr>
              <w:rFonts w:ascii="Arial" w:hAnsi="Arial" w:cs="Arial"/>
              <w:color w:val="000000" w:themeColor="text1"/>
            </w:rPr>
          </w:rPrChange>
        </w:rPr>
        <w:t xml:space="preserve"> wrapped in Parafilm to </w:t>
      </w:r>
      <w:r w:rsidR="008D2890" w:rsidRPr="002951D1">
        <w:rPr>
          <w:rFonts w:ascii="Arial" w:hAnsi="Arial" w:cs="Arial"/>
          <w:color w:val="000000" w:themeColor="text1"/>
          <w:rPrChange w:id="939" w:author="Xiaoxian Zhang" w:date="2020-02-16T12:55:00Z">
            <w:rPr>
              <w:rFonts w:ascii="Arial" w:hAnsi="Arial" w:cs="Arial"/>
              <w:color w:val="000000" w:themeColor="text1"/>
            </w:rPr>
          </w:rPrChange>
        </w:rPr>
        <w:t>reduce a</w:t>
      </w:r>
      <w:r w:rsidR="00F86119" w:rsidRPr="002951D1">
        <w:rPr>
          <w:rFonts w:ascii="Arial" w:hAnsi="Arial" w:cs="Arial"/>
          <w:color w:val="000000" w:themeColor="text1"/>
          <w:rPrChange w:id="940" w:author="Xiaoxian Zhang" w:date="2020-02-16T12:55:00Z">
            <w:rPr>
              <w:rFonts w:ascii="Arial" w:hAnsi="Arial" w:cs="Arial"/>
              <w:color w:val="000000" w:themeColor="text1"/>
            </w:rPr>
          </w:rPrChange>
        </w:rPr>
        <w:t xml:space="preserve">ir invasion. </w:t>
      </w:r>
      <w:r w:rsidR="00A35102" w:rsidRPr="002951D1">
        <w:rPr>
          <w:rFonts w:ascii="Arial" w:hAnsi="Arial" w:cs="Arial"/>
          <w:color w:val="000000" w:themeColor="text1"/>
          <w:rPrChange w:id="941" w:author="Xiaoxian Zhang" w:date="2020-02-16T12:55:00Z">
            <w:rPr>
              <w:rFonts w:ascii="Arial" w:hAnsi="Arial" w:cs="Arial"/>
              <w:color w:val="000000" w:themeColor="text1"/>
            </w:rPr>
          </w:rPrChange>
        </w:rPr>
        <w:t>Each</w:t>
      </w:r>
      <w:r w:rsidR="008D2890" w:rsidRPr="002951D1">
        <w:rPr>
          <w:rFonts w:ascii="Arial" w:hAnsi="Arial" w:cs="Arial"/>
          <w:color w:val="000000" w:themeColor="text1"/>
          <w:rPrChange w:id="942" w:author="Xiaoxian Zhang" w:date="2020-02-16T12:55:00Z">
            <w:rPr>
              <w:rFonts w:ascii="Arial" w:hAnsi="Arial" w:cs="Arial"/>
              <w:color w:val="000000" w:themeColor="text1"/>
            </w:rPr>
          </w:rPrChange>
        </w:rPr>
        <w:t xml:space="preserve"> stem </w:t>
      </w:r>
      <w:r w:rsidR="00604A8E" w:rsidRPr="002951D1">
        <w:rPr>
          <w:rFonts w:ascii="Arial" w:hAnsi="Arial" w:cs="Arial"/>
          <w:color w:val="000000" w:themeColor="text1"/>
          <w:rPrChange w:id="943" w:author="Xiaoxian Zhang" w:date="2020-02-16T12:55:00Z">
            <w:rPr>
              <w:rFonts w:ascii="Arial" w:hAnsi="Arial" w:cs="Arial"/>
              <w:color w:val="000000" w:themeColor="text1"/>
            </w:rPr>
          </w:rPrChange>
        </w:rPr>
        <w:t>was</w:t>
      </w:r>
      <w:r w:rsidR="008D2890" w:rsidRPr="002951D1">
        <w:rPr>
          <w:rFonts w:ascii="Arial" w:hAnsi="Arial" w:cs="Arial"/>
          <w:color w:val="000000" w:themeColor="text1"/>
          <w:rPrChange w:id="944" w:author="Xiaoxian Zhang" w:date="2020-02-16T12:55:00Z">
            <w:rPr>
              <w:rFonts w:ascii="Arial" w:hAnsi="Arial" w:cs="Arial"/>
              <w:color w:val="000000" w:themeColor="text1"/>
            </w:rPr>
          </w:rPrChange>
        </w:rPr>
        <w:t xml:space="preserve"> </w:t>
      </w:r>
      <w:r w:rsidR="00D12490" w:rsidRPr="002951D1">
        <w:rPr>
          <w:rFonts w:ascii="Arial" w:hAnsi="Arial" w:cs="Arial"/>
          <w:color w:val="000000" w:themeColor="text1"/>
          <w:rPrChange w:id="945" w:author="Xiaoxian Zhang" w:date="2020-02-16T12:55:00Z">
            <w:rPr>
              <w:rFonts w:ascii="Arial" w:hAnsi="Arial" w:cs="Arial"/>
              <w:color w:val="000000" w:themeColor="text1"/>
            </w:rPr>
          </w:rPrChange>
        </w:rPr>
        <w:t xml:space="preserve">cut </w:t>
      </w:r>
      <w:r w:rsidR="008D2890" w:rsidRPr="002951D1">
        <w:rPr>
          <w:rFonts w:ascii="Arial" w:hAnsi="Arial" w:cs="Arial"/>
          <w:color w:val="000000" w:themeColor="text1"/>
          <w:rPrChange w:id="946" w:author="Xiaoxian Zhang" w:date="2020-02-16T12:55:00Z">
            <w:rPr>
              <w:rFonts w:ascii="Arial" w:hAnsi="Arial" w:cs="Arial"/>
              <w:color w:val="000000" w:themeColor="text1"/>
            </w:rPr>
          </w:rPrChange>
        </w:rPr>
        <w:t xml:space="preserve">into 4-5cm segments </w:t>
      </w:r>
      <w:r w:rsidR="00DE4C30" w:rsidRPr="002951D1">
        <w:rPr>
          <w:rFonts w:ascii="Arial" w:hAnsi="Arial" w:cs="Arial"/>
          <w:color w:val="000000" w:themeColor="text1"/>
          <w:rPrChange w:id="947" w:author="Xiaoxian Zhang" w:date="2020-02-16T12:55:00Z">
            <w:rPr>
              <w:rFonts w:ascii="Arial" w:hAnsi="Arial" w:cs="Arial"/>
              <w:color w:val="000000" w:themeColor="text1"/>
            </w:rPr>
          </w:rPrChange>
        </w:rPr>
        <w:t>under water following</w:t>
      </w:r>
      <w:r w:rsidR="00271AFA" w:rsidRPr="002951D1">
        <w:rPr>
          <w:rFonts w:ascii="Arial" w:hAnsi="Arial" w:cs="Arial"/>
          <w:color w:val="000000" w:themeColor="text1"/>
          <w:rPrChange w:id="948" w:author="Xiaoxian Zhang" w:date="2020-02-16T12:55:00Z">
            <w:rPr>
              <w:rFonts w:ascii="Arial" w:hAnsi="Arial" w:cs="Arial"/>
              <w:color w:val="000000" w:themeColor="text1"/>
            </w:rPr>
          </w:rPrChange>
        </w:rPr>
        <w:t xml:space="preserve"> the method</w:t>
      </w:r>
      <w:r w:rsidR="00DD6742" w:rsidRPr="002951D1">
        <w:rPr>
          <w:rFonts w:ascii="Arial" w:hAnsi="Arial" w:cs="Arial"/>
          <w:color w:val="000000" w:themeColor="text1"/>
          <w:rPrChange w:id="949" w:author="Xiaoxian Zhang" w:date="2020-02-16T12:55:00Z">
            <w:rPr>
              <w:rFonts w:ascii="Arial" w:hAnsi="Arial" w:cs="Arial"/>
              <w:color w:val="000000" w:themeColor="text1"/>
            </w:rPr>
          </w:rPrChange>
        </w:rPr>
        <w:t xml:space="preserve"> presented</w:t>
      </w:r>
      <w:r w:rsidR="00694375" w:rsidRPr="002951D1">
        <w:rPr>
          <w:rFonts w:ascii="Arial" w:hAnsi="Arial" w:cs="Arial"/>
          <w:color w:val="000000" w:themeColor="text1"/>
          <w:rPrChange w:id="950" w:author="Xiaoxian Zhang" w:date="2020-02-16T12:55:00Z">
            <w:rPr>
              <w:rFonts w:ascii="Arial" w:hAnsi="Arial" w:cs="Arial"/>
              <w:color w:val="000000" w:themeColor="text1"/>
            </w:rPr>
          </w:rPrChange>
        </w:rPr>
        <w:t xml:space="preserve"> in</w:t>
      </w:r>
      <w:r w:rsidR="00DE4C30" w:rsidRPr="002951D1">
        <w:rPr>
          <w:rFonts w:ascii="Arial" w:hAnsi="Arial" w:cs="Arial"/>
          <w:color w:val="000000" w:themeColor="text1"/>
          <w:rPrChange w:id="951" w:author="Xiaoxian Zhang" w:date="2020-02-16T12:55:00Z">
            <w:rPr>
              <w:rFonts w:ascii="Arial" w:hAnsi="Arial" w:cs="Arial"/>
              <w:color w:val="000000" w:themeColor="text1"/>
            </w:rPr>
          </w:rPrChange>
        </w:rPr>
        <w:t xml:space="preserve"> the literature</w:t>
      </w:r>
      <w:r w:rsidR="009E7C66" w:rsidRPr="002951D1">
        <w:rPr>
          <w:rFonts w:ascii="Arial" w:hAnsi="Arial" w:cs="Arial"/>
          <w:color w:val="000000" w:themeColor="text1"/>
          <w:rPrChange w:id="952" w:author="Xiaoxian Zhang" w:date="2020-02-16T12:55:00Z">
            <w:rPr>
              <w:rFonts w:ascii="Arial" w:hAnsi="Arial" w:cs="Arial"/>
              <w:color w:val="000000" w:themeColor="text1"/>
            </w:rPr>
          </w:rPrChange>
        </w:rPr>
        <w:t xml:space="preserve"> </w:t>
      </w:r>
      <w:r w:rsidR="009E7C66" w:rsidRPr="002951D1">
        <w:rPr>
          <w:rFonts w:ascii="Arial" w:hAnsi="Arial" w:cs="Arial"/>
          <w:color w:val="000000" w:themeColor="text1"/>
          <w:rPrChange w:id="953" w:author="Xiaoxian Zhang" w:date="2020-02-16T12:55:00Z">
            <w:rPr>
              <w:rFonts w:ascii="Arial" w:hAnsi="Arial" w:cs="Arial"/>
              <w:color w:val="000000" w:themeColor="text1"/>
            </w:rPr>
          </w:rPrChange>
        </w:rPr>
        <w:fldChar w:fldCharType="begin">
          <w:fldData xml:space="preserve">PEVuZE5vdGU+PENpdGU+PEF1dGhvcj5NZWxjaGVyPC9BdXRob3I+PFllYXI+MjAxMjwvWWVhcj48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=
</w:fldData>
        </w:fldChar>
      </w:r>
      <w:r w:rsidR="00B85068" w:rsidRPr="002951D1">
        <w:rPr>
          <w:rFonts w:ascii="Arial" w:hAnsi="Arial" w:cs="Arial"/>
          <w:color w:val="000000" w:themeColor="text1"/>
          <w:rPrChange w:id="954"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955" w:author="Xiaoxian Zhang" w:date="2020-02-16T12:55:00Z">
            <w:rPr>
              <w:rFonts w:ascii="Arial" w:hAnsi="Arial" w:cs="Arial"/>
              <w:color w:val="000000" w:themeColor="text1"/>
            </w:rPr>
          </w:rPrChange>
        </w:rPr>
        <w:fldChar w:fldCharType="begin">
          <w:fldData xml:space="preserve">PEVuZE5vdGU+PENpdGU+PEF1dGhvcj5NZWxjaGVyPC9BdXRob3I+PFllYXI+MjAxMjwvWWVhcj48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=
</w:fldData>
        </w:fldChar>
      </w:r>
      <w:r w:rsidR="00B85068" w:rsidRPr="002951D1">
        <w:rPr>
          <w:rFonts w:ascii="Arial" w:hAnsi="Arial" w:cs="Arial"/>
          <w:color w:val="000000" w:themeColor="text1"/>
          <w:rPrChange w:id="956"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957"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958" w:author="Xiaoxian Zhang" w:date="2020-02-16T12:55:00Z">
            <w:rPr>
              <w:rFonts w:ascii="Arial" w:hAnsi="Arial" w:cs="Arial"/>
              <w:color w:val="000000" w:themeColor="text1"/>
            </w:rPr>
          </w:rPrChange>
        </w:rPr>
        <w:fldChar w:fldCharType="end"/>
      </w:r>
      <w:r w:rsidR="009E7C66" w:rsidRPr="002951D1">
        <w:rPr>
          <w:rFonts w:ascii="Arial" w:hAnsi="Arial" w:cs="Arial"/>
          <w:color w:val="000000" w:themeColor="text1"/>
          <w:rPrChange w:id="959" w:author="Xiaoxian Zhang" w:date="2020-02-16T12:55:00Z">
            <w:rPr>
              <w:rFonts w:ascii="Arial" w:hAnsi="Arial" w:cs="Arial"/>
              <w:color w:val="000000" w:themeColor="text1"/>
            </w:rPr>
          </w:rPrChange>
        </w:rPr>
      </w:r>
      <w:r w:rsidR="009E7C66" w:rsidRPr="002951D1">
        <w:rPr>
          <w:rFonts w:ascii="Arial" w:hAnsi="Arial" w:cs="Arial"/>
          <w:color w:val="000000" w:themeColor="text1"/>
          <w:rPrChange w:id="960"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961" w:author="Xiaoxian Zhang" w:date="2020-02-16T12:55:00Z">
            <w:rPr>
              <w:rFonts w:ascii="Arial" w:hAnsi="Arial" w:cs="Arial"/>
              <w:noProof/>
              <w:color w:val="000000" w:themeColor="text1"/>
            </w:rPr>
          </w:rPrChange>
        </w:rPr>
        <w:t>(Melcher et al., 2012)</w:t>
      </w:r>
      <w:r w:rsidR="009E7C66" w:rsidRPr="002951D1">
        <w:rPr>
          <w:rFonts w:ascii="Arial" w:hAnsi="Arial" w:cs="Arial"/>
          <w:color w:val="000000" w:themeColor="text1"/>
          <w:rPrChange w:id="962" w:author="Xiaoxian Zhang" w:date="2020-02-16T12:55:00Z">
            <w:rPr>
              <w:rFonts w:ascii="Arial" w:hAnsi="Arial" w:cs="Arial"/>
              <w:color w:val="000000" w:themeColor="text1"/>
            </w:rPr>
          </w:rPrChange>
        </w:rPr>
        <w:fldChar w:fldCharType="end"/>
      </w:r>
      <w:r w:rsidR="00F86119" w:rsidRPr="002951D1">
        <w:rPr>
          <w:rFonts w:ascii="Arial" w:hAnsi="Arial" w:cs="Arial"/>
          <w:color w:val="000000" w:themeColor="text1"/>
          <w:rPrChange w:id="963" w:author="Xiaoxian Zhang" w:date="2020-02-16T12:55:00Z">
            <w:rPr>
              <w:rFonts w:ascii="Arial" w:hAnsi="Arial" w:cs="Arial"/>
              <w:color w:val="000000" w:themeColor="text1"/>
            </w:rPr>
          </w:rPrChange>
        </w:rPr>
        <w:t xml:space="preserve">. </w:t>
      </w:r>
      <w:r w:rsidR="00604A8E" w:rsidRPr="002951D1">
        <w:rPr>
          <w:rFonts w:ascii="Arial" w:hAnsi="Arial" w:cs="Arial"/>
          <w:color w:val="000000" w:themeColor="text1"/>
          <w:rPrChange w:id="964" w:author="Xiaoxian Zhang" w:date="2020-02-16T12:55:00Z">
            <w:rPr>
              <w:rFonts w:ascii="Arial" w:hAnsi="Arial" w:cs="Arial"/>
              <w:color w:val="000000" w:themeColor="text1"/>
            </w:rPr>
          </w:rPrChange>
        </w:rPr>
        <w:t xml:space="preserve">   </w:t>
      </w:r>
      <w:r w:rsidR="008D2890" w:rsidRPr="002951D1">
        <w:rPr>
          <w:rFonts w:ascii="Arial" w:hAnsi="Arial" w:cs="Arial"/>
          <w:color w:val="000000" w:themeColor="text1"/>
          <w:rPrChange w:id="965" w:author="Xiaoxian Zhang" w:date="2020-02-16T12:55:00Z">
            <w:rPr>
              <w:rFonts w:ascii="Arial" w:hAnsi="Arial" w:cs="Arial"/>
              <w:color w:val="000000" w:themeColor="text1"/>
            </w:rPr>
          </w:rPrChange>
        </w:rPr>
        <w:t xml:space="preserve">  </w:t>
      </w:r>
    </w:p>
    <w:p w14:paraId="26F52DB2" w14:textId="3322CAA5" w:rsidR="00177600" w:rsidRPr="002951D1" w:rsidRDefault="00C34B20" w:rsidP="000F6109">
      <w:pPr>
        <w:pStyle w:val="ListParagraph"/>
        <w:spacing w:after="0" w:line="480" w:lineRule="auto"/>
        <w:ind w:left="0" w:firstLine="425"/>
        <w:contextualSpacing w:val="0"/>
        <w:rPr>
          <w:rFonts w:ascii="Arial" w:hAnsi="Arial" w:cs="Arial"/>
          <w:color w:val="000000" w:themeColor="text1"/>
          <w:rPrChange w:id="966" w:author="Xiaoxian Zhang" w:date="2020-02-16T12:55:00Z">
            <w:rPr>
              <w:rFonts w:ascii="Arial" w:hAnsi="Arial" w:cs="Arial"/>
              <w:color w:val="FF0000"/>
            </w:rPr>
          </w:rPrChange>
        </w:rPr>
      </w:pPr>
      <w:r w:rsidRPr="002951D1">
        <w:rPr>
          <w:rFonts w:ascii="Arial" w:hAnsi="Arial" w:cs="Arial"/>
          <w:color w:val="000000" w:themeColor="text1"/>
          <w:rPrChange w:id="967" w:author="Xiaoxian Zhang" w:date="2020-02-16T12:55:00Z">
            <w:rPr>
              <w:rFonts w:ascii="Arial" w:hAnsi="Arial" w:cs="Arial"/>
              <w:color w:val="000000" w:themeColor="text1"/>
            </w:rPr>
          </w:rPrChange>
        </w:rPr>
        <w:t>The s</w:t>
      </w:r>
      <w:r w:rsidR="004E0FDB" w:rsidRPr="002951D1">
        <w:rPr>
          <w:rFonts w:ascii="Arial" w:hAnsi="Arial" w:cs="Arial"/>
          <w:color w:val="000000" w:themeColor="text1"/>
          <w:rPrChange w:id="968" w:author="Xiaoxian Zhang" w:date="2020-02-16T12:55:00Z">
            <w:rPr>
              <w:rFonts w:ascii="Arial" w:hAnsi="Arial" w:cs="Arial"/>
              <w:color w:val="000000" w:themeColor="text1"/>
            </w:rPr>
          </w:rPrChange>
        </w:rPr>
        <w:t xml:space="preserve">ummer </w:t>
      </w:r>
      <w:r w:rsidR="00F609ED" w:rsidRPr="002951D1">
        <w:rPr>
          <w:rFonts w:ascii="Arial" w:hAnsi="Arial" w:cs="Arial"/>
          <w:color w:val="000000" w:themeColor="text1"/>
          <w:rPrChange w:id="969" w:author="Xiaoxian Zhang" w:date="2020-02-16T12:55:00Z">
            <w:rPr>
              <w:rFonts w:ascii="Arial" w:hAnsi="Arial" w:cs="Arial"/>
              <w:color w:val="000000" w:themeColor="text1"/>
            </w:rPr>
          </w:rPrChange>
        </w:rPr>
        <w:t>cultivar</w:t>
      </w:r>
      <w:r w:rsidR="004E0FDB" w:rsidRPr="002951D1">
        <w:rPr>
          <w:rFonts w:ascii="Arial" w:hAnsi="Arial" w:cs="Arial"/>
          <w:color w:val="000000" w:themeColor="text1"/>
          <w:rPrChange w:id="970" w:author="Xiaoxian Zhang" w:date="2020-02-16T12:55:00Z">
            <w:rPr>
              <w:rFonts w:ascii="Arial" w:hAnsi="Arial" w:cs="Arial"/>
              <w:color w:val="000000" w:themeColor="text1"/>
            </w:rPr>
          </w:rPrChange>
        </w:rPr>
        <w:t xml:space="preserve"> </w:t>
      </w:r>
      <w:r w:rsidR="009564A2" w:rsidRPr="002951D1">
        <w:rPr>
          <w:rFonts w:ascii="Arial" w:hAnsi="Arial" w:cs="Arial"/>
          <w:color w:val="000000" w:themeColor="text1"/>
          <w:rPrChange w:id="971" w:author="Xiaoxian Zhang" w:date="2020-02-16T12:55:00Z">
            <w:rPr>
              <w:rFonts w:ascii="Arial" w:hAnsi="Arial" w:cs="Arial"/>
              <w:color w:val="000000" w:themeColor="text1"/>
            </w:rPr>
          </w:rPrChange>
        </w:rPr>
        <w:t>Xinluzhong</w:t>
      </w:r>
      <w:r w:rsidRPr="002951D1">
        <w:rPr>
          <w:rFonts w:ascii="Arial" w:hAnsi="Arial" w:cs="Arial"/>
          <w:color w:val="000000" w:themeColor="text1"/>
          <w:rPrChange w:id="972" w:author="Xiaoxian Zhang" w:date="2020-02-16T12:55:00Z">
            <w:rPr>
              <w:rFonts w:ascii="Arial" w:hAnsi="Arial" w:cs="Arial"/>
              <w:color w:val="000000" w:themeColor="text1"/>
            </w:rPr>
          </w:rPrChange>
        </w:rPr>
        <w:t>37 was grown</w:t>
      </w:r>
      <w:r w:rsidR="004E0FDB" w:rsidRPr="002951D1">
        <w:rPr>
          <w:rFonts w:ascii="Arial" w:hAnsi="Arial" w:cs="Arial"/>
          <w:color w:val="000000" w:themeColor="text1"/>
          <w:rPrChange w:id="973" w:author="Xiaoxian Zhang" w:date="2020-02-16T12:55:00Z">
            <w:rPr>
              <w:rFonts w:ascii="Arial" w:hAnsi="Arial" w:cs="Arial"/>
              <w:color w:val="000000" w:themeColor="text1"/>
            </w:rPr>
          </w:rPrChange>
        </w:rPr>
        <w:t xml:space="preserve"> in </w:t>
      </w:r>
      <w:r w:rsidR="00114C33" w:rsidRPr="002951D1">
        <w:rPr>
          <w:rFonts w:ascii="Arial" w:hAnsi="Arial" w:cs="Arial"/>
          <w:color w:val="000000" w:themeColor="text1"/>
          <w:rPrChange w:id="974" w:author="Xiaoxian Zhang" w:date="2020-02-16T12:55:00Z">
            <w:rPr>
              <w:rFonts w:ascii="Arial" w:hAnsi="Arial" w:cs="Arial"/>
              <w:color w:val="000000" w:themeColor="text1"/>
            </w:rPr>
          </w:rPrChange>
        </w:rPr>
        <w:t>a</w:t>
      </w:r>
      <w:r w:rsidR="004E0FDB" w:rsidRPr="002951D1">
        <w:rPr>
          <w:rFonts w:ascii="Arial" w:hAnsi="Arial" w:cs="Arial"/>
          <w:color w:val="000000" w:themeColor="text1"/>
          <w:rPrChange w:id="975" w:author="Xiaoxian Zhang" w:date="2020-02-16T12:55:00Z">
            <w:rPr>
              <w:rFonts w:ascii="Arial" w:hAnsi="Arial" w:cs="Arial"/>
              <w:color w:val="000000" w:themeColor="text1"/>
            </w:rPr>
          </w:rPrChange>
        </w:rPr>
        <w:t xml:space="preserve"> phytotron. The s</w:t>
      </w:r>
      <w:r w:rsidR="00D25136" w:rsidRPr="002951D1">
        <w:rPr>
          <w:rFonts w:ascii="Arial" w:hAnsi="Arial" w:cs="Arial"/>
          <w:color w:val="000000" w:themeColor="text1"/>
          <w:rPrChange w:id="976" w:author="Xiaoxian Zhang" w:date="2020-02-16T12:55:00Z">
            <w:rPr>
              <w:rFonts w:ascii="Arial" w:hAnsi="Arial" w:cs="Arial"/>
              <w:color w:val="000000" w:themeColor="text1"/>
            </w:rPr>
          </w:rPrChange>
        </w:rPr>
        <w:t>eed</w:t>
      </w:r>
      <w:r w:rsidR="00EF5190" w:rsidRPr="002951D1">
        <w:rPr>
          <w:rFonts w:ascii="Arial" w:hAnsi="Arial" w:cs="Arial"/>
          <w:color w:val="000000" w:themeColor="text1"/>
          <w:rPrChange w:id="977" w:author="Xiaoxian Zhang" w:date="2020-02-16T12:55:00Z">
            <w:rPr>
              <w:rFonts w:ascii="Arial" w:hAnsi="Arial" w:cs="Arial"/>
              <w:color w:val="000000" w:themeColor="text1"/>
            </w:rPr>
          </w:rPrChange>
        </w:rPr>
        <w:t>s</w:t>
      </w:r>
      <w:r w:rsidR="004E0FDB" w:rsidRPr="002951D1">
        <w:rPr>
          <w:rFonts w:ascii="Arial" w:hAnsi="Arial" w:cs="Arial"/>
          <w:color w:val="000000" w:themeColor="text1"/>
          <w:rPrChange w:id="978" w:author="Xiaoxian Zhang" w:date="2020-02-16T12:55:00Z">
            <w:rPr>
              <w:rFonts w:ascii="Arial" w:hAnsi="Arial" w:cs="Arial"/>
              <w:color w:val="000000" w:themeColor="text1"/>
            </w:rPr>
          </w:rPrChange>
        </w:rPr>
        <w:t xml:space="preserve"> w</w:t>
      </w:r>
      <w:r w:rsidR="00EF5190" w:rsidRPr="002951D1">
        <w:rPr>
          <w:rFonts w:ascii="Arial" w:hAnsi="Arial" w:cs="Arial"/>
          <w:color w:val="000000" w:themeColor="text1"/>
          <w:rPrChange w:id="979" w:author="Xiaoxian Zhang" w:date="2020-02-16T12:55:00Z">
            <w:rPr>
              <w:rFonts w:ascii="Arial" w:hAnsi="Arial" w:cs="Arial"/>
              <w:color w:val="000000" w:themeColor="text1"/>
            </w:rPr>
          </w:rPrChange>
        </w:rPr>
        <w:t>ere</w:t>
      </w:r>
      <w:r w:rsidR="00D25136" w:rsidRPr="002951D1">
        <w:rPr>
          <w:rFonts w:ascii="Arial" w:hAnsi="Arial" w:cs="Arial"/>
          <w:color w:val="000000" w:themeColor="text1"/>
          <w:rPrChange w:id="980" w:author="Xiaoxian Zhang" w:date="2020-02-16T12:55:00Z">
            <w:rPr>
              <w:rFonts w:ascii="Arial" w:hAnsi="Arial" w:cs="Arial"/>
              <w:color w:val="000000" w:themeColor="text1"/>
            </w:rPr>
          </w:rPrChange>
        </w:rPr>
        <w:t xml:space="preserve"> germinated in</w:t>
      </w:r>
      <w:r w:rsidR="00E6443C" w:rsidRPr="002951D1">
        <w:rPr>
          <w:rFonts w:ascii="Arial" w:hAnsi="Arial" w:cs="Arial"/>
          <w:color w:val="000000" w:themeColor="text1"/>
          <w:rPrChange w:id="981" w:author="Xiaoxian Zhang" w:date="2020-02-16T12:55:00Z">
            <w:rPr>
              <w:rFonts w:ascii="Arial" w:hAnsi="Arial" w:cs="Arial"/>
              <w:color w:val="000000" w:themeColor="text1"/>
            </w:rPr>
          </w:rPrChange>
        </w:rPr>
        <w:t xml:space="preserve"> </w:t>
      </w:r>
      <w:r w:rsidR="00F86119" w:rsidRPr="002951D1">
        <w:rPr>
          <w:rFonts w:ascii="Arial" w:hAnsi="Arial" w:cs="Arial"/>
          <w:color w:val="000000" w:themeColor="text1"/>
          <w:rPrChange w:id="982" w:author="Xiaoxian Zhang" w:date="2020-02-16T12:55:00Z">
            <w:rPr>
              <w:rFonts w:ascii="Arial" w:hAnsi="Arial" w:cs="Arial"/>
              <w:color w:val="000000" w:themeColor="text1"/>
            </w:rPr>
          </w:rPrChange>
        </w:rPr>
        <w:t xml:space="preserve">a </w:t>
      </w:r>
      <w:r w:rsidR="00E6443C" w:rsidRPr="002951D1">
        <w:rPr>
          <w:rFonts w:ascii="Arial" w:hAnsi="Arial" w:cs="Arial"/>
          <w:color w:val="000000" w:themeColor="text1"/>
          <w:rPrChange w:id="983" w:author="Xiaoxian Zhang" w:date="2020-02-16T12:55:00Z">
            <w:rPr>
              <w:rFonts w:ascii="Arial" w:hAnsi="Arial" w:cs="Arial"/>
              <w:color w:val="000000" w:themeColor="text1"/>
            </w:rPr>
          </w:rPrChange>
        </w:rPr>
        <w:t xml:space="preserve">seedbed </w:t>
      </w:r>
      <w:r w:rsidR="00C631EF" w:rsidRPr="002951D1">
        <w:rPr>
          <w:rFonts w:ascii="Arial" w:hAnsi="Arial" w:cs="Arial"/>
          <w:color w:val="000000" w:themeColor="text1"/>
          <w:rPrChange w:id="984" w:author="Xiaoxian Zhang" w:date="2020-02-16T12:55:00Z">
            <w:rPr>
              <w:rFonts w:ascii="Arial" w:hAnsi="Arial" w:cs="Arial"/>
              <w:color w:val="000000" w:themeColor="text1"/>
            </w:rPr>
          </w:rPrChange>
        </w:rPr>
        <w:t xml:space="preserve">first, </w:t>
      </w:r>
      <w:r w:rsidR="00E6443C" w:rsidRPr="002951D1">
        <w:rPr>
          <w:rFonts w:ascii="Arial" w:hAnsi="Arial" w:cs="Arial"/>
          <w:color w:val="000000" w:themeColor="text1"/>
          <w:rPrChange w:id="985" w:author="Xiaoxian Zhang" w:date="2020-02-16T12:55:00Z">
            <w:rPr>
              <w:rFonts w:ascii="Arial" w:hAnsi="Arial" w:cs="Arial"/>
              <w:color w:val="000000" w:themeColor="text1"/>
            </w:rPr>
          </w:rPrChange>
        </w:rPr>
        <w:t>and</w:t>
      </w:r>
      <w:r w:rsidR="00F86119" w:rsidRPr="002951D1">
        <w:rPr>
          <w:rFonts w:ascii="Arial" w:hAnsi="Arial" w:cs="Arial"/>
          <w:color w:val="000000" w:themeColor="text1"/>
          <w:rPrChange w:id="986" w:author="Xiaoxian Zhang" w:date="2020-02-16T12:55:00Z">
            <w:rPr>
              <w:rFonts w:ascii="Arial" w:hAnsi="Arial" w:cs="Arial"/>
              <w:color w:val="000000" w:themeColor="text1"/>
            </w:rPr>
          </w:rPrChange>
        </w:rPr>
        <w:t xml:space="preserve"> </w:t>
      </w:r>
      <w:r w:rsidR="00E6443C" w:rsidRPr="002951D1">
        <w:rPr>
          <w:rFonts w:ascii="Arial" w:hAnsi="Arial" w:cs="Arial"/>
          <w:color w:val="000000" w:themeColor="text1"/>
          <w:rPrChange w:id="987" w:author="Xiaoxian Zhang" w:date="2020-02-16T12:55:00Z">
            <w:rPr>
              <w:rFonts w:ascii="Arial" w:hAnsi="Arial" w:cs="Arial"/>
              <w:color w:val="000000" w:themeColor="text1"/>
            </w:rPr>
          </w:rPrChange>
        </w:rPr>
        <w:t xml:space="preserve">13 days after </w:t>
      </w:r>
      <w:r w:rsidR="00D25136" w:rsidRPr="002951D1">
        <w:rPr>
          <w:rFonts w:ascii="Arial" w:hAnsi="Arial" w:cs="Arial"/>
          <w:color w:val="000000" w:themeColor="text1"/>
          <w:rPrChange w:id="988" w:author="Xiaoxian Zhang" w:date="2020-02-16T12:55:00Z">
            <w:rPr>
              <w:rFonts w:ascii="Arial" w:hAnsi="Arial" w:cs="Arial"/>
              <w:color w:val="000000" w:themeColor="text1"/>
            </w:rPr>
          </w:rPrChange>
        </w:rPr>
        <w:t xml:space="preserve">the </w:t>
      </w:r>
      <w:r w:rsidR="00E6443C" w:rsidRPr="002951D1">
        <w:rPr>
          <w:rFonts w:ascii="Arial" w:hAnsi="Arial" w:cs="Arial"/>
          <w:color w:val="000000" w:themeColor="text1"/>
          <w:rPrChange w:id="989" w:author="Xiaoxian Zhang" w:date="2020-02-16T12:55:00Z">
            <w:rPr>
              <w:rFonts w:ascii="Arial" w:hAnsi="Arial" w:cs="Arial"/>
              <w:color w:val="000000" w:themeColor="text1"/>
            </w:rPr>
          </w:rPrChange>
        </w:rPr>
        <w:t>germination</w:t>
      </w:r>
      <w:r w:rsidR="00F86119" w:rsidRPr="002951D1">
        <w:rPr>
          <w:rFonts w:ascii="Arial" w:hAnsi="Arial" w:cs="Arial"/>
          <w:color w:val="000000" w:themeColor="text1"/>
          <w:rPrChange w:id="990" w:author="Xiaoxian Zhang" w:date="2020-02-16T12:55:00Z">
            <w:rPr>
              <w:rFonts w:ascii="Arial" w:hAnsi="Arial" w:cs="Arial"/>
              <w:color w:val="000000" w:themeColor="text1"/>
            </w:rPr>
          </w:rPrChange>
        </w:rPr>
        <w:t xml:space="preserve"> </w:t>
      </w:r>
      <w:r w:rsidR="00C631EF" w:rsidRPr="002951D1">
        <w:rPr>
          <w:rFonts w:ascii="Arial" w:hAnsi="Arial" w:cs="Arial"/>
          <w:color w:val="000000" w:themeColor="text1"/>
          <w:rPrChange w:id="991" w:author="Xiaoxian Zhang" w:date="2020-02-16T12:55:00Z">
            <w:rPr>
              <w:rFonts w:ascii="Arial" w:hAnsi="Arial" w:cs="Arial"/>
              <w:color w:val="000000" w:themeColor="text1"/>
            </w:rPr>
          </w:rPrChange>
        </w:rPr>
        <w:t>the seedling</w:t>
      </w:r>
      <w:r w:rsidR="00EF5190" w:rsidRPr="002951D1">
        <w:rPr>
          <w:rFonts w:ascii="Arial" w:hAnsi="Arial" w:cs="Arial"/>
          <w:color w:val="000000" w:themeColor="text1"/>
          <w:rPrChange w:id="992" w:author="Xiaoxian Zhang" w:date="2020-02-16T12:55:00Z">
            <w:rPr>
              <w:rFonts w:ascii="Arial" w:hAnsi="Arial" w:cs="Arial"/>
              <w:color w:val="000000" w:themeColor="text1"/>
            </w:rPr>
          </w:rPrChange>
        </w:rPr>
        <w:t>s</w:t>
      </w:r>
      <w:r w:rsidR="004E0FDB" w:rsidRPr="002951D1">
        <w:rPr>
          <w:rFonts w:ascii="Arial" w:hAnsi="Arial" w:cs="Arial"/>
          <w:color w:val="000000" w:themeColor="text1"/>
          <w:rPrChange w:id="993" w:author="Xiaoxian Zhang" w:date="2020-02-16T12:55:00Z">
            <w:rPr>
              <w:rFonts w:ascii="Arial" w:hAnsi="Arial" w:cs="Arial"/>
              <w:color w:val="000000" w:themeColor="text1"/>
            </w:rPr>
          </w:rPrChange>
        </w:rPr>
        <w:t xml:space="preserve"> w</w:t>
      </w:r>
      <w:r w:rsidR="00EF5190" w:rsidRPr="002951D1">
        <w:rPr>
          <w:rFonts w:ascii="Arial" w:hAnsi="Arial" w:cs="Arial"/>
          <w:color w:val="000000" w:themeColor="text1"/>
          <w:rPrChange w:id="994" w:author="Xiaoxian Zhang" w:date="2020-02-16T12:55:00Z">
            <w:rPr>
              <w:rFonts w:ascii="Arial" w:hAnsi="Arial" w:cs="Arial"/>
              <w:color w:val="000000" w:themeColor="text1"/>
            </w:rPr>
          </w:rPrChange>
        </w:rPr>
        <w:t>ere</w:t>
      </w:r>
      <w:r w:rsidR="004E0FDB" w:rsidRPr="002951D1">
        <w:rPr>
          <w:rFonts w:ascii="Arial" w:hAnsi="Arial" w:cs="Arial"/>
          <w:color w:val="000000" w:themeColor="text1"/>
          <w:rPrChange w:id="995" w:author="Xiaoxian Zhang" w:date="2020-02-16T12:55:00Z">
            <w:rPr>
              <w:rFonts w:ascii="Arial" w:hAnsi="Arial" w:cs="Arial"/>
              <w:color w:val="000000" w:themeColor="text1"/>
            </w:rPr>
          </w:rPrChange>
        </w:rPr>
        <w:t xml:space="preserve"> transplanted </w:t>
      </w:r>
      <w:r w:rsidR="00F86119" w:rsidRPr="002951D1">
        <w:rPr>
          <w:rFonts w:ascii="Arial" w:hAnsi="Arial" w:cs="Arial"/>
          <w:color w:val="000000" w:themeColor="text1"/>
          <w:rPrChange w:id="996" w:author="Xiaoxian Zhang" w:date="2020-02-16T12:55:00Z">
            <w:rPr>
              <w:rFonts w:ascii="Arial" w:hAnsi="Arial" w:cs="Arial"/>
              <w:color w:val="000000" w:themeColor="text1"/>
            </w:rPr>
          </w:rPrChange>
        </w:rPr>
        <w:t>to pot</w:t>
      </w:r>
      <w:r w:rsidR="004C5EEC" w:rsidRPr="002951D1">
        <w:rPr>
          <w:rFonts w:ascii="Arial" w:hAnsi="Arial" w:cs="Arial"/>
          <w:color w:val="000000" w:themeColor="text1"/>
          <w:rPrChange w:id="997" w:author="Xiaoxian Zhang" w:date="2020-02-16T12:55:00Z">
            <w:rPr>
              <w:rFonts w:ascii="Arial" w:hAnsi="Arial" w:cs="Arial"/>
              <w:color w:val="000000" w:themeColor="text1"/>
            </w:rPr>
          </w:rPrChange>
        </w:rPr>
        <w:t>s</w:t>
      </w:r>
      <w:r w:rsidR="00F86119" w:rsidRPr="002951D1">
        <w:rPr>
          <w:rFonts w:ascii="Arial" w:hAnsi="Arial" w:cs="Arial"/>
          <w:color w:val="000000" w:themeColor="text1"/>
          <w:rPrChange w:id="998" w:author="Xiaoxian Zhang" w:date="2020-02-16T12:55:00Z">
            <w:rPr>
              <w:rFonts w:ascii="Arial" w:hAnsi="Arial" w:cs="Arial"/>
              <w:color w:val="000000" w:themeColor="text1"/>
            </w:rPr>
          </w:rPrChange>
        </w:rPr>
        <w:t xml:space="preserve"> 24cm high with an internal diameter of</w:t>
      </w:r>
      <w:r w:rsidR="00C631EF" w:rsidRPr="002951D1">
        <w:rPr>
          <w:rFonts w:ascii="Arial" w:hAnsi="Arial" w:cs="Arial"/>
          <w:color w:val="000000" w:themeColor="text1"/>
          <w:rPrChange w:id="999" w:author="Xiaoxian Zhang" w:date="2020-02-16T12:55:00Z">
            <w:rPr>
              <w:rFonts w:ascii="Arial" w:hAnsi="Arial" w:cs="Arial"/>
              <w:color w:val="000000" w:themeColor="text1"/>
            </w:rPr>
          </w:rPrChange>
        </w:rPr>
        <w:t xml:space="preserve"> </w:t>
      </w:r>
      <w:r w:rsidR="00F86119" w:rsidRPr="002951D1">
        <w:rPr>
          <w:rFonts w:ascii="Arial" w:hAnsi="Arial" w:cs="Arial"/>
          <w:color w:val="000000" w:themeColor="text1"/>
          <w:rPrChange w:id="1000" w:author="Xiaoxian Zhang" w:date="2020-02-16T12:55:00Z">
            <w:rPr>
              <w:rFonts w:ascii="Arial" w:hAnsi="Arial" w:cs="Arial"/>
              <w:color w:val="000000" w:themeColor="text1"/>
            </w:rPr>
          </w:rPrChange>
        </w:rPr>
        <w:t>10cm.</w:t>
      </w:r>
      <w:r w:rsidR="00EF5190" w:rsidRPr="002951D1">
        <w:rPr>
          <w:rFonts w:ascii="Arial" w:hAnsi="Arial" w:cs="Arial"/>
          <w:color w:val="000000" w:themeColor="text1"/>
          <w:rPrChange w:id="1001" w:author="Xiaoxian Zhang" w:date="2020-02-16T12:55:00Z">
            <w:rPr>
              <w:rFonts w:ascii="Arial" w:hAnsi="Arial" w:cs="Arial"/>
              <w:color w:val="000000" w:themeColor="text1"/>
            </w:rPr>
          </w:rPrChange>
        </w:rPr>
        <w:t xml:space="preserve"> The phytotron was controlled </w:t>
      </w:r>
      <w:r w:rsidR="00D759A8" w:rsidRPr="002951D1">
        <w:rPr>
          <w:rFonts w:ascii="Arial" w:hAnsi="Arial" w:cs="Arial"/>
          <w:color w:val="000000" w:themeColor="text1"/>
          <w:rPrChange w:id="1002" w:author="Xiaoxian Zhang" w:date="2020-02-16T12:55:00Z">
            <w:rPr>
              <w:rFonts w:ascii="Arial" w:hAnsi="Arial" w:cs="Arial"/>
              <w:color w:val="000000" w:themeColor="text1"/>
            </w:rPr>
          </w:rPrChange>
        </w:rPr>
        <w:t>at</w:t>
      </w:r>
      <w:r w:rsidR="00EF5190" w:rsidRPr="002951D1">
        <w:rPr>
          <w:rFonts w:ascii="Arial" w:hAnsi="Arial" w:cs="Arial"/>
          <w:color w:val="000000" w:themeColor="text1"/>
          <w:rPrChange w:id="1003" w:author="Xiaoxian Zhang" w:date="2020-02-16T12:55:00Z">
            <w:rPr>
              <w:rFonts w:ascii="Arial" w:hAnsi="Arial" w:cs="Arial"/>
              <w:color w:val="000000" w:themeColor="text1"/>
            </w:rPr>
          </w:rPrChange>
        </w:rPr>
        <w:t xml:space="preserve"> day/night temperature </w:t>
      </w:r>
      <w:r w:rsidR="00D759A8" w:rsidRPr="002951D1">
        <w:rPr>
          <w:rFonts w:ascii="Arial" w:hAnsi="Arial" w:cs="Arial"/>
          <w:color w:val="000000" w:themeColor="text1"/>
          <w:rPrChange w:id="1004" w:author="Xiaoxian Zhang" w:date="2020-02-16T12:55:00Z">
            <w:rPr>
              <w:rFonts w:ascii="Arial" w:hAnsi="Arial" w:cs="Arial"/>
              <w:color w:val="000000" w:themeColor="text1"/>
            </w:rPr>
          </w:rPrChange>
        </w:rPr>
        <w:t xml:space="preserve">of </w:t>
      </w:r>
      <w:r w:rsidR="00EF5190" w:rsidRPr="002951D1">
        <w:rPr>
          <w:rFonts w:ascii="Arial" w:hAnsi="Arial" w:cs="Arial"/>
          <w:color w:val="000000" w:themeColor="text1"/>
          <w:rPrChange w:id="1005" w:author="Xiaoxian Zhang" w:date="2020-02-16T12:55:00Z">
            <w:rPr>
              <w:rFonts w:ascii="Arial" w:hAnsi="Arial" w:cs="Arial"/>
              <w:color w:val="000000" w:themeColor="text1"/>
            </w:rPr>
          </w:rPrChange>
        </w:rPr>
        <w:t>28/18°C, relative humidity</w:t>
      </w:r>
      <w:r w:rsidR="000163F2" w:rsidRPr="002951D1">
        <w:rPr>
          <w:rFonts w:ascii="Arial" w:hAnsi="Arial" w:cs="Arial"/>
          <w:color w:val="000000" w:themeColor="text1"/>
          <w:rPrChange w:id="1006" w:author="Xiaoxian Zhang" w:date="2020-02-16T12:55:00Z">
            <w:rPr>
              <w:rFonts w:ascii="Arial" w:hAnsi="Arial" w:cs="Arial"/>
              <w:color w:val="000000" w:themeColor="text1"/>
            </w:rPr>
          </w:rPrChange>
        </w:rPr>
        <w:t xml:space="preserve"> of</w:t>
      </w:r>
      <w:r w:rsidR="00EF5190" w:rsidRPr="002951D1">
        <w:rPr>
          <w:rFonts w:ascii="Arial" w:hAnsi="Arial" w:cs="Arial"/>
          <w:color w:val="000000" w:themeColor="text1"/>
          <w:rPrChange w:id="1007" w:author="Xiaoxian Zhang" w:date="2020-02-16T12:55:00Z">
            <w:rPr>
              <w:rFonts w:ascii="Arial" w:hAnsi="Arial" w:cs="Arial"/>
              <w:color w:val="000000" w:themeColor="text1"/>
            </w:rPr>
          </w:rPrChange>
        </w:rPr>
        <w:t xml:space="preserve"> 50%, and 12 hours of photoperiod </w:t>
      </w:r>
      <w:r w:rsidR="000163F2" w:rsidRPr="002951D1">
        <w:rPr>
          <w:rFonts w:ascii="Arial" w:hAnsi="Arial" w:cs="Arial"/>
          <w:color w:val="000000" w:themeColor="text1"/>
          <w:rPrChange w:id="1008" w:author="Xiaoxian Zhang" w:date="2020-02-16T12:55:00Z">
            <w:rPr>
              <w:rFonts w:ascii="Arial" w:hAnsi="Arial" w:cs="Arial"/>
              <w:color w:val="000000" w:themeColor="text1"/>
            </w:rPr>
          </w:rPrChange>
        </w:rPr>
        <w:t xml:space="preserve">from 7.00am to 7.00pm </w:t>
      </w:r>
      <w:r w:rsidR="00EF5190" w:rsidRPr="002951D1">
        <w:rPr>
          <w:rFonts w:ascii="Arial" w:hAnsi="Arial" w:cs="Arial"/>
          <w:color w:val="000000" w:themeColor="text1"/>
          <w:rPrChange w:id="1009" w:author="Xiaoxian Zhang" w:date="2020-02-16T12:55:00Z">
            <w:rPr>
              <w:rFonts w:ascii="Arial" w:hAnsi="Arial" w:cs="Arial"/>
              <w:color w:val="000000" w:themeColor="text1"/>
            </w:rPr>
          </w:rPrChange>
        </w:rPr>
        <w:t>with the photosynthetic active radiation of 600μmol m</w:t>
      </w:r>
      <w:r w:rsidR="00EF5190" w:rsidRPr="002951D1">
        <w:rPr>
          <w:rFonts w:ascii="Arial" w:hAnsi="Arial" w:cs="Arial"/>
          <w:color w:val="000000" w:themeColor="text1"/>
          <w:vertAlign w:val="superscript"/>
          <w:rPrChange w:id="1010" w:author="Xiaoxian Zhang" w:date="2020-02-16T12:55:00Z">
            <w:rPr>
              <w:rFonts w:ascii="Arial" w:hAnsi="Arial" w:cs="Arial"/>
              <w:color w:val="000000" w:themeColor="text1"/>
              <w:vertAlign w:val="superscript"/>
            </w:rPr>
          </w:rPrChange>
        </w:rPr>
        <w:t>−2</w:t>
      </w:r>
      <w:r w:rsidR="00EF5190" w:rsidRPr="002951D1">
        <w:rPr>
          <w:rFonts w:ascii="Arial" w:hAnsi="Arial" w:cs="Arial"/>
          <w:color w:val="000000" w:themeColor="text1"/>
          <w:rPrChange w:id="1011" w:author="Xiaoxian Zhang" w:date="2020-02-16T12:55:00Z">
            <w:rPr>
              <w:rFonts w:ascii="Arial" w:hAnsi="Arial" w:cs="Arial"/>
              <w:color w:val="000000" w:themeColor="text1"/>
            </w:rPr>
          </w:rPrChange>
        </w:rPr>
        <w:t xml:space="preserve"> s</w:t>
      </w:r>
      <w:r w:rsidR="00EF5190" w:rsidRPr="002951D1">
        <w:rPr>
          <w:rFonts w:ascii="Arial" w:hAnsi="Arial" w:cs="Arial"/>
          <w:color w:val="000000" w:themeColor="text1"/>
          <w:vertAlign w:val="superscript"/>
          <w:rPrChange w:id="1012" w:author="Xiaoxian Zhang" w:date="2020-02-16T12:55:00Z">
            <w:rPr>
              <w:rFonts w:ascii="Arial" w:hAnsi="Arial" w:cs="Arial"/>
              <w:color w:val="000000" w:themeColor="text1"/>
              <w:vertAlign w:val="superscript"/>
            </w:rPr>
          </w:rPrChange>
        </w:rPr>
        <w:t>−1</w:t>
      </w:r>
      <w:r w:rsidR="00EF5190" w:rsidRPr="002951D1">
        <w:rPr>
          <w:rFonts w:ascii="Arial" w:hAnsi="Arial" w:cs="Arial"/>
          <w:color w:val="000000" w:themeColor="text1"/>
          <w:rPrChange w:id="1013" w:author="Xiaoxian Zhang" w:date="2020-02-16T12:55:00Z">
            <w:rPr>
              <w:rFonts w:ascii="Arial" w:hAnsi="Arial" w:cs="Arial"/>
              <w:color w:val="000000" w:themeColor="text1"/>
            </w:rPr>
          </w:rPrChange>
        </w:rPr>
        <w:t xml:space="preserve"> supplied by LED lamps</w:t>
      </w:r>
      <w:bookmarkStart w:id="1014" w:name="_Hlk31621400"/>
      <w:r w:rsidR="000163F2" w:rsidRPr="002951D1">
        <w:rPr>
          <w:rFonts w:ascii="Arial" w:hAnsi="Arial" w:cs="Arial"/>
          <w:color w:val="000000" w:themeColor="text1"/>
          <w:rPrChange w:id="1015" w:author="Xiaoxian Zhang" w:date="2020-02-16T12:55:00Z">
            <w:rPr>
              <w:rFonts w:ascii="Arial" w:hAnsi="Arial" w:cs="Arial"/>
              <w:color w:val="000000" w:themeColor="text1"/>
            </w:rPr>
          </w:rPrChange>
        </w:rPr>
        <w:t xml:space="preserve">; </w:t>
      </w:r>
      <w:bookmarkEnd w:id="1014"/>
      <w:r w:rsidR="000163F2" w:rsidRPr="002951D1">
        <w:rPr>
          <w:rFonts w:ascii="Arial" w:hAnsi="Arial" w:cs="Arial"/>
          <w:color w:val="000000" w:themeColor="text1"/>
          <w:rPrChange w:id="1016" w:author="Xiaoxian Zhang" w:date="2020-02-16T12:55:00Z">
            <w:rPr>
              <w:rFonts w:ascii="Arial" w:hAnsi="Arial" w:cs="Arial"/>
              <w:color w:val="FF0000"/>
            </w:rPr>
          </w:rPrChange>
        </w:rPr>
        <w:t>the lamps were turned off from 7.00pm to 7.00am</w:t>
      </w:r>
      <w:r w:rsidR="000163F2" w:rsidRPr="002951D1">
        <w:rPr>
          <w:rFonts w:ascii="Arial" w:hAnsi="Arial" w:cs="Arial"/>
          <w:color w:val="000000" w:themeColor="text1"/>
          <w:rPrChange w:id="1017" w:author="Xiaoxian Zhang" w:date="2020-02-16T12:55:00Z">
            <w:rPr>
              <w:rFonts w:ascii="Arial" w:hAnsi="Arial" w:cs="Arial"/>
              <w:color w:val="000000" w:themeColor="text1"/>
            </w:rPr>
          </w:rPrChange>
        </w:rPr>
        <w:t xml:space="preserve">. </w:t>
      </w:r>
      <w:r w:rsidR="00D25136" w:rsidRPr="002951D1">
        <w:rPr>
          <w:rFonts w:ascii="Arial" w:hAnsi="Arial" w:cs="Arial"/>
          <w:color w:val="000000" w:themeColor="text1"/>
          <w:rPrChange w:id="1018" w:author="Xiaoxian Zhang" w:date="2020-02-16T12:55:00Z">
            <w:rPr>
              <w:rFonts w:ascii="Arial" w:hAnsi="Arial" w:cs="Arial"/>
              <w:color w:val="000000" w:themeColor="text1"/>
            </w:rPr>
          </w:rPrChange>
        </w:rPr>
        <w:t>After transplantation, the pot was</w:t>
      </w:r>
      <w:r w:rsidR="006D08BF" w:rsidRPr="002951D1">
        <w:rPr>
          <w:rFonts w:ascii="Arial" w:hAnsi="Arial" w:cs="Arial"/>
          <w:color w:val="000000" w:themeColor="text1"/>
          <w:rPrChange w:id="1019" w:author="Xiaoxian Zhang" w:date="2020-02-16T12:55:00Z">
            <w:rPr>
              <w:rFonts w:ascii="Arial" w:hAnsi="Arial" w:cs="Arial"/>
              <w:color w:val="000000" w:themeColor="text1"/>
            </w:rPr>
          </w:rPrChange>
        </w:rPr>
        <w:t xml:space="preserve"> irrigated with 1/2 Hoaglan</w:t>
      </w:r>
      <w:r w:rsidR="00D25136" w:rsidRPr="002951D1">
        <w:rPr>
          <w:rFonts w:ascii="Arial" w:hAnsi="Arial" w:cs="Arial"/>
          <w:color w:val="000000" w:themeColor="text1"/>
          <w:rPrChange w:id="1020" w:author="Xiaoxian Zhang" w:date="2020-02-16T12:55:00Z">
            <w:rPr>
              <w:rFonts w:ascii="Arial" w:hAnsi="Arial" w:cs="Arial"/>
              <w:color w:val="000000" w:themeColor="text1"/>
            </w:rPr>
          </w:rPrChange>
        </w:rPr>
        <w:t>d nutri</w:t>
      </w:r>
      <w:r w:rsidR="00C631EF" w:rsidRPr="002951D1">
        <w:rPr>
          <w:rFonts w:ascii="Arial" w:hAnsi="Arial" w:cs="Arial"/>
          <w:color w:val="000000" w:themeColor="text1"/>
          <w:rPrChange w:id="1021" w:author="Xiaoxian Zhang" w:date="2020-02-16T12:55:00Z">
            <w:rPr>
              <w:rFonts w:ascii="Arial" w:hAnsi="Arial" w:cs="Arial"/>
              <w:color w:val="000000" w:themeColor="text1"/>
            </w:rPr>
          </w:rPrChange>
        </w:rPr>
        <w:t xml:space="preserve">ent solution for 14 days, </w:t>
      </w:r>
      <w:r w:rsidR="00F86119" w:rsidRPr="002951D1">
        <w:rPr>
          <w:rFonts w:ascii="Arial" w:hAnsi="Arial" w:cs="Arial"/>
          <w:color w:val="000000" w:themeColor="text1"/>
          <w:rPrChange w:id="1022" w:author="Xiaoxian Zhang" w:date="2020-02-16T12:55:00Z">
            <w:rPr>
              <w:rFonts w:ascii="Arial" w:hAnsi="Arial" w:cs="Arial"/>
              <w:color w:val="000000" w:themeColor="text1"/>
            </w:rPr>
          </w:rPrChange>
        </w:rPr>
        <w:t>and</w:t>
      </w:r>
      <w:r w:rsidR="00D25136" w:rsidRPr="002951D1">
        <w:rPr>
          <w:rFonts w:ascii="Arial" w:hAnsi="Arial" w:cs="Arial"/>
          <w:color w:val="000000" w:themeColor="text1"/>
          <w:rPrChange w:id="1023"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1024" w:author="Xiaoxian Zhang" w:date="2020-02-16T12:55:00Z">
            <w:rPr>
              <w:rFonts w:ascii="Arial" w:hAnsi="Arial" w:cs="Arial"/>
              <w:color w:val="000000" w:themeColor="text1"/>
            </w:rPr>
          </w:rPrChange>
        </w:rPr>
        <w:t>we then added</w:t>
      </w:r>
      <w:r w:rsidR="00D25136" w:rsidRPr="002951D1">
        <w:rPr>
          <w:rFonts w:ascii="Arial" w:hAnsi="Arial" w:cs="Arial"/>
          <w:color w:val="000000" w:themeColor="text1"/>
          <w:rPrChange w:id="1025" w:author="Xiaoxian Zhang" w:date="2020-02-16T12:55:00Z">
            <w:rPr>
              <w:rFonts w:ascii="Arial" w:hAnsi="Arial" w:cs="Arial"/>
              <w:color w:val="000000" w:themeColor="text1"/>
            </w:rPr>
          </w:rPrChange>
        </w:rPr>
        <w:t xml:space="preserve"> </w:t>
      </w:r>
      <w:r w:rsidR="006D08BF" w:rsidRPr="002951D1">
        <w:rPr>
          <w:rFonts w:ascii="Arial" w:hAnsi="Arial" w:cs="Arial"/>
          <w:color w:val="000000" w:themeColor="text1"/>
          <w:rPrChange w:id="1026" w:author="Xiaoxian Zhang" w:date="2020-02-16T12:55:00Z">
            <w:rPr>
              <w:rFonts w:ascii="Arial" w:hAnsi="Arial" w:cs="Arial"/>
              <w:color w:val="000000" w:themeColor="text1"/>
            </w:rPr>
          </w:rPrChange>
        </w:rPr>
        <w:t xml:space="preserve">150mM </w:t>
      </w:r>
      <w:r w:rsidR="00D25136" w:rsidRPr="002951D1">
        <w:rPr>
          <w:rFonts w:ascii="Arial" w:hAnsi="Arial" w:cs="Arial"/>
          <w:color w:val="000000" w:themeColor="text1"/>
          <w:rPrChange w:id="1027" w:author="Xiaoxian Zhang" w:date="2020-02-16T12:55:00Z">
            <w:rPr>
              <w:rFonts w:ascii="Arial" w:hAnsi="Arial" w:cs="Arial"/>
              <w:color w:val="000000" w:themeColor="text1"/>
            </w:rPr>
          </w:rPrChange>
        </w:rPr>
        <w:t xml:space="preserve">of </w:t>
      </w:r>
      <w:r w:rsidR="006D08BF" w:rsidRPr="002951D1">
        <w:rPr>
          <w:rFonts w:ascii="Arial" w:hAnsi="Arial" w:cs="Arial"/>
          <w:color w:val="000000" w:themeColor="text1"/>
          <w:rPrChange w:id="1028" w:author="Xiaoxian Zhang" w:date="2020-02-16T12:55:00Z">
            <w:rPr>
              <w:rFonts w:ascii="Arial" w:hAnsi="Arial" w:cs="Arial"/>
              <w:color w:val="000000" w:themeColor="text1"/>
            </w:rPr>
          </w:rPrChange>
        </w:rPr>
        <w:t>NaCl to the 1/</w:t>
      </w:r>
      <w:r w:rsidR="00D25136" w:rsidRPr="002951D1">
        <w:rPr>
          <w:rFonts w:ascii="Arial" w:hAnsi="Arial" w:cs="Arial"/>
          <w:color w:val="000000" w:themeColor="text1"/>
          <w:rPrChange w:id="1029" w:author="Xiaoxian Zhang" w:date="2020-02-16T12:55:00Z">
            <w:rPr>
              <w:rFonts w:ascii="Arial" w:hAnsi="Arial" w:cs="Arial"/>
              <w:color w:val="000000" w:themeColor="text1"/>
            </w:rPr>
          </w:rPrChange>
        </w:rPr>
        <w:t>2 Hoagland solution</w:t>
      </w:r>
      <w:r w:rsidRPr="002951D1">
        <w:rPr>
          <w:rFonts w:ascii="Arial" w:hAnsi="Arial" w:cs="Arial"/>
          <w:color w:val="000000" w:themeColor="text1"/>
          <w:rPrChange w:id="1030" w:author="Xiaoxian Zhang" w:date="2020-02-16T12:55:00Z">
            <w:rPr>
              <w:rFonts w:ascii="Arial" w:hAnsi="Arial" w:cs="Arial"/>
              <w:color w:val="000000" w:themeColor="text1"/>
            </w:rPr>
          </w:rPrChange>
        </w:rPr>
        <w:t xml:space="preserve"> to irrigate the plant once</w:t>
      </w:r>
      <w:r w:rsidR="00E86BED" w:rsidRPr="002951D1">
        <w:rPr>
          <w:rFonts w:ascii="Arial" w:hAnsi="Arial" w:cs="Arial"/>
          <w:color w:val="000000" w:themeColor="text1"/>
          <w:rPrChange w:id="1031" w:author="Xiaoxian Zhang" w:date="2020-02-16T12:55:00Z">
            <w:rPr>
              <w:rFonts w:ascii="Arial" w:hAnsi="Arial" w:cs="Arial"/>
              <w:color w:val="000000" w:themeColor="text1"/>
            </w:rPr>
          </w:rPrChange>
        </w:rPr>
        <w:t xml:space="preserve"> </w:t>
      </w:r>
      <w:r w:rsidR="00E86BED" w:rsidRPr="002951D1">
        <w:rPr>
          <w:rFonts w:ascii="Arial" w:hAnsi="Arial" w:cs="Arial"/>
          <w:color w:val="000000" w:themeColor="text1"/>
          <w:rPrChange w:id="1032" w:author="Xiaoxian Zhang" w:date="2020-02-16T12:55:00Z">
            <w:rPr>
              <w:rFonts w:ascii="Arial" w:hAnsi="Arial" w:cs="Arial"/>
              <w:color w:val="FF0000"/>
            </w:rPr>
          </w:rPrChange>
        </w:rPr>
        <w:t>aimed to mimic the soil salinity most cotton in north China is subjected to</w:t>
      </w:r>
      <w:r w:rsidR="00D25136" w:rsidRPr="002951D1">
        <w:rPr>
          <w:rFonts w:ascii="Arial" w:hAnsi="Arial" w:cs="Arial"/>
          <w:color w:val="000000" w:themeColor="text1"/>
          <w:rPrChange w:id="1033" w:author="Xiaoxian Zhang" w:date="2020-02-16T12:55:00Z">
            <w:rPr>
              <w:rFonts w:ascii="Arial" w:hAnsi="Arial" w:cs="Arial"/>
              <w:color w:val="000000" w:themeColor="text1"/>
            </w:rPr>
          </w:rPrChange>
        </w:rPr>
        <w:t xml:space="preserve">. </w:t>
      </w:r>
      <w:r w:rsidR="00B347FC" w:rsidRPr="002951D1">
        <w:rPr>
          <w:rFonts w:ascii="Arial" w:hAnsi="Arial" w:cs="Arial"/>
          <w:color w:val="000000" w:themeColor="text1"/>
          <w:rPrChange w:id="1034" w:author="Xiaoxian Zhang" w:date="2020-02-16T12:55:00Z">
            <w:rPr>
              <w:rFonts w:ascii="Arial" w:hAnsi="Arial" w:cs="Arial"/>
              <w:color w:val="000000" w:themeColor="text1"/>
            </w:rPr>
          </w:rPrChange>
        </w:rPr>
        <w:t>After an additional week</w:t>
      </w:r>
      <w:r w:rsidR="00A22C1A" w:rsidRPr="002951D1">
        <w:rPr>
          <w:rFonts w:ascii="Arial" w:hAnsi="Arial" w:cs="Arial"/>
          <w:color w:val="000000" w:themeColor="text1"/>
          <w:rPrChange w:id="1035" w:author="Xiaoxian Zhang" w:date="2020-02-16T12:55:00Z">
            <w:rPr>
              <w:rFonts w:ascii="Arial" w:hAnsi="Arial" w:cs="Arial"/>
              <w:color w:val="000000" w:themeColor="text1"/>
            </w:rPr>
          </w:rPrChange>
        </w:rPr>
        <w:t xml:space="preserve">, we sampled the stem in </w:t>
      </w:r>
      <w:r w:rsidR="006D08BF" w:rsidRPr="002951D1">
        <w:rPr>
          <w:rFonts w:ascii="Arial" w:hAnsi="Arial" w:cs="Arial"/>
          <w:color w:val="000000" w:themeColor="text1"/>
          <w:rPrChange w:id="1036" w:author="Xiaoxian Zhang" w:date="2020-02-16T12:55:00Z">
            <w:rPr>
              <w:rFonts w:ascii="Arial" w:hAnsi="Arial" w:cs="Arial"/>
              <w:color w:val="000000" w:themeColor="text1"/>
            </w:rPr>
          </w:rPrChange>
        </w:rPr>
        <w:t>a similar way as</w:t>
      </w:r>
      <w:r w:rsidR="00DD6742" w:rsidRPr="002951D1">
        <w:rPr>
          <w:rFonts w:ascii="Arial" w:hAnsi="Arial" w:cs="Arial"/>
          <w:color w:val="000000" w:themeColor="text1"/>
          <w:rPrChange w:id="1037" w:author="Xiaoxian Zhang" w:date="2020-02-16T12:55:00Z">
            <w:rPr>
              <w:rFonts w:ascii="Arial" w:hAnsi="Arial" w:cs="Arial"/>
              <w:color w:val="000000" w:themeColor="text1"/>
            </w:rPr>
          </w:rPrChange>
        </w:rPr>
        <w:t xml:space="preserve"> </w:t>
      </w:r>
      <w:r w:rsidR="00D25136" w:rsidRPr="002951D1">
        <w:rPr>
          <w:rFonts w:ascii="Arial" w:hAnsi="Arial" w:cs="Arial"/>
          <w:color w:val="000000" w:themeColor="text1"/>
          <w:rPrChange w:id="1038" w:author="Xiaoxian Zhang" w:date="2020-02-16T12:55:00Z">
            <w:rPr>
              <w:rFonts w:ascii="Arial" w:hAnsi="Arial" w:cs="Arial"/>
              <w:color w:val="000000" w:themeColor="text1"/>
            </w:rPr>
          </w:rPrChange>
        </w:rPr>
        <w:t xml:space="preserve">in the field </w:t>
      </w:r>
      <w:r w:rsidR="006D08BF" w:rsidRPr="002951D1">
        <w:rPr>
          <w:rFonts w:ascii="Arial" w:hAnsi="Arial" w:cs="Arial"/>
          <w:color w:val="000000" w:themeColor="text1"/>
          <w:rPrChange w:id="1039" w:author="Xiaoxian Zhang" w:date="2020-02-16T12:55:00Z">
            <w:rPr>
              <w:rFonts w:ascii="Arial" w:hAnsi="Arial" w:cs="Arial"/>
              <w:color w:val="000000" w:themeColor="text1"/>
            </w:rPr>
          </w:rPrChange>
        </w:rPr>
        <w:t xml:space="preserve">experiment. </w:t>
      </w:r>
    </w:p>
    <w:p w14:paraId="26E6DC35" w14:textId="5949BF46" w:rsidR="00177600" w:rsidRPr="002951D1" w:rsidRDefault="00C16DBD" w:rsidP="00271965">
      <w:pPr>
        <w:pStyle w:val="ListParagraph"/>
        <w:spacing w:line="480" w:lineRule="auto"/>
        <w:ind w:left="0" w:firstLine="426"/>
        <w:rPr>
          <w:rFonts w:ascii="Arial" w:hAnsi="Arial" w:cs="Arial"/>
          <w:color w:val="000000" w:themeColor="text1"/>
          <w:rPrChange w:id="1040" w:author="Xiaoxian Zhang" w:date="2020-02-16T12:55:00Z">
            <w:rPr>
              <w:rFonts w:ascii="Arial" w:hAnsi="Arial" w:cs="Arial"/>
              <w:color w:val="000000" w:themeColor="text1"/>
            </w:rPr>
          </w:rPrChange>
        </w:rPr>
      </w:pPr>
      <w:r w:rsidRPr="002951D1">
        <w:rPr>
          <w:rFonts w:ascii="Arial" w:hAnsi="Arial" w:cs="Arial"/>
          <w:color w:val="000000" w:themeColor="text1"/>
          <w:rPrChange w:id="1041" w:author="Xiaoxian Zhang" w:date="2020-02-16T12:55:00Z">
            <w:rPr>
              <w:rFonts w:ascii="Arial" w:hAnsi="Arial" w:cs="Arial"/>
              <w:color w:val="000000" w:themeColor="text1"/>
            </w:rPr>
          </w:rPrChange>
        </w:rPr>
        <w:t xml:space="preserve">The </w:t>
      </w:r>
      <w:r w:rsidR="00CD206D" w:rsidRPr="002951D1">
        <w:rPr>
          <w:rFonts w:ascii="Arial" w:hAnsi="Arial" w:cs="Arial"/>
          <w:color w:val="000000" w:themeColor="text1"/>
          <w:rPrChange w:id="1042" w:author="Xiaoxian Zhang" w:date="2020-02-16T12:55:00Z">
            <w:rPr>
              <w:rFonts w:ascii="Arial" w:hAnsi="Arial" w:cs="Arial"/>
              <w:color w:val="000000" w:themeColor="text1"/>
            </w:rPr>
          </w:rPrChange>
        </w:rPr>
        <w:t>stems</w:t>
      </w:r>
      <w:r w:rsidR="00D25136" w:rsidRPr="002951D1">
        <w:rPr>
          <w:rFonts w:ascii="Arial" w:hAnsi="Arial" w:cs="Arial"/>
          <w:color w:val="000000" w:themeColor="text1"/>
          <w:rPrChange w:id="1043"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1044" w:author="Xiaoxian Zhang" w:date="2020-02-16T12:55:00Z">
            <w:rPr>
              <w:rFonts w:ascii="Arial" w:hAnsi="Arial" w:cs="Arial"/>
              <w:color w:val="000000" w:themeColor="text1"/>
            </w:rPr>
          </w:rPrChange>
        </w:rPr>
        <w:t xml:space="preserve">of the cottons were scanned using </w:t>
      </w:r>
      <w:r w:rsidR="006D08BF" w:rsidRPr="002951D1">
        <w:rPr>
          <w:rFonts w:ascii="Arial" w:hAnsi="Arial" w:cs="Arial"/>
          <w:color w:val="000000" w:themeColor="text1"/>
          <w:rPrChange w:id="1045" w:author="Xiaoxian Zhang" w:date="2020-02-16T12:55:00Z">
            <w:rPr>
              <w:rFonts w:ascii="Arial" w:hAnsi="Arial" w:cs="Arial"/>
              <w:color w:val="000000" w:themeColor="text1"/>
            </w:rPr>
          </w:rPrChange>
        </w:rPr>
        <w:t xml:space="preserve">the </w:t>
      </w:r>
      <w:r w:rsidR="0064394F" w:rsidRPr="002951D1">
        <w:rPr>
          <w:rFonts w:ascii="Arial" w:hAnsi="Arial" w:cs="Arial"/>
          <w:color w:val="000000" w:themeColor="text1"/>
          <w:rPrChange w:id="1046" w:author="Xiaoxian Zhang" w:date="2020-02-16T12:55:00Z">
            <w:rPr>
              <w:rFonts w:ascii="Arial" w:hAnsi="Arial" w:cs="Arial"/>
              <w:color w:val="000000" w:themeColor="text1"/>
            </w:rPr>
          </w:rPrChange>
        </w:rPr>
        <w:t>X</w:t>
      </w:r>
      <w:r w:rsidR="006D08BF" w:rsidRPr="002951D1">
        <w:rPr>
          <w:rFonts w:ascii="Arial" w:hAnsi="Arial" w:cs="Arial"/>
          <w:color w:val="000000" w:themeColor="text1"/>
          <w:rPrChange w:id="1047" w:author="Xiaoxian Zhang" w:date="2020-02-16T12:55:00Z">
            <w:rPr>
              <w:rFonts w:ascii="Arial" w:hAnsi="Arial" w:cs="Arial"/>
              <w:color w:val="000000" w:themeColor="text1"/>
            </w:rPr>
          </w:rPrChange>
        </w:rPr>
        <w:t xml:space="preserve">-ray </w:t>
      </w:r>
      <w:r w:rsidR="0064394F" w:rsidRPr="002951D1">
        <w:rPr>
          <w:rFonts w:ascii="Arial" w:hAnsi="Arial" w:cs="Arial"/>
          <w:color w:val="000000" w:themeColor="text1"/>
          <w:rPrChange w:id="1048" w:author="Xiaoxian Zhang" w:date="2020-02-16T12:55:00Z">
            <w:rPr>
              <w:rFonts w:ascii="Arial" w:hAnsi="Arial" w:cs="Arial"/>
              <w:color w:val="000000" w:themeColor="text1"/>
            </w:rPr>
          </w:rPrChange>
        </w:rPr>
        <w:t>CT</w:t>
      </w:r>
      <w:r w:rsidR="006D08BF" w:rsidRPr="002951D1">
        <w:rPr>
          <w:rFonts w:ascii="Arial" w:hAnsi="Arial" w:cs="Arial"/>
          <w:color w:val="000000" w:themeColor="text1"/>
          <w:rPrChange w:id="1049" w:author="Xiaoxian Zhang" w:date="2020-02-16T12:55:00Z">
            <w:rPr>
              <w:rFonts w:ascii="Arial" w:hAnsi="Arial" w:cs="Arial"/>
              <w:color w:val="000000" w:themeColor="text1"/>
            </w:rPr>
          </w:rPrChange>
        </w:rPr>
        <w:t xml:space="preserve"> at the Multiscale Modelling Laboratory of Zhejiang University for X-ray scanning (XT H320, Nikon). Preliminary</w:t>
      </w:r>
      <w:r w:rsidR="00A763D4" w:rsidRPr="002951D1">
        <w:rPr>
          <w:rFonts w:ascii="Arial" w:hAnsi="Arial" w:cs="Arial"/>
          <w:color w:val="000000" w:themeColor="text1"/>
          <w:rPrChange w:id="1050" w:author="Xiaoxian Zhang" w:date="2020-02-16T12:55:00Z">
            <w:rPr>
              <w:rFonts w:ascii="Arial" w:hAnsi="Arial" w:cs="Arial"/>
              <w:color w:val="000000" w:themeColor="text1"/>
            </w:rPr>
          </w:rPrChange>
        </w:rPr>
        <w:t xml:space="preserve"> trials revealed that </w:t>
      </w:r>
      <w:r w:rsidR="006D08BF" w:rsidRPr="002951D1">
        <w:rPr>
          <w:rFonts w:ascii="Arial" w:hAnsi="Arial" w:cs="Arial"/>
          <w:color w:val="000000" w:themeColor="text1"/>
          <w:rPrChange w:id="1051" w:author="Xiaoxian Zhang" w:date="2020-02-16T12:55:00Z">
            <w:rPr>
              <w:rFonts w:ascii="Arial" w:hAnsi="Arial" w:cs="Arial"/>
              <w:color w:val="000000" w:themeColor="text1"/>
            </w:rPr>
          </w:rPrChange>
        </w:rPr>
        <w:t xml:space="preserve">parameters of 100kV and 100µA gave </w:t>
      </w:r>
      <w:r w:rsidR="00DE4C30" w:rsidRPr="002951D1">
        <w:rPr>
          <w:rFonts w:ascii="Arial" w:hAnsi="Arial" w:cs="Arial"/>
          <w:color w:val="000000" w:themeColor="text1"/>
          <w:rPrChange w:id="1052" w:author="Xiaoxian Zhang" w:date="2020-02-16T12:55:00Z">
            <w:rPr>
              <w:rFonts w:ascii="Arial" w:hAnsi="Arial" w:cs="Arial"/>
              <w:color w:val="000000" w:themeColor="text1"/>
            </w:rPr>
          </w:rPrChange>
        </w:rPr>
        <w:t xml:space="preserve">a </w:t>
      </w:r>
      <w:r w:rsidR="00E317B6" w:rsidRPr="002951D1">
        <w:rPr>
          <w:rFonts w:ascii="Arial" w:hAnsi="Arial" w:cs="Arial"/>
          <w:color w:val="000000" w:themeColor="text1"/>
          <w:rPrChange w:id="1053" w:author="Xiaoxian Zhang" w:date="2020-02-16T12:55:00Z">
            <w:rPr>
              <w:rFonts w:ascii="Arial" w:hAnsi="Arial" w:cs="Arial"/>
              <w:color w:val="000000" w:themeColor="text1"/>
            </w:rPr>
          </w:rPrChange>
        </w:rPr>
        <w:t>good-</w:t>
      </w:r>
      <w:r w:rsidR="006D08BF" w:rsidRPr="002951D1">
        <w:rPr>
          <w:rFonts w:ascii="Arial" w:hAnsi="Arial" w:cs="Arial"/>
          <w:color w:val="000000" w:themeColor="text1"/>
          <w:rPrChange w:id="1054" w:author="Xiaoxian Zhang" w:date="2020-02-16T12:55:00Z">
            <w:rPr>
              <w:rFonts w:ascii="Arial" w:hAnsi="Arial" w:cs="Arial"/>
              <w:color w:val="000000" w:themeColor="text1"/>
            </w:rPr>
          </w:rPrChange>
        </w:rPr>
        <w:t>quality image</w:t>
      </w:r>
      <w:r w:rsidR="00382045" w:rsidRPr="002951D1">
        <w:rPr>
          <w:rFonts w:ascii="Arial" w:hAnsi="Arial" w:cs="Arial"/>
          <w:color w:val="000000" w:themeColor="text1"/>
          <w:rPrChange w:id="1055" w:author="Xiaoxian Zhang" w:date="2020-02-16T12:55:00Z">
            <w:rPr>
              <w:rFonts w:ascii="Arial" w:hAnsi="Arial" w:cs="Arial"/>
              <w:color w:val="000000" w:themeColor="text1"/>
            </w:rPr>
          </w:rPrChange>
        </w:rPr>
        <w:t xml:space="preserve"> and they were </w:t>
      </w:r>
      <w:r w:rsidR="00382045" w:rsidRPr="002951D1">
        <w:rPr>
          <w:rFonts w:ascii="Arial" w:hAnsi="Arial" w:cs="Arial"/>
          <w:color w:val="000000" w:themeColor="text1"/>
          <w:rPrChange w:id="1056" w:author="Xiaoxian Zhang" w:date="2020-02-16T12:55:00Z">
            <w:rPr>
              <w:rFonts w:ascii="Arial" w:hAnsi="Arial" w:cs="Arial"/>
              <w:color w:val="000000" w:themeColor="text1"/>
            </w:rPr>
          </w:rPrChange>
        </w:rPr>
        <w:lastRenderedPageBreak/>
        <w:t xml:space="preserve">then used in </w:t>
      </w:r>
      <w:r w:rsidR="00A763D4" w:rsidRPr="002951D1">
        <w:rPr>
          <w:rFonts w:ascii="Arial" w:hAnsi="Arial" w:cs="Arial"/>
          <w:color w:val="000000" w:themeColor="text1"/>
          <w:rPrChange w:id="1057" w:author="Xiaoxian Zhang" w:date="2020-02-16T12:55:00Z">
            <w:rPr>
              <w:rFonts w:ascii="Arial" w:hAnsi="Arial" w:cs="Arial"/>
              <w:color w:val="000000" w:themeColor="text1"/>
            </w:rPr>
          </w:rPrChange>
        </w:rPr>
        <w:t xml:space="preserve">the </w:t>
      </w:r>
      <w:r w:rsidR="006D08BF" w:rsidRPr="002951D1">
        <w:rPr>
          <w:rFonts w:ascii="Arial" w:hAnsi="Arial" w:cs="Arial"/>
          <w:color w:val="000000" w:themeColor="text1"/>
          <w:rPrChange w:id="1058" w:author="Xiaoxian Zhang" w:date="2020-02-16T12:55:00Z">
            <w:rPr>
              <w:rFonts w:ascii="Arial" w:hAnsi="Arial" w:cs="Arial"/>
              <w:color w:val="000000" w:themeColor="text1"/>
            </w:rPr>
          </w:rPrChange>
        </w:rPr>
        <w:t>imaging</w:t>
      </w:r>
      <w:r w:rsidR="00DE4C30" w:rsidRPr="002951D1">
        <w:rPr>
          <w:rFonts w:ascii="Arial" w:hAnsi="Arial" w:cs="Arial"/>
          <w:color w:val="000000" w:themeColor="text1"/>
          <w:rPrChange w:id="1059" w:author="Xiaoxian Zhang" w:date="2020-02-16T12:55:00Z">
            <w:rPr>
              <w:rFonts w:ascii="Arial" w:hAnsi="Arial" w:cs="Arial"/>
              <w:color w:val="000000" w:themeColor="text1"/>
            </w:rPr>
          </w:rPrChange>
        </w:rPr>
        <w:t>. The image resolution</w:t>
      </w:r>
      <w:r w:rsidR="003521EB" w:rsidRPr="002951D1">
        <w:rPr>
          <w:rFonts w:ascii="Arial" w:hAnsi="Arial" w:cs="Arial"/>
          <w:color w:val="000000" w:themeColor="text1"/>
          <w:rPrChange w:id="1060" w:author="Xiaoxian Zhang" w:date="2020-02-16T12:55:00Z">
            <w:rPr>
              <w:rFonts w:ascii="Arial" w:hAnsi="Arial" w:cs="Arial"/>
              <w:color w:val="000000" w:themeColor="text1"/>
            </w:rPr>
          </w:rPrChange>
        </w:rPr>
        <w:t xml:space="preserve"> </w:t>
      </w:r>
      <w:r w:rsidR="00DE4C30" w:rsidRPr="002951D1">
        <w:rPr>
          <w:rFonts w:ascii="Arial" w:hAnsi="Arial" w:cs="Arial"/>
          <w:color w:val="000000" w:themeColor="text1"/>
          <w:rPrChange w:id="1061" w:author="Xiaoxian Zhang" w:date="2020-02-16T12:55:00Z">
            <w:rPr>
              <w:rFonts w:ascii="Arial" w:hAnsi="Arial" w:cs="Arial"/>
              <w:color w:val="000000" w:themeColor="text1"/>
            </w:rPr>
          </w:rPrChange>
        </w:rPr>
        <w:t xml:space="preserve">for Ji863 and Xinluzhong37 was 4.7μm and 5μm, respectively. </w:t>
      </w:r>
      <w:r w:rsidR="00D25136" w:rsidRPr="002951D1">
        <w:rPr>
          <w:rFonts w:ascii="Arial" w:hAnsi="Arial" w:cs="Arial"/>
          <w:color w:val="000000" w:themeColor="text1"/>
          <w:rPrChange w:id="1062" w:author="Xiaoxian Zhang" w:date="2020-02-16T12:55:00Z">
            <w:rPr>
              <w:rFonts w:ascii="Arial" w:hAnsi="Arial" w:cs="Arial"/>
              <w:color w:val="000000" w:themeColor="text1"/>
            </w:rPr>
          </w:rPrChange>
        </w:rPr>
        <w:t>The scanned images</w:t>
      </w:r>
      <w:r w:rsidR="006D08BF" w:rsidRPr="002951D1">
        <w:rPr>
          <w:rFonts w:ascii="Arial" w:hAnsi="Arial" w:cs="Arial"/>
          <w:color w:val="000000" w:themeColor="text1"/>
          <w:rPrChange w:id="1063" w:author="Xiaoxian Zhang" w:date="2020-02-16T12:55:00Z">
            <w:rPr>
              <w:rFonts w:ascii="Arial" w:hAnsi="Arial" w:cs="Arial"/>
              <w:color w:val="000000" w:themeColor="text1"/>
            </w:rPr>
          </w:rPrChange>
        </w:rPr>
        <w:t xml:space="preserve"> were reconstructed using the </w:t>
      </w:r>
      <w:r w:rsidR="00DE4C30" w:rsidRPr="002951D1">
        <w:rPr>
          <w:rFonts w:ascii="Arial" w:hAnsi="Arial" w:cs="Arial"/>
          <w:color w:val="000000" w:themeColor="text1"/>
          <w:rPrChange w:id="1064" w:author="Xiaoxian Zhang" w:date="2020-02-16T12:55:00Z">
            <w:rPr>
              <w:rFonts w:ascii="Arial" w:hAnsi="Arial" w:cs="Arial"/>
              <w:color w:val="000000" w:themeColor="text1"/>
            </w:rPr>
          </w:rPrChange>
        </w:rPr>
        <w:t xml:space="preserve">software provided by the </w:t>
      </w:r>
      <w:r w:rsidR="006D08BF" w:rsidRPr="002951D1">
        <w:rPr>
          <w:rFonts w:ascii="Arial" w:hAnsi="Arial" w:cs="Arial"/>
          <w:color w:val="000000" w:themeColor="text1"/>
          <w:rPrChange w:id="1065" w:author="Xiaoxian Zhang" w:date="2020-02-16T12:55:00Z">
            <w:rPr>
              <w:rFonts w:ascii="Arial" w:hAnsi="Arial" w:cs="Arial"/>
              <w:color w:val="000000" w:themeColor="text1"/>
            </w:rPr>
          </w:rPrChange>
        </w:rPr>
        <w:t>manufacture</w:t>
      </w:r>
      <w:r w:rsidR="00C34B20" w:rsidRPr="002951D1">
        <w:rPr>
          <w:rFonts w:ascii="Arial" w:hAnsi="Arial" w:cs="Arial"/>
          <w:color w:val="000000" w:themeColor="text1"/>
          <w:rPrChange w:id="1066" w:author="Xiaoxian Zhang" w:date="2020-02-16T12:55:00Z">
            <w:rPr>
              <w:rFonts w:ascii="Arial" w:hAnsi="Arial" w:cs="Arial"/>
              <w:color w:val="000000" w:themeColor="text1"/>
            </w:rPr>
          </w:rPrChange>
        </w:rPr>
        <w:t>r</w:t>
      </w:r>
      <w:r w:rsidR="00D25136" w:rsidRPr="002951D1">
        <w:rPr>
          <w:rFonts w:ascii="Arial" w:hAnsi="Arial" w:cs="Arial"/>
          <w:color w:val="000000" w:themeColor="text1"/>
          <w:rPrChange w:id="1067" w:author="Xiaoxian Zhang" w:date="2020-02-16T12:55:00Z">
            <w:rPr>
              <w:rFonts w:ascii="Arial" w:hAnsi="Arial" w:cs="Arial"/>
              <w:color w:val="000000" w:themeColor="text1"/>
            </w:rPr>
          </w:rPrChange>
        </w:rPr>
        <w:t xml:space="preserve"> </w:t>
      </w:r>
      <w:r w:rsidR="006D08BF" w:rsidRPr="002951D1">
        <w:rPr>
          <w:rFonts w:ascii="Arial" w:hAnsi="Arial" w:cs="Arial"/>
          <w:color w:val="000000" w:themeColor="text1"/>
          <w:rPrChange w:id="1068" w:author="Xiaoxian Zhang" w:date="2020-02-16T12:55:00Z">
            <w:rPr>
              <w:rFonts w:ascii="Arial" w:hAnsi="Arial" w:cs="Arial"/>
              <w:color w:val="000000" w:themeColor="text1"/>
            </w:rPr>
          </w:rPrChange>
        </w:rPr>
        <w:t>and the reconstructed 2D grey</w:t>
      </w:r>
      <w:r w:rsidR="00D25136" w:rsidRPr="002951D1">
        <w:rPr>
          <w:rFonts w:ascii="Arial" w:hAnsi="Arial" w:cs="Arial"/>
          <w:color w:val="000000" w:themeColor="text1"/>
          <w:rPrChange w:id="1069" w:author="Xiaoxian Zhang" w:date="2020-02-16T12:55:00Z">
            <w:rPr>
              <w:rFonts w:ascii="Arial" w:hAnsi="Arial" w:cs="Arial"/>
              <w:color w:val="000000" w:themeColor="text1"/>
            </w:rPr>
          </w:rPrChange>
        </w:rPr>
        <w:t xml:space="preserve"> </w:t>
      </w:r>
      <w:r w:rsidR="00DE4C30" w:rsidRPr="002951D1">
        <w:rPr>
          <w:rFonts w:ascii="Arial" w:hAnsi="Arial" w:cs="Arial"/>
          <w:color w:val="000000" w:themeColor="text1"/>
          <w:rPrChange w:id="1070" w:author="Xiaoxian Zhang" w:date="2020-02-16T12:55:00Z">
            <w:rPr>
              <w:rFonts w:ascii="Arial" w:hAnsi="Arial" w:cs="Arial"/>
              <w:color w:val="000000" w:themeColor="text1"/>
            </w:rPr>
          </w:rPrChange>
        </w:rPr>
        <w:t>slices for each stem</w:t>
      </w:r>
      <w:r w:rsidR="006D08BF" w:rsidRPr="002951D1">
        <w:rPr>
          <w:rFonts w:ascii="Arial" w:hAnsi="Arial" w:cs="Arial"/>
          <w:color w:val="000000" w:themeColor="text1"/>
          <w:rPrChange w:id="1071" w:author="Xiaoxian Zhang" w:date="2020-02-16T12:55:00Z">
            <w:rPr>
              <w:rFonts w:ascii="Arial" w:hAnsi="Arial" w:cs="Arial"/>
              <w:color w:val="000000" w:themeColor="text1"/>
            </w:rPr>
          </w:rPrChange>
        </w:rPr>
        <w:t xml:space="preserve"> were </w:t>
      </w:r>
      <w:r w:rsidR="003B5DAC" w:rsidRPr="002951D1">
        <w:rPr>
          <w:rFonts w:ascii="Arial" w:hAnsi="Arial" w:cs="Arial"/>
          <w:color w:val="000000" w:themeColor="text1"/>
          <w:rPrChange w:id="1072" w:author="Xiaoxian Zhang" w:date="2020-02-16T12:55:00Z">
            <w:rPr>
              <w:rFonts w:ascii="Arial" w:hAnsi="Arial" w:cs="Arial"/>
              <w:color w:val="000000" w:themeColor="text1"/>
            </w:rPr>
          </w:rPrChange>
        </w:rPr>
        <w:t xml:space="preserve">then </w:t>
      </w:r>
      <w:r w:rsidR="006D08BF" w:rsidRPr="002951D1">
        <w:rPr>
          <w:rFonts w:ascii="Arial" w:hAnsi="Arial" w:cs="Arial"/>
          <w:color w:val="000000" w:themeColor="text1"/>
          <w:rPrChange w:id="1073" w:author="Xiaoxian Zhang" w:date="2020-02-16T12:55:00Z">
            <w:rPr>
              <w:rFonts w:ascii="Arial" w:hAnsi="Arial" w:cs="Arial"/>
              <w:color w:val="000000" w:themeColor="text1"/>
            </w:rPr>
          </w:rPrChange>
        </w:rPr>
        <w:t xml:space="preserve">segmented using </w:t>
      </w:r>
      <w:r w:rsidR="0064394F" w:rsidRPr="002951D1">
        <w:rPr>
          <w:rFonts w:ascii="Arial" w:hAnsi="Arial" w:cs="Arial"/>
          <w:color w:val="000000" w:themeColor="text1"/>
          <w:rPrChange w:id="1074" w:author="Xiaoxian Zhang" w:date="2020-02-16T12:55:00Z">
            <w:rPr>
              <w:rFonts w:ascii="Arial" w:hAnsi="Arial" w:cs="Arial"/>
              <w:color w:val="000000" w:themeColor="text1"/>
            </w:rPr>
          </w:rPrChange>
        </w:rPr>
        <w:t xml:space="preserve">the </w:t>
      </w:r>
      <w:r w:rsidR="003304A7" w:rsidRPr="002951D1">
        <w:rPr>
          <w:rFonts w:ascii="Arial" w:hAnsi="Arial" w:cs="Arial"/>
          <w:color w:val="000000" w:themeColor="text1"/>
          <w:rPrChange w:id="1075" w:author="Xiaoxian Zhang" w:date="2020-02-16T12:55:00Z">
            <w:rPr>
              <w:rFonts w:ascii="Arial" w:hAnsi="Arial" w:cs="Arial"/>
              <w:color w:val="000000" w:themeColor="text1"/>
            </w:rPr>
          </w:rPrChange>
        </w:rPr>
        <w:t>“threshold” method</w:t>
      </w:r>
      <w:r w:rsidR="006D08BF" w:rsidRPr="002951D1">
        <w:rPr>
          <w:rFonts w:ascii="Arial" w:hAnsi="Arial" w:cs="Arial"/>
          <w:color w:val="000000" w:themeColor="text1"/>
          <w:rPrChange w:id="1076" w:author="Xiaoxian Zhang" w:date="2020-02-16T12:55:00Z">
            <w:rPr>
              <w:rFonts w:ascii="Arial" w:hAnsi="Arial" w:cs="Arial"/>
              <w:color w:val="000000" w:themeColor="text1"/>
            </w:rPr>
          </w:rPrChange>
        </w:rPr>
        <w:t xml:space="preserve"> in Image J to</w:t>
      </w:r>
      <w:r w:rsidR="00DE4C30" w:rsidRPr="002951D1">
        <w:rPr>
          <w:rFonts w:ascii="Arial" w:hAnsi="Arial" w:cs="Arial"/>
          <w:color w:val="000000" w:themeColor="text1"/>
          <w:rPrChange w:id="1077" w:author="Xiaoxian Zhang" w:date="2020-02-16T12:55:00Z">
            <w:rPr>
              <w:rFonts w:ascii="Arial" w:hAnsi="Arial" w:cs="Arial"/>
              <w:color w:val="000000" w:themeColor="text1"/>
            </w:rPr>
          </w:rPrChange>
        </w:rPr>
        <w:t xml:space="preserve"> extract </w:t>
      </w:r>
      <w:r w:rsidR="00382045" w:rsidRPr="002951D1">
        <w:rPr>
          <w:rFonts w:ascii="Arial" w:hAnsi="Arial" w:cs="Arial"/>
          <w:color w:val="000000" w:themeColor="text1"/>
          <w:rPrChange w:id="1078" w:author="Xiaoxian Zhang" w:date="2020-02-16T12:55:00Z">
            <w:rPr>
              <w:rFonts w:ascii="Arial" w:hAnsi="Arial" w:cs="Arial"/>
              <w:color w:val="000000" w:themeColor="text1"/>
            </w:rPr>
          </w:rPrChange>
        </w:rPr>
        <w:t xml:space="preserve">the </w:t>
      </w:r>
      <w:r w:rsidR="00DE4C30" w:rsidRPr="002951D1">
        <w:rPr>
          <w:rFonts w:ascii="Arial" w:hAnsi="Arial" w:cs="Arial"/>
          <w:color w:val="000000" w:themeColor="text1"/>
          <w:rPrChange w:id="1079" w:author="Xiaoxian Zhang" w:date="2020-02-16T12:55:00Z">
            <w:rPr>
              <w:rFonts w:ascii="Arial" w:hAnsi="Arial" w:cs="Arial"/>
              <w:color w:val="000000" w:themeColor="text1"/>
            </w:rPr>
          </w:rPrChange>
        </w:rPr>
        <w:t>xylem vessels</w:t>
      </w:r>
      <w:r w:rsidR="006D08BF" w:rsidRPr="002951D1">
        <w:rPr>
          <w:rFonts w:ascii="Arial" w:hAnsi="Arial" w:cs="Arial"/>
          <w:color w:val="000000" w:themeColor="text1"/>
          <w:rPrChange w:id="1080" w:author="Xiaoxian Zhang" w:date="2020-02-16T12:55:00Z">
            <w:rPr>
              <w:rFonts w:ascii="Arial" w:hAnsi="Arial" w:cs="Arial"/>
              <w:color w:val="000000" w:themeColor="text1"/>
            </w:rPr>
          </w:rPrChange>
        </w:rPr>
        <w:t xml:space="preserve">. To </w:t>
      </w:r>
      <w:r w:rsidR="003521EB" w:rsidRPr="002951D1">
        <w:rPr>
          <w:rFonts w:ascii="Arial" w:hAnsi="Arial" w:cs="Arial"/>
          <w:color w:val="000000" w:themeColor="text1"/>
          <w:rPrChange w:id="1081" w:author="Xiaoxian Zhang" w:date="2020-02-16T12:55:00Z">
            <w:rPr>
              <w:rFonts w:ascii="Arial" w:hAnsi="Arial" w:cs="Arial"/>
              <w:color w:val="000000" w:themeColor="text1"/>
            </w:rPr>
          </w:rPrChange>
        </w:rPr>
        <w:t xml:space="preserve">reduce </w:t>
      </w:r>
      <w:r w:rsidR="00D25136" w:rsidRPr="002951D1">
        <w:rPr>
          <w:rFonts w:ascii="Arial" w:hAnsi="Arial" w:cs="Arial"/>
          <w:color w:val="000000" w:themeColor="text1"/>
          <w:rPrChange w:id="1082" w:author="Xiaoxian Zhang" w:date="2020-02-16T12:55:00Z">
            <w:rPr>
              <w:rFonts w:ascii="Arial" w:hAnsi="Arial" w:cs="Arial"/>
              <w:color w:val="000000" w:themeColor="text1"/>
            </w:rPr>
          </w:rPrChange>
        </w:rPr>
        <w:t xml:space="preserve">the </w:t>
      </w:r>
      <w:r w:rsidR="003521EB" w:rsidRPr="002951D1">
        <w:rPr>
          <w:rFonts w:ascii="Arial" w:hAnsi="Arial" w:cs="Arial"/>
          <w:color w:val="000000" w:themeColor="text1"/>
          <w:rPrChange w:id="1083" w:author="Xiaoxian Zhang" w:date="2020-02-16T12:55:00Z">
            <w:rPr>
              <w:rFonts w:ascii="Arial" w:hAnsi="Arial" w:cs="Arial"/>
              <w:color w:val="000000" w:themeColor="text1"/>
            </w:rPr>
          </w:rPrChange>
        </w:rPr>
        <w:t xml:space="preserve">noise and </w:t>
      </w:r>
      <w:r w:rsidR="00D25136" w:rsidRPr="002951D1">
        <w:rPr>
          <w:rFonts w:ascii="Arial" w:hAnsi="Arial" w:cs="Arial"/>
          <w:color w:val="000000" w:themeColor="text1"/>
          <w:rPrChange w:id="1084" w:author="Xiaoxian Zhang" w:date="2020-02-16T12:55:00Z">
            <w:rPr>
              <w:rFonts w:ascii="Arial" w:hAnsi="Arial" w:cs="Arial"/>
              <w:color w:val="000000" w:themeColor="text1"/>
            </w:rPr>
          </w:rPrChange>
        </w:rPr>
        <w:t>increase</w:t>
      </w:r>
      <w:r w:rsidR="00DE4C30" w:rsidRPr="002951D1">
        <w:rPr>
          <w:rFonts w:ascii="Arial" w:hAnsi="Arial" w:cs="Arial"/>
          <w:color w:val="000000" w:themeColor="text1"/>
          <w:rPrChange w:id="1085" w:author="Xiaoxian Zhang" w:date="2020-02-16T12:55:00Z">
            <w:rPr>
              <w:rFonts w:ascii="Arial" w:hAnsi="Arial" w:cs="Arial"/>
              <w:color w:val="000000" w:themeColor="text1"/>
            </w:rPr>
          </w:rPrChange>
        </w:rPr>
        <w:t xml:space="preserve"> the</w:t>
      </w:r>
      <w:r w:rsidR="00D25136" w:rsidRPr="002951D1">
        <w:rPr>
          <w:rFonts w:ascii="Arial" w:hAnsi="Arial" w:cs="Arial"/>
          <w:color w:val="000000" w:themeColor="text1"/>
          <w:rPrChange w:id="1086" w:author="Xiaoxian Zhang" w:date="2020-02-16T12:55:00Z">
            <w:rPr>
              <w:rFonts w:ascii="Arial" w:hAnsi="Arial" w:cs="Arial"/>
              <w:color w:val="000000" w:themeColor="text1"/>
            </w:rPr>
          </w:rPrChange>
        </w:rPr>
        <w:t xml:space="preserve"> contrast</w:t>
      </w:r>
      <w:r w:rsidR="006D08BF" w:rsidRPr="002951D1">
        <w:rPr>
          <w:rFonts w:ascii="Arial" w:hAnsi="Arial" w:cs="Arial"/>
          <w:color w:val="000000" w:themeColor="text1"/>
          <w:rPrChange w:id="1087" w:author="Xiaoxian Zhang" w:date="2020-02-16T12:55:00Z">
            <w:rPr>
              <w:rFonts w:ascii="Arial" w:hAnsi="Arial" w:cs="Arial"/>
              <w:color w:val="000000" w:themeColor="text1"/>
            </w:rPr>
          </w:rPrChange>
        </w:rPr>
        <w:t xml:space="preserve">, the 2D slices were processed using the Faster Fourier transformation prior to the segmentation. </w:t>
      </w:r>
      <w:r w:rsidR="00382045" w:rsidRPr="002951D1">
        <w:rPr>
          <w:rFonts w:ascii="Arial" w:hAnsi="Arial" w:cs="Arial"/>
          <w:color w:val="000000" w:themeColor="text1"/>
          <w:rPrChange w:id="1088" w:author="Xiaoxian Zhang" w:date="2020-02-16T12:55:00Z">
            <w:rPr>
              <w:rFonts w:ascii="Arial" w:hAnsi="Arial" w:cs="Arial"/>
              <w:color w:val="000000" w:themeColor="text1"/>
            </w:rPr>
          </w:rPrChange>
        </w:rPr>
        <w:t xml:space="preserve">The </w:t>
      </w:r>
      <w:r w:rsidR="003D33FC" w:rsidRPr="002951D1">
        <w:rPr>
          <w:rFonts w:ascii="Arial" w:hAnsi="Arial" w:cs="Arial"/>
          <w:color w:val="000000" w:themeColor="text1"/>
          <w:rPrChange w:id="1089" w:author="Xiaoxian Zhang" w:date="2020-02-16T12:55:00Z">
            <w:rPr>
              <w:rFonts w:ascii="Arial" w:hAnsi="Arial" w:cs="Arial"/>
              <w:color w:val="000000" w:themeColor="text1"/>
            </w:rPr>
          </w:rPrChange>
        </w:rPr>
        <w:t>transverse</w:t>
      </w:r>
      <w:r w:rsidR="009F70DA" w:rsidRPr="002951D1">
        <w:rPr>
          <w:rFonts w:ascii="Arial" w:hAnsi="Arial" w:cs="Arial"/>
          <w:color w:val="000000" w:themeColor="text1"/>
          <w:rPrChange w:id="1090" w:author="Xiaoxian Zhang" w:date="2020-02-16T12:55:00Z">
            <w:rPr>
              <w:rFonts w:ascii="Arial" w:hAnsi="Arial" w:cs="Arial"/>
              <w:color w:val="000000" w:themeColor="text1"/>
            </w:rPr>
          </w:rPrChange>
        </w:rPr>
        <w:t xml:space="preserve"> sections of all </w:t>
      </w:r>
      <w:r w:rsidR="006D08BF" w:rsidRPr="002951D1">
        <w:rPr>
          <w:rFonts w:ascii="Arial" w:hAnsi="Arial" w:cs="Arial"/>
          <w:color w:val="000000" w:themeColor="text1"/>
          <w:rPrChange w:id="1091" w:author="Xiaoxian Zhang" w:date="2020-02-16T12:55:00Z">
            <w:rPr>
              <w:rFonts w:ascii="Arial" w:hAnsi="Arial" w:cs="Arial"/>
              <w:color w:val="000000" w:themeColor="text1"/>
            </w:rPr>
          </w:rPrChange>
        </w:rPr>
        <w:t>vessels were analysed using t</w:t>
      </w:r>
      <w:r w:rsidR="00F44C0D" w:rsidRPr="002951D1">
        <w:rPr>
          <w:rFonts w:ascii="Arial" w:hAnsi="Arial" w:cs="Arial"/>
          <w:color w:val="000000" w:themeColor="text1"/>
          <w:rPrChange w:id="1092" w:author="Xiaoxian Zhang" w:date="2020-02-16T12:55:00Z">
            <w:rPr>
              <w:rFonts w:ascii="Arial" w:hAnsi="Arial" w:cs="Arial"/>
              <w:color w:val="000000" w:themeColor="text1"/>
            </w:rPr>
          </w:rPrChange>
        </w:rPr>
        <w:t xml:space="preserve">he “particle analysis” </w:t>
      </w:r>
      <w:r w:rsidR="0064394F" w:rsidRPr="002951D1">
        <w:rPr>
          <w:rFonts w:ascii="Arial" w:hAnsi="Arial" w:cs="Arial"/>
          <w:color w:val="000000" w:themeColor="text1"/>
          <w:rPrChange w:id="1093" w:author="Xiaoxian Zhang" w:date="2020-02-16T12:55:00Z">
            <w:rPr>
              <w:rFonts w:ascii="Arial" w:hAnsi="Arial" w:cs="Arial"/>
              <w:color w:val="000000" w:themeColor="text1"/>
            </w:rPr>
          </w:rPrChange>
        </w:rPr>
        <w:t xml:space="preserve">plug-in </w:t>
      </w:r>
      <w:r w:rsidR="00E4193A" w:rsidRPr="002951D1">
        <w:rPr>
          <w:rFonts w:ascii="Arial" w:hAnsi="Arial" w:cs="Arial"/>
          <w:color w:val="000000" w:themeColor="text1"/>
          <w:rPrChange w:id="1094" w:author="Xiaoxian Zhang" w:date="2020-02-16T12:55:00Z">
            <w:rPr>
              <w:rFonts w:ascii="Arial" w:hAnsi="Arial" w:cs="Arial"/>
              <w:color w:val="000000" w:themeColor="text1"/>
            </w:rPr>
          </w:rPrChange>
        </w:rPr>
        <w:t xml:space="preserve">in </w:t>
      </w:r>
      <w:r w:rsidR="006D08BF" w:rsidRPr="002951D1">
        <w:rPr>
          <w:rFonts w:ascii="Arial" w:hAnsi="Arial" w:cs="Arial"/>
          <w:color w:val="000000" w:themeColor="text1"/>
          <w:rPrChange w:id="1095" w:author="Xiaoxian Zhang" w:date="2020-02-16T12:55:00Z">
            <w:rPr>
              <w:rFonts w:ascii="Arial" w:hAnsi="Arial" w:cs="Arial"/>
              <w:color w:val="000000" w:themeColor="text1"/>
            </w:rPr>
          </w:rPrChange>
        </w:rPr>
        <w:t xml:space="preserve">Image J by approximating </w:t>
      </w:r>
      <w:r w:rsidR="009F70DA" w:rsidRPr="002951D1">
        <w:rPr>
          <w:rFonts w:ascii="Arial" w:hAnsi="Arial" w:cs="Arial"/>
          <w:color w:val="000000" w:themeColor="text1"/>
          <w:rPrChange w:id="1096" w:author="Xiaoxian Zhang" w:date="2020-02-16T12:55:00Z">
            <w:rPr>
              <w:rFonts w:ascii="Arial" w:hAnsi="Arial" w:cs="Arial"/>
              <w:color w:val="000000" w:themeColor="text1"/>
            </w:rPr>
          </w:rPrChange>
        </w:rPr>
        <w:t xml:space="preserve">the cross sections </w:t>
      </w:r>
      <w:r w:rsidR="00DE4C30" w:rsidRPr="002951D1">
        <w:rPr>
          <w:rFonts w:ascii="Arial" w:hAnsi="Arial" w:cs="Arial"/>
          <w:color w:val="000000" w:themeColor="text1"/>
          <w:rPrChange w:id="1097" w:author="Xiaoxian Zhang" w:date="2020-02-16T12:55:00Z">
            <w:rPr>
              <w:rFonts w:ascii="Arial" w:hAnsi="Arial" w:cs="Arial"/>
              <w:color w:val="000000" w:themeColor="text1"/>
            </w:rPr>
          </w:rPrChange>
        </w:rPr>
        <w:t xml:space="preserve">of the vessels </w:t>
      </w:r>
      <w:r w:rsidR="009F70DA" w:rsidRPr="002951D1">
        <w:rPr>
          <w:rFonts w:ascii="Arial" w:hAnsi="Arial" w:cs="Arial"/>
          <w:color w:val="000000" w:themeColor="text1"/>
          <w:rPrChange w:id="1098" w:author="Xiaoxian Zhang" w:date="2020-02-16T12:55:00Z">
            <w:rPr>
              <w:rFonts w:ascii="Arial" w:hAnsi="Arial" w:cs="Arial"/>
              <w:color w:val="000000" w:themeColor="text1"/>
            </w:rPr>
          </w:rPrChange>
        </w:rPr>
        <w:t xml:space="preserve">as </w:t>
      </w:r>
      <w:r w:rsidR="006D08BF" w:rsidRPr="002951D1">
        <w:rPr>
          <w:rFonts w:ascii="Arial" w:hAnsi="Arial" w:cs="Arial"/>
          <w:color w:val="000000" w:themeColor="text1"/>
          <w:rPrChange w:id="1099" w:author="Xiaoxian Zhang" w:date="2020-02-16T12:55:00Z">
            <w:rPr>
              <w:rFonts w:ascii="Arial" w:hAnsi="Arial" w:cs="Arial"/>
              <w:color w:val="000000" w:themeColor="text1"/>
            </w:rPr>
          </w:rPrChange>
        </w:rPr>
        <w:t>circle</w:t>
      </w:r>
      <w:r w:rsidR="004A446B" w:rsidRPr="002951D1">
        <w:rPr>
          <w:rFonts w:ascii="Arial" w:hAnsi="Arial" w:cs="Arial"/>
          <w:color w:val="000000" w:themeColor="text1"/>
          <w:rPrChange w:id="1100" w:author="Xiaoxian Zhang" w:date="2020-02-16T12:55:00Z">
            <w:rPr>
              <w:rFonts w:ascii="Arial" w:hAnsi="Arial" w:cs="Arial"/>
              <w:color w:val="000000" w:themeColor="text1"/>
            </w:rPr>
          </w:rPrChange>
        </w:rPr>
        <w:t xml:space="preserve">s. The </w:t>
      </w:r>
      <w:r w:rsidR="0064394F" w:rsidRPr="002951D1">
        <w:rPr>
          <w:rFonts w:ascii="Arial" w:hAnsi="Arial" w:cs="Arial"/>
          <w:color w:val="000000" w:themeColor="text1"/>
          <w:rPrChange w:id="1101" w:author="Xiaoxian Zhang" w:date="2020-02-16T12:55:00Z">
            <w:rPr>
              <w:rFonts w:ascii="Arial" w:hAnsi="Arial" w:cs="Arial"/>
              <w:color w:val="000000" w:themeColor="text1"/>
            </w:rPr>
          </w:rPrChange>
        </w:rPr>
        <w:t xml:space="preserve">numbers of these tubes </w:t>
      </w:r>
      <w:r w:rsidR="00DE4C30" w:rsidRPr="002951D1">
        <w:rPr>
          <w:rFonts w:ascii="Arial" w:hAnsi="Arial" w:cs="Arial"/>
          <w:color w:val="000000" w:themeColor="text1"/>
          <w:rPrChange w:id="1102" w:author="Xiaoxian Zhang" w:date="2020-02-16T12:55:00Z">
            <w:rPr>
              <w:rFonts w:ascii="Arial" w:hAnsi="Arial" w:cs="Arial"/>
              <w:color w:val="000000" w:themeColor="text1"/>
            </w:rPr>
          </w:rPrChange>
        </w:rPr>
        <w:t>w</w:t>
      </w:r>
      <w:r w:rsidR="0064394F" w:rsidRPr="002951D1">
        <w:rPr>
          <w:rFonts w:ascii="Arial" w:hAnsi="Arial" w:cs="Arial"/>
          <w:color w:val="000000" w:themeColor="text1"/>
          <w:rPrChange w:id="1103" w:author="Xiaoxian Zhang" w:date="2020-02-16T12:55:00Z">
            <w:rPr>
              <w:rFonts w:ascii="Arial" w:hAnsi="Arial" w:cs="Arial"/>
              <w:color w:val="000000" w:themeColor="text1"/>
            </w:rPr>
          </w:rPrChange>
        </w:rPr>
        <w:t>ere</w:t>
      </w:r>
      <w:r w:rsidR="0033719B" w:rsidRPr="002951D1">
        <w:rPr>
          <w:rFonts w:ascii="Arial" w:hAnsi="Arial" w:cs="Arial"/>
          <w:color w:val="000000" w:themeColor="text1"/>
          <w:rPrChange w:id="1104" w:author="Xiaoxian Zhang" w:date="2020-02-16T12:55:00Z">
            <w:rPr>
              <w:rFonts w:ascii="Arial" w:hAnsi="Arial" w:cs="Arial"/>
              <w:color w:val="000000" w:themeColor="text1"/>
            </w:rPr>
          </w:rPrChange>
        </w:rPr>
        <w:t xml:space="preserve"> used to estimate</w:t>
      </w:r>
      <w:r w:rsidR="00DE4C30" w:rsidRPr="002951D1">
        <w:rPr>
          <w:rFonts w:ascii="Arial" w:hAnsi="Arial" w:cs="Arial"/>
          <w:color w:val="000000" w:themeColor="text1"/>
          <w:rPrChange w:id="1105" w:author="Xiaoxian Zhang" w:date="2020-02-16T12:55:00Z">
            <w:rPr>
              <w:rFonts w:ascii="Arial" w:hAnsi="Arial" w:cs="Arial"/>
              <w:color w:val="000000" w:themeColor="text1"/>
            </w:rPr>
          </w:rPrChange>
        </w:rPr>
        <w:t xml:space="preserve"> the hydraulic conductance</w:t>
      </w:r>
      <w:r w:rsidR="00C34B20" w:rsidRPr="002951D1">
        <w:rPr>
          <w:rFonts w:ascii="Arial" w:hAnsi="Arial" w:cs="Arial"/>
          <w:color w:val="000000" w:themeColor="text1"/>
          <w:rPrChange w:id="1106" w:author="Xiaoxian Zhang" w:date="2020-02-16T12:55:00Z">
            <w:rPr>
              <w:rFonts w:ascii="Arial" w:hAnsi="Arial" w:cs="Arial"/>
              <w:color w:val="000000" w:themeColor="text1"/>
            </w:rPr>
          </w:rPrChange>
        </w:rPr>
        <w:t>/</w:t>
      </w:r>
      <w:r w:rsidR="00382045" w:rsidRPr="002951D1">
        <w:rPr>
          <w:rFonts w:ascii="Arial" w:hAnsi="Arial" w:cs="Arial"/>
          <w:color w:val="000000" w:themeColor="text1"/>
          <w:rPrChange w:id="1107" w:author="Xiaoxian Zhang" w:date="2020-02-16T12:55:00Z">
            <w:rPr>
              <w:rFonts w:ascii="Arial" w:hAnsi="Arial" w:cs="Arial"/>
              <w:color w:val="000000" w:themeColor="text1"/>
            </w:rPr>
          </w:rPrChange>
        </w:rPr>
        <w:t>resistance</w:t>
      </w:r>
      <w:r w:rsidR="00DE4C30" w:rsidRPr="002951D1">
        <w:rPr>
          <w:rFonts w:ascii="Arial" w:hAnsi="Arial" w:cs="Arial"/>
          <w:color w:val="000000" w:themeColor="text1"/>
          <w:rPrChange w:id="1108" w:author="Xiaoxian Zhang" w:date="2020-02-16T12:55:00Z">
            <w:rPr>
              <w:rFonts w:ascii="Arial" w:hAnsi="Arial" w:cs="Arial"/>
              <w:color w:val="000000" w:themeColor="text1"/>
            </w:rPr>
          </w:rPrChange>
        </w:rPr>
        <w:t xml:space="preserve"> using</w:t>
      </w:r>
      <w:r w:rsidR="00287D9D" w:rsidRPr="002951D1">
        <w:rPr>
          <w:rFonts w:ascii="Arial" w:hAnsi="Arial" w:cs="Arial"/>
          <w:color w:val="000000" w:themeColor="text1"/>
          <w:rPrChange w:id="1109" w:author="Xiaoxian Zhang" w:date="2020-02-16T12:55:00Z">
            <w:rPr>
              <w:rFonts w:ascii="Arial" w:hAnsi="Arial" w:cs="Arial"/>
              <w:color w:val="000000" w:themeColor="text1"/>
            </w:rPr>
          </w:rPrChange>
        </w:rPr>
        <w:t xml:space="preserve"> the HP equation. To validate </w:t>
      </w:r>
      <w:r w:rsidR="00C34B20" w:rsidRPr="002951D1">
        <w:rPr>
          <w:rFonts w:ascii="Arial" w:hAnsi="Arial" w:cs="Arial"/>
          <w:color w:val="000000" w:themeColor="text1"/>
          <w:rPrChange w:id="1110" w:author="Xiaoxian Zhang" w:date="2020-02-16T12:55:00Z">
            <w:rPr>
              <w:rFonts w:ascii="Arial" w:hAnsi="Arial" w:cs="Arial"/>
              <w:color w:val="000000" w:themeColor="text1"/>
            </w:rPr>
          </w:rPrChange>
        </w:rPr>
        <w:t>that the above method</w:t>
      </w:r>
      <w:r w:rsidR="0064394F" w:rsidRPr="002951D1">
        <w:rPr>
          <w:rFonts w:ascii="Arial" w:hAnsi="Arial" w:cs="Arial"/>
          <w:color w:val="000000" w:themeColor="text1"/>
          <w:rPrChange w:id="1111" w:author="Xiaoxian Zhang" w:date="2020-02-16T12:55:00Z">
            <w:rPr>
              <w:rFonts w:ascii="Arial" w:hAnsi="Arial" w:cs="Arial"/>
              <w:color w:val="000000" w:themeColor="text1"/>
            </w:rPr>
          </w:rPrChange>
        </w:rPr>
        <w:t>s</w:t>
      </w:r>
      <w:r w:rsidR="00C34B20" w:rsidRPr="002951D1">
        <w:rPr>
          <w:rFonts w:ascii="Arial" w:hAnsi="Arial" w:cs="Arial"/>
          <w:color w:val="000000" w:themeColor="text1"/>
          <w:rPrChange w:id="1112" w:author="Xiaoxian Zhang" w:date="2020-02-16T12:55:00Z">
            <w:rPr>
              <w:rFonts w:ascii="Arial" w:hAnsi="Arial" w:cs="Arial"/>
              <w:color w:val="000000" w:themeColor="text1"/>
            </w:rPr>
          </w:rPrChange>
        </w:rPr>
        <w:t xml:space="preserve"> correctly</w:t>
      </w:r>
      <w:r w:rsidR="00287D9D" w:rsidRPr="002951D1">
        <w:rPr>
          <w:rFonts w:ascii="Arial" w:hAnsi="Arial" w:cs="Arial"/>
          <w:color w:val="000000" w:themeColor="text1"/>
          <w:rPrChange w:id="1113" w:author="Xiaoxian Zhang" w:date="2020-02-16T12:55:00Z">
            <w:rPr>
              <w:rFonts w:ascii="Arial" w:hAnsi="Arial" w:cs="Arial"/>
              <w:color w:val="000000" w:themeColor="text1"/>
            </w:rPr>
          </w:rPrChange>
        </w:rPr>
        <w:t xml:space="preserve"> capture</w:t>
      </w:r>
      <w:r w:rsidR="00C34B20" w:rsidRPr="002951D1">
        <w:rPr>
          <w:rFonts w:ascii="Arial" w:hAnsi="Arial" w:cs="Arial"/>
          <w:color w:val="000000" w:themeColor="text1"/>
          <w:rPrChange w:id="1114" w:author="Xiaoxian Zhang" w:date="2020-02-16T12:55:00Z">
            <w:rPr>
              <w:rFonts w:ascii="Arial" w:hAnsi="Arial" w:cs="Arial"/>
              <w:color w:val="000000" w:themeColor="text1"/>
            </w:rPr>
          </w:rPrChange>
        </w:rPr>
        <w:t>d</w:t>
      </w:r>
      <w:r w:rsidR="00287D9D" w:rsidRPr="002951D1">
        <w:rPr>
          <w:rFonts w:ascii="Arial" w:hAnsi="Arial" w:cs="Arial"/>
          <w:color w:val="000000" w:themeColor="text1"/>
          <w:rPrChange w:id="1115" w:author="Xiaoxian Zhang" w:date="2020-02-16T12:55:00Z">
            <w:rPr>
              <w:rFonts w:ascii="Arial" w:hAnsi="Arial" w:cs="Arial"/>
              <w:color w:val="000000" w:themeColor="text1"/>
            </w:rPr>
          </w:rPrChange>
        </w:rPr>
        <w:t xml:space="preserve"> the xylem vessels, we </w:t>
      </w:r>
      <w:r w:rsidR="00C34B20" w:rsidRPr="002951D1">
        <w:rPr>
          <w:rFonts w:ascii="Arial" w:hAnsi="Arial" w:cs="Arial"/>
          <w:color w:val="000000" w:themeColor="text1"/>
          <w:rPrChange w:id="1116" w:author="Xiaoxian Zhang" w:date="2020-02-16T12:55:00Z">
            <w:rPr>
              <w:rFonts w:ascii="Arial" w:hAnsi="Arial" w:cs="Arial"/>
              <w:color w:val="000000" w:themeColor="text1"/>
            </w:rPr>
          </w:rPrChange>
        </w:rPr>
        <w:t xml:space="preserve">also </w:t>
      </w:r>
      <w:r w:rsidR="00287D9D" w:rsidRPr="002951D1">
        <w:rPr>
          <w:rFonts w:ascii="Arial" w:hAnsi="Arial" w:cs="Arial"/>
          <w:color w:val="000000" w:themeColor="text1"/>
          <w:rPrChange w:id="1117" w:author="Xiaoxian Zhang" w:date="2020-02-16T12:55:00Z">
            <w:rPr>
              <w:rFonts w:ascii="Arial" w:hAnsi="Arial" w:cs="Arial"/>
              <w:color w:val="000000" w:themeColor="text1"/>
            </w:rPr>
          </w:rPrChange>
        </w:rPr>
        <w:t>took</w:t>
      </w:r>
      <w:r w:rsidR="00337B9E" w:rsidRPr="002951D1">
        <w:rPr>
          <w:rFonts w:ascii="Arial" w:hAnsi="Arial" w:cs="Arial"/>
          <w:color w:val="000000" w:themeColor="text1"/>
          <w:rPrChange w:id="1118" w:author="Xiaoxian Zhang" w:date="2020-02-16T12:55:00Z">
            <w:rPr>
              <w:rFonts w:ascii="Arial" w:hAnsi="Arial" w:cs="Arial"/>
              <w:color w:val="000000" w:themeColor="text1"/>
            </w:rPr>
          </w:rPrChange>
        </w:rPr>
        <w:t xml:space="preserve"> </w:t>
      </w:r>
      <w:r w:rsidR="00287D9D" w:rsidRPr="002951D1">
        <w:rPr>
          <w:rFonts w:ascii="Arial" w:hAnsi="Arial" w:cs="Arial"/>
          <w:color w:val="000000" w:themeColor="text1"/>
          <w:rPrChange w:id="1119" w:author="Xiaoxian Zhang" w:date="2020-02-16T12:55:00Z">
            <w:rPr>
              <w:rFonts w:ascii="Arial" w:hAnsi="Arial" w:cs="Arial"/>
              <w:color w:val="000000" w:themeColor="text1"/>
            </w:rPr>
          </w:rPrChange>
        </w:rPr>
        <w:t>scanning electron microscope image</w:t>
      </w:r>
      <w:r w:rsidR="00337B9E" w:rsidRPr="002951D1">
        <w:rPr>
          <w:rFonts w:ascii="Arial" w:hAnsi="Arial" w:cs="Arial"/>
          <w:color w:val="000000" w:themeColor="text1"/>
          <w:rPrChange w:id="1120" w:author="Xiaoxian Zhang" w:date="2020-02-16T12:55:00Z">
            <w:rPr>
              <w:rFonts w:ascii="Arial" w:hAnsi="Arial" w:cs="Arial"/>
              <w:color w:val="000000" w:themeColor="text1"/>
            </w:rPr>
          </w:rPrChange>
        </w:rPr>
        <w:t>s</w:t>
      </w:r>
      <w:r w:rsidR="00287D9D" w:rsidRPr="002951D1">
        <w:rPr>
          <w:rFonts w:ascii="Arial" w:hAnsi="Arial" w:cs="Arial"/>
          <w:color w:val="000000" w:themeColor="text1"/>
          <w:rPrChange w:id="1121" w:author="Xiaoxian Zhang" w:date="2020-02-16T12:55:00Z">
            <w:rPr>
              <w:rFonts w:ascii="Arial" w:hAnsi="Arial" w:cs="Arial"/>
              <w:color w:val="000000" w:themeColor="text1"/>
            </w:rPr>
          </w:rPrChange>
        </w:rPr>
        <w:t xml:space="preserve"> </w:t>
      </w:r>
      <w:r w:rsidR="0064394F" w:rsidRPr="002951D1">
        <w:rPr>
          <w:rFonts w:ascii="Arial" w:hAnsi="Arial" w:cs="Arial"/>
          <w:color w:val="000000" w:themeColor="text1"/>
          <w:rPrChange w:id="1122" w:author="Xiaoxian Zhang" w:date="2020-02-16T12:55:00Z">
            <w:rPr>
              <w:rFonts w:ascii="Arial" w:hAnsi="Arial" w:cs="Arial"/>
              <w:color w:val="000000" w:themeColor="text1"/>
            </w:rPr>
          </w:rPrChange>
        </w:rPr>
        <w:t xml:space="preserve">of the stems </w:t>
      </w:r>
      <w:r w:rsidR="00287D9D" w:rsidRPr="002951D1">
        <w:rPr>
          <w:rFonts w:ascii="Arial" w:hAnsi="Arial" w:cs="Arial"/>
          <w:color w:val="000000" w:themeColor="text1"/>
          <w:rPrChange w:id="1123" w:author="Xiaoxian Zhang" w:date="2020-02-16T12:55:00Z">
            <w:rPr>
              <w:rFonts w:ascii="Arial" w:hAnsi="Arial" w:cs="Arial"/>
              <w:color w:val="000000" w:themeColor="text1"/>
            </w:rPr>
          </w:rPrChange>
        </w:rPr>
        <w:t>after the scanning</w:t>
      </w:r>
      <w:r w:rsidR="0064394F" w:rsidRPr="002951D1">
        <w:rPr>
          <w:rFonts w:ascii="Arial" w:hAnsi="Arial" w:cs="Arial"/>
          <w:color w:val="000000" w:themeColor="text1"/>
          <w:rPrChange w:id="1124" w:author="Xiaoxian Zhang" w:date="2020-02-16T12:55:00Z">
            <w:rPr>
              <w:rFonts w:ascii="Arial" w:hAnsi="Arial" w:cs="Arial"/>
              <w:color w:val="000000" w:themeColor="text1"/>
            </w:rPr>
          </w:rPrChange>
        </w:rPr>
        <w:t xml:space="preserve"> with each treatment having three replicas</w:t>
      </w:r>
      <w:r w:rsidR="00287D9D" w:rsidRPr="002951D1">
        <w:rPr>
          <w:rFonts w:ascii="Arial" w:hAnsi="Arial" w:cs="Arial"/>
          <w:color w:val="000000" w:themeColor="text1"/>
          <w:rPrChange w:id="1125" w:author="Xiaoxian Zhang" w:date="2020-02-16T12:55:00Z">
            <w:rPr>
              <w:rFonts w:ascii="Arial" w:hAnsi="Arial" w:cs="Arial"/>
              <w:color w:val="000000" w:themeColor="text1"/>
            </w:rPr>
          </w:rPrChange>
        </w:rPr>
        <w:t xml:space="preserve">.  </w:t>
      </w:r>
    </w:p>
    <w:p w14:paraId="019AAF3B" w14:textId="77777777" w:rsidR="00177600" w:rsidRPr="002951D1" w:rsidRDefault="0045463D" w:rsidP="00271965">
      <w:pPr>
        <w:spacing w:after="0" w:line="480" w:lineRule="auto"/>
        <w:rPr>
          <w:rFonts w:ascii="Arial" w:hAnsi="Arial" w:cs="Arial"/>
          <w:b/>
          <w:color w:val="000000" w:themeColor="text1"/>
          <w:rPrChange w:id="1126" w:author="Xiaoxian Zhang" w:date="2020-02-16T12:55:00Z">
            <w:rPr>
              <w:rFonts w:ascii="Arial" w:hAnsi="Arial" w:cs="Arial"/>
              <w:b/>
              <w:color w:val="000000" w:themeColor="text1"/>
            </w:rPr>
          </w:rPrChange>
        </w:rPr>
      </w:pPr>
      <w:r w:rsidRPr="002951D1">
        <w:rPr>
          <w:rFonts w:ascii="Arial" w:hAnsi="Arial" w:cs="Arial"/>
          <w:b/>
          <w:color w:val="000000" w:themeColor="text1"/>
          <w:rPrChange w:id="1127" w:author="Xiaoxian Zhang" w:date="2020-02-16T12:55:00Z">
            <w:rPr>
              <w:rFonts w:ascii="Arial" w:hAnsi="Arial" w:cs="Arial"/>
              <w:b/>
              <w:color w:val="000000" w:themeColor="text1"/>
            </w:rPr>
          </w:rPrChange>
        </w:rPr>
        <w:t>Lattice Boltzmann s</w:t>
      </w:r>
      <w:r w:rsidR="00A9233B" w:rsidRPr="002951D1">
        <w:rPr>
          <w:rFonts w:ascii="Arial" w:hAnsi="Arial" w:cs="Arial"/>
          <w:b/>
          <w:color w:val="000000" w:themeColor="text1"/>
          <w:rPrChange w:id="1128" w:author="Xiaoxian Zhang" w:date="2020-02-16T12:55:00Z">
            <w:rPr>
              <w:rFonts w:ascii="Arial" w:hAnsi="Arial" w:cs="Arial"/>
              <w:b/>
              <w:color w:val="000000" w:themeColor="text1"/>
            </w:rPr>
          </w:rPrChange>
        </w:rPr>
        <w:t>imulation</w:t>
      </w:r>
      <w:r w:rsidR="000179B5" w:rsidRPr="002951D1">
        <w:rPr>
          <w:rFonts w:ascii="Arial" w:hAnsi="Arial" w:cs="Arial"/>
          <w:b/>
          <w:color w:val="000000" w:themeColor="text1"/>
          <w:rPrChange w:id="1129" w:author="Xiaoxian Zhang" w:date="2020-02-16T12:55:00Z">
            <w:rPr>
              <w:rFonts w:ascii="Arial" w:hAnsi="Arial" w:cs="Arial"/>
              <w:b/>
              <w:color w:val="000000" w:themeColor="text1"/>
            </w:rPr>
          </w:rPrChange>
        </w:rPr>
        <w:t xml:space="preserve"> </w:t>
      </w:r>
    </w:p>
    <w:p w14:paraId="264112F9" w14:textId="317F5539" w:rsidR="004B6BA1" w:rsidRPr="002951D1" w:rsidRDefault="00230733" w:rsidP="00271965">
      <w:pPr>
        <w:pStyle w:val="ListParagraph"/>
        <w:spacing w:line="480" w:lineRule="auto"/>
        <w:ind w:left="0" w:firstLine="426"/>
        <w:rPr>
          <w:rFonts w:ascii="Arial" w:hAnsi="Arial" w:cs="Arial"/>
          <w:color w:val="000000" w:themeColor="text1"/>
          <w:rPrChange w:id="1130" w:author="Xiaoxian Zhang" w:date="2020-02-16T12:55:00Z">
            <w:rPr>
              <w:rFonts w:ascii="Arial" w:hAnsi="Arial" w:cs="Arial"/>
              <w:color w:val="000000" w:themeColor="text1"/>
            </w:rPr>
          </w:rPrChange>
        </w:rPr>
      </w:pPr>
      <w:r w:rsidRPr="002951D1">
        <w:rPr>
          <w:rFonts w:ascii="Arial" w:hAnsi="Arial" w:cs="Arial"/>
          <w:color w:val="000000" w:themeColor="text1"/>
          <w:rPrChange w:id="1131" w:author="Xiaoxian Zhang" w:date="2020-02-16T12:55:00Z">
            <w:rPr>
              <w:rFonts w:ascii="Arial" w:hAnsi="Arial" w:cs="Arial"/>
              <w:color w:val="000000" w:themeColor="text1"/>
            </w:rPr>
          </w:rPrChange>
        </w:rPr>
        <w:t>W</w:t>
      </w:r>
      <w:r w:rsidR="00BB70CF" w:rsidRPr="002951D1">
        <w:rPr>
          <w:rFonts w:ascii="Arial" w:hAnsi="Arial" w:cs="Arial"/>
          <w:color w:val="000000" w:themeColor="text1"/>
          <w:rPrChange w:id="1132" w:author="Xiaoxian Zhang" w:date="2020-02-16T12:55:00Z">
            <w:rPr>
              <w:rFonts w:ascii="Arial" w:hAnsi="Arial" w:cs="Arial"/>
              <w:color w:val="000000" w:themeColor="text1"/>
            </w:rPr>
          </w:rPrChange>
        </w:rPr>
        <w:t xml:space="preserve">ater flow </w:t>
      </w:r>
      <w:r w:rsidR="007519F1" w:rsidRPr="002951D1">
        <w:rPr>
          <w:rFonts w:ascii="Arial" w:hAnsi="Arial" w:cs="Arial"/>
          <w:color w:val="000000" w:themeColor="text1"/>
          <w:rPrChange w:id="1133" w:author="Xiaoxian Zhang" w:date="2020-02-16T12:55:00Z">
            <w:rPr>
              <w:rFonts w:ascii="Arial" w:hAnsi="Arial" w:cs="Arial"/>
              <w:color w:val="000000" w:themeColor="text1"/>
            </w:rPr>
          </w:rPrChange>
        </w:rPr>
        <w:t>in</w:t>
      </w:r>
      <w:r w:rsidR="00BB70CF" w:rsidRPr="002951D1">
        <w:rPr>
          <w:rFonts w:ascii="Arial" w:hAnsi="Arial" w:cs="Arial"/>
          <w:color w:val="000000" w:themeColor="text1"/>
          <w:rPrChange w:id="1134" w:author="Xiaoxian Zhang" w:date="2020-02-16T12:55:00Z">
            <w:rPr>
              <w:rFonts w:ascii="Arial" w:hAnsi="Arial" w:cs="Arial"/>
              <w:color w:val="000000" w:themeColor="text1"/>
            </w:rPr>
          </w:rPrChange>
        </w:rPr>
        <w:t xml:space="preserve"> </w:t>
      </w:r>
      <w:r w:rsidR="004B6BA1" w:rsidRPr="002951D1">
        <w:rPr>
          <w:rFonts w:ascii="Arial" w:hAnsi="Arial" w:cs="Arial"/>
          <w:color w:val="000000" w:themeColor="text1"/>
          <w:rPrChange w:id="1135" w:author="Xiaoxian Zhang" w:date="2020-02-16T12:55:00Z">
            <w:rPr>
              <w:rFonts w:ascii="Arial" w:hAnsi="Arial" w:cs="Arial"/>
              <w:color w:val="000000" w:themeColor="text1"/>
            </w:rPr>
          </w:rPrChange>
        </w:rPr>
        <w:t>the 3D xylem network</w:t>
      </w:r>
      <w:r w:rsidR="00C06D5D" w:rsidRPr="002951D1">
        <w:rPr>
          <w:rFonts w:ascii="Arial" w:hAnsi="Arial" w:cs="Arial"/>
          <w:color w:val="000000" w:themeColor="text1"/>
          <w:rPrChange w:id="1136" w:author="Xiaoxian Zhang" w:date="2020-02-16T12:55:00Z">
            <w:rPr>
              <w:rFonts w:ascii="Arial" w:hAnsi="Arial" w:cs="Arial"/>
              <w:color w:val="000000" w:themeColor="text1"/>
            </w:rPr>
          </w:rPrChange>
        </w:rPr>
        <w:t>s</w:t>
      </w:r>
      <w:r w:rsidR="004B6BA1" w:rsidRPr="002951D1">
        <w:rPr>
          <w:rFonts w:ascii="Arial" w:hAnsi="Arial" w:cs="Arial"/>
          <w:color w:val="000000" w:themeColor="text1"/>
          <w:rPrChange w:id="1137" w:author="Xiaoxian Zhang" w:date="2020-02-16T12:55:00Z">
            <w:rPr>
              <w:rFonts w:ascii="Arial" w:hAnsi="Arial" w:cs="Arial"/>
              <w:color w:val="000000" w:themeColor="text1"/>
            </w:rPr>
          </w:rPrChange>
        </w:rPr>
        <w:t xml:space="preserve"> extracted from the </w:t>
      </w:r>
      <w:r w:rsidR="007D7DA7" w:rsidRPr="002951D1">
        <w:rPr>
          <w:rFonts w:ascii="Arial" w:hAnsi="Arial" w:cs="Arial"/>
          <w:color w:val="000000" w:themeColor="text1"/>
          <w:rPrChange w:id="1138" w:author="Xiaoxian Zhang" w:date="2020-02-16T12:55:00Z">
            <w:rPr>
              <w:rFonts w:ascii="Arial" w:hAnsi="Arial" w:cs="Arial"/>
              <w:color w:val="000000" w:themeColor="text1"/>
            </w:rPr>
          </w:rPrChange>
        </w:rPr>
        <w:t>X</w:t>
      </w:r>
      <w:r w:rsidR="004B6BA1" w:rsidRPr="002951D1">
        <w:rPr>
          <w:rFonts w:ascii="Arial" w:hAnsi="Arial" w:cs="Arial"/>
          <w:color w:val="000000" w:themeColor="text1"/>
          <w:rPrChange w:id="1139" w:author="Xiaoxian Zhang" w:date="2020-02-16T12:55:00Z">
            <w:rPr>
              <w:rFonts w:ascii="Arial" w:hAnsi="Arial" w:cs="Arial"/>
              <w:color w:val="000000" w:themeColor="text1"/>
            </w:rPr>
          </w:rPrChange>
        </w:rPr>
        <w:t>-</w:t>
      </w:r>
      <w:r w:rsidR="000E2EBD" w:rsidRPr="002951D1">
        <w:rPr>
          <w:rFonts w:ascii="Arial" w:hAnsi="Arial" w:cs="Arial"/>
          <w:color w:val="000000" w:themeColor="text1"/>
          <w:rPrChange w:id="1140" w:author="Xiaoxian Zhang" w:date="2020-02-16T12:55:00Z">
            <w:rPr>
              <w:rFonts w:ascii="Arial" w:hAnsi="Arial" w:cs="Arial"/>
              <w:color w:val="000000" w:themeColor="text1"/>
            </w:rPr>
          </w:rPrChange>
        </w:rPr>
        <w:t xml:space="preserve">ray </w:t>
      </w:r>
      <w:r w:rsidR="004B6BA1" w:rsidRPr="002951D1">
        <w:rPr>
          <w:rFonts w:ascii="Arial" w:hAnsi="Arial" w:cs="Arial"/>
          <w:color w:val="000000" w:themeColor="text1"/>
          <w:rPrChange w:id="1141" w:author="Xiaoxian Zhang" w:date="2020-02-16T12:55:00Z">
            <w:rPr>
              <w:rFonts w:ascii="Arial" w:hAnsi="Arial" w:cs="Arial"/>
              <w:color w:val="000000" w:themeColor="text1"/>
            </w:rPr>
          </w:rPrChange>
        </w:rPr>
        <w:t>image</w:t>
      </w:r>
      <w:r w:rsidR="00C06D5D" w:rsidRPr="002951D1">
        <w:rPr>
          <w:rFonts w:ascii="Arial" w:hAnsi="Arial" w:cs="Arial"/>
          <w:color w:val="000000" w:themeColor="text1"/>
          <w:rPrChange w:id="1142" w:author="Xiaoxian Zhang" w:date="2020-02-16T12:55:00Z">
            <w:rPr>
              <w:rFonts w:ascii="Arial" w:hAnsi="Arial" w:cs="Arial"/>
              <w:color w:val="000000" w:themeColor="text1"/>
            </w:rPr>
          </w:rPrChange>
        </w:rPr>
        <w:t>s</w:t>
      </w:r>
      <w:r w:rsidR="004B6BA1" w:rsidRPr="002951D1">
        <w:rPr>
          <w:rFonts w:ascii="Arial" w:hAnsi="Arial" w:cs="Arial"/>
          <w:color w:val="000000" w:themeColor="text1"/>
          <w:rPrChange w:id="1143" w:author="Xiaoxian Zhang" w:date="2020-02-16T12:55:00Z">
            <w:rPr>
              <w:rFonts w:ascii="Arial" w:hAnsi="Arial" w:cs="Arial"/>
              <w:color w:val="000000" w:themeColor="text1"/>
            </w:rPr>
          </w:rPrChange>
        </w:rPr>
        <w:t xml:space="preserve"> was simulated using the lattice </w:t>
      </w:r>
      <w:r w:rsidR="00613487" w:rsidRPr="002951D1">
        <w:rPr>
          <w:rFonts w:ascii="Arial" w:hAnsi="Arial" w:cs="Arial"/>
          <w:color w:val="000000" w:themeColor="text1"/>
          <w:rPrChange w:id="1144" w:author="Xiaoxian Zhang" w:date="2020-02-16T12:55:00Z">
            <w:rPr>
              <w:rFonts w:ascii="Arial" w:hAnsi="Arial" w:cs="Arial"/>
              <w:color w:val="000000" w:themeColor="text1"/>
            </w:rPr>
          </w:rPrChange>
        </w:rPr>
        <w:t>Boltzmann model</w:t>
      </w:r>
      <w:r w:rsidR="00772319" w:rsidRPr="002951D1">
        <w:rPr>
          <w:rFonts w:ascii="Arial" w:hAnsi="Arial" w:cs="Arial"/>
          <w:color w:val="000000" w:themeColor="text1"/>
          <w:rPrChange w:id="1145" w:author="Xiaoxian Zhang" w:date="2020-02-16T12:55:00Z">
            <w:rPr>
              <w:rFonts w:ascii="Arial" w:hAnsi="Arial" w:cs="Arial"/>
              <w:color w:val="000000" w:themeColor="text1"/>
            </w:rPr>
          </w:rPrChange>
        </w:rPr>
        <w:t xml:space="preserve"> (LBM)</w:t>
      </w:r>
      <w:r w:rsidR="00F3478F" w:rsidRPr="002951D1">
        <w:rPr>
          <w:rFonts w:ascii="Arial" w:hAnsi="Arial" w:cs="Arial"/>
          <w:color w:val="000000" w:themeColor="text1"/>
          <w:rPrChange w:id="1146" w:author="Xiaoxian Zhang" w:date="2020-02-16T12:55:00Z">
            <w:rPr>
              <w:rFonts w:ascii="Arial" w:hAnsi="Arial" w:cs="Arial"/>
              <w:color w:val="000000" w:themeColor="text1"/>
            </w:rPr>
          </w:rPrChange>
        </w:rPr>
        <w:t xml:space="preserve"> at </w:t>
      </w:r>
      <w:r w:rsidR="00990485" w:rsidRPr="002951D1">
        <w:rPr>
          <w:rFonts w:ascii="Arial" w:hAnsi="Arial" w:cs="Arial"/>
          <w:color w:val="000000" w:themeColor="text1"/>
          <w:rPrChange w:id="1147" w:author="Xiaoxian Zhang" w:date="2020-02-16T12:55:00Z">
            <w:rPr>
              <w:rFonts w:ascii="Arial" w:hAnsi="Arial" w:cs="Arial"/>
              <w:color w:val="000000" w:themeColor="text1"/>
            </w:rPr>
          </w:rPrChange>
        </w:rPr>
        <w:t>micrometre</w:t>
      </w:r>
      <w:r w:rsidR="005F75B4" w:rsidRPr="002951D1">
        <w:rPr>
          <w:rFonts w:ascii="Arial" w:hAnsi="Arial" w:cs="Arial"/>
          <w:color w:val="000000" w:themeColor="text1"/>
          <w:rPrChange w:id="1148" w:author="Xiaoxian Zhang" w:date="2020-02-16T12:55:00Z">
            <w:rPr>
              <w:rFonts w:ascii="Arial" w:hAnsi="Arial" w:cs="Arial"/>
              <w:color w:val="000000" w:themeColor="text1"/>
            </w:rPr>
          </w:rPrChange>
        </w:rPr>
        <w:t xml:space="preserve"> scale</w:t>
      </w:r>
      <w:r w:rsidR="00F3478F" w:rsidRPr="002951D1">
        <w:rPr>
          <w:rFonts w:ascii="Arial" w:hAnsi="Arial" w:cs="Arial"/>
          <w:color w:val="000000" w:themeColor="text1"/>
          <w:rPrChange w:id="1149" w:author="Xiaoxian Zhang" w:date="2020-02-16T12:55:00Z">
            <w:rPr>
              <w:rFonts w:ascii="Arial" w:hAnsi="Arial" w:cs="Arial"/>
              <w:color w:val="000000" w:themeColor="text1"/>
            </w:rPr>
          </w:rPrChange>
        </w:rPr>
        <w:t xml:space="preserve">. </w:t>
      </w:r>
      <w:r w:rsidR="001766C9" w:rsidRPr="002951D1">
        <w:rPr>
          <w:rFonts w:ascii="Arial" w:hAnsi="Arial" w:cs="Arial"/>
          <w:color w:val="000000" w:themeColor="text1"/>
          <w:rPrChange w:id="1150" w:author="Xiaoxian Zhang" w:date="2020-02-16T12:55:00Z">
            <w:rPr>
              <w:rFonts w:ascii="Arial" w:hAnsi="Arial" w:cs="Arial"/>
              <w:color w:val="000000" w:themeColor="text1"/>
            </w:rPr>
          </w:rPrChange>
        </w:rPr>
        <w:t>The LB</w:t>
      </w:r>
      <w:r w:rsidR="00772319" w:rsidRPr="002951D1">
        <w:rPr>
          <w:rFonts w:ascii="Arial" w:hAnsi="Arial" w:cs="Arial"/>
          <w:color w:val="000000" w:themeColor="text1"/>
          <w:rPrChange w:id="1151" w:author="Xiaoxian Zhang" w:date="2020-02-16T12:55:00Z">
            <w:rPr>
              <w:rFonts w:ascii="Arial" w:hAnsi="Arial" w:cs="Arial"/>
              <w:color w:val="000000" w:themeColor="text1"/>
            </w:rPr>
          </w:rPrChange>
        </w:rPr>
        <w:t>M</w:t>
      </w:r>
      <w:r w:rsidR="001766C9" w:rsidRPr="002951D1">
        <w:rPr>
          <w:rFonts w:ascii="Arial" w:hAnsi="Arial" w:cs="Arial"/>
          <w:color w:val="000000" w:themeColor="text1"/>
          <w:rPrChange w:id="1152" w:author="Xiaoxian Zhang" w:date="2020-02-16T12:55:00Z">
            <w:rPr>
              <w:rFonts w:ascii="Arial" w:hAnsi="Arial" w:cs="Arial"/>
              <w:color w:val="000000" w:themeColor="text1"/>
            </w:rPr>
          </w:rPrChange>
        </w:rPr>
        <w:t xml:space="preserve"> is a mesoscopic method</w:t>
      </w:r>
      <w:r w:rsidR="00F3478F" w:rsidRPr="002951D1">
        <w:rPr>
          <w:rFonts w:ascii="Arial" w:hAnsi="Arial" w:cs="Arial"/>
          <w:color w:val="000000" w:themeColor="text1"/>
          <w:rPrChange w:id="1153" w:author="Xiaoxian Zhang" w:date="2020-02-16T12:55:00Z">
            <w:rPr>
              <w:rFonts w:ascii="Arial" w:hAnsi="Arial" w:cs="Arial"/>
              <w:color w:val="000000" w:themeColor="text1"/>
            </w:rPr>
          </w:rPrChange>
        </w:rPr>
        <w:t xml:space="preserve"> simulating fluid flow by </w:t>
      </w:r>
      <w:r w:rsidR="004B6BA1" w:rsidRPr="002951D1">
        <w:rPr>
          <w:rFonts w:ascii="Arial" w:hAnsi="Arial" w:cs="Arial"/>
          <w:color w:val="000000" w:themeColor="text1"/>
          <w:rPrChange w:id="1154" w:author="Xiaoxian Zhang" w:date="2020-02-16T12:55:00Z">
            <w:rPr>
              <w:rFonts w:ascii="Arial" w:hAnsi="Arial" w:cs="Arial"/>
              <w:color w:val="000000" w:themeColor="text1"/>
            </w:rPr>
          </w:rPrChange>
        </w:rPr>
        <w:t xml:space="preserve">tracking </w:t>
      </w:r>
      <w:r w:rsidR="00D80EBC" w:rsidRPr="002951D1">
        <w:rPr>
          <w:rFonts w:ascii="Arial" w:hAnsi="Arial" w:cs="Arial"/>
          <w:color w:val="000000" w:themeColor="text1"/>
          <w:rPrChange w:id="1155" w:author="Xiaoxian Zhang" w:date="2020-02-16T12:55:00Z">
            <w:rPr>
              <w:rFonts w:ascii="Arial" w:hAnsi="Arial" w:cs="Arial"/>
              <w:color w:val="000000" w:themeColor="text1"/>
            </w:rPr>
          </w:rPrChange>
        </w:rPr>
        <w:t xml:space="preserve">the </w:t>
      </w:r>
      <w:r w:rsidR="00C06D5D" w:rsidRPr="002951D1">
        <w:rPr>
          <w:rFonts w:ascii="Arial" w:hAnsi="Arial" w:cs="Arial"/>
          <w:color w:val="000000" w:themeColor="text1"/>
          <w:rPrChange w:id="1156" w:author="Xiaoxian Zhang" w:date="2020-02-16T12:55:00Z">
            <w:rPr>
              <w:rFonts w:ascii="Arial" w:hAnsi="Arial" w:cs="Arial"/>
              <w:color w:val="000000" w:themeColor="text1"/>
            </w:rPr>
          </w:rPrChange>
        </w:rPr>
        <w:t>movement</w:t>
      </w:r>
      <w:r w:rsidR="004B6BA1" w:rsidRPr="002951D1">
        <w:rPr>
          <w:rFonts w:ascii="Arial" w:hAnsi="Arial" w:cs="Arial"/>
          <w:color w:val="000000" w:themeColor="text1"/>
          <w:rPrChange w:id="1157" w:author="Xiaoxian Zhang" w:date="2020-02-16T12:55:00Z">
            <w:rPr>
              <w:rFonts w:ascii="Arial" w:hAnsi="Arial" w:cs="Arial"/>
              <w:color w:val="000000" w:themeColor="text1"/>
            </w:rPr>
          </w:rPrChange>
        </w:rPr>
        <w:t xml:space="preserve"> </w:t>
      </w:r>
      <w:r w:rsidR="00D80EBC" w:rsidRPr="002951D1">
        <w:rPr>
          <w:rFonts w:ascii="Arial" w:hAnsi="Arial" w:cs="Arial"/>
          <w:color w:val="000000" w:themeColor="text1"/>
          <w:rPrChange w:id="1158" w:author="Xiaoxian Zhang" w:date="2020-02-16T12:55:00Z">
            <w:rPr>
              <w:rFonts w:ascii="Arial" w:hAnsi="Arial" w:cs="Arial"/>
              <w:color w:val="000000" w:themeColor="text1"/>
            </w:rPr>
          </w:rPrChange>
        </w:rPr>
        <w:t>and collision of a number of</w:t>
      </w:r>
      <w:r w:rsidR="004B6BA1" w:rsidRPr="002951D1">
        <w:rPr>
          <w:rFonts w:ascii="Arial" w:hAnsi="Arial" w:cs="Arial"/>
          <w:color w:val="000000" w:themeColor="text1"/>
          <w:rPrChange w:id="1159" w:author="Xiaoxian Zhang" w:date="2020-02-16T12:55:00Z">
            <w:rPr>
              <w:rFonts w:ascii="Arial" w:hAnsi="Arial" w:cs="Arial"/>
              <w:color w:val="000000" w:themeColor="text1"/>
            </w:rPr>
          </w:rPrChange>
        </w:rPr>
        <w:t xml:space="preserve"> </w:t>
      </w:r>
      <w:r w:rsidR="007A0FCA" w:rsidRPr="002951D1">
        <w:rPr>
          <w:rFonts w:ascii="Arial" w:hAnsi="Arial" w:cs="Arial"/>
          <w:color w:val="000000" w:themeColor="text1"/>
          <w:rPrChange w:id="1160" w:author="Xiaoxian Zhang" w:date="2020-02-16T12:55:00Z">
            <w:rPr>
              <w:rFonts w:ascii="Arial" w:hAnsi="Arial" w:cs="Arial"/>
              <w:color w:val="000000" w:themeColor="text1"/>
            </w:rPr>
          </w:rPrChange>
        </w:rPr>
        <w:t>fictitious particle</w:t>
      </w:r>
      <w:r w:rsidR="00F3478F" w:rsidRPr="002951D1">
        <w:rPr>
          <w:rFonts w:ascii="Arial" w:hAnsi="Arial" w:cs="Arial"/>
          <w:color w:val="000000" w:themeColor="text1"/>
          <w:rPrChange w:id="1161" w:author="Xiaoxian Zhang" w:date="2020-02-16T12:55:00Z">
            <w:rPr>
              <w:rFonts w:ascii="Arial" w:hAnsi="Arial" w:cs="Arial"/>
              <w:color w:val="000000" w:themeColor="text1"/>
            </w:rPr>
          </w:rPrChange>
        </w:rPr>
        <w:t xml:space="preserve">s under </w:t>
      </w:r>
      <w:r w:rsidR="007A0FCA" w:rsidRPr="002951D1">
        <w:rPr>
          <w:rFonts w:ascii="Arial" w:hAnsi="Arial" w:cs="Arial"/>
          <w:color w:val="000000" w:themeColor="text1"/>
          <w:rPrChange w:id="1162" w:author="Xiaoxian Zhang" w:date="2020-02-16T12:55:00Z">
            <w:rPr>
              <w:rFonts w:ascii="Arial" w:hAnsi="Arial" w:cs="Arial"/>
              <w:color w:val="000000" w:themeColor="text1"/>
            </w:rPr>
          </w:rPrChange>
        </w:rPr>
        <w:t>constraint</w:t>
      </w:r>
      <w:r w:rsidR="00F3478F" w:rsidRPr="002951D1">
        <w:rPr>
          <w:rFonts w:ascii="Arial" w:hAnsi="Arial" w:cs="Arial"/>
          <w:color w:val="000000" w:themeColor="text1"/>
          <w:rPrChange w:id="1163" w:author="Xiaoxian Zhang" w:date="2020-02-16T12:55:00Z">
            <w:rPr>
              <w:rFonts w:ascii="Arial" w:hAnsi="Arial" w:cs="Arial"/>
              <w:color w:val="000000" w:themeColor="text1"/>
            </w:rPr>
          </w:rPrChange>
        </w:rPr>
        <w:t>s</w:t>
      </w:r>
      <w:r w:rsidR="007A0FCA" w:rsidRPr="002951D1">
        <w:rPr>
          <w:rFonts w:ascii="Arial" w:hAnsi="Arial" w:cs="Arial"/>
          <w:color w:val="000000" w:themeColor="text1"/>
          <w:rPrChange w:id="1164" w:author="Xiaoxian Zhang" w:date="2020-02-16T12:55:00Z">
            <w:rPr>
              <w:rFonts w:ascii="Arial" w:hAnsi="Arial" w:cs="Arial"/>
              <w:color w:val="000000" w:themeColor="text1"/>
            </w:rPr>
          </w:rPrChange>
        </w:rPr>
        <w:t xml:space="preserve"> </w:t>
      </w:r>
      <w:r w:rsidR="00F3478F" w:rsidRPr="002951D1">
        <w:rPr>
          <w:rFonts w:ascii="Arial" w:hAnsi="Arial" w:cs="Arial"/>
          <w:color w:val="000000" w:themeColor="text1"/>
          <w:rPrChange w:id="1165" w:author="Xiaoxian Zhang" w:date="2020-02-16T12:55:00Z">
            <w:rPr>
              <w:rFonts w:ascii="Arial" w:hAnsi="Arial" w:cs="Arial"/>
              <w:color w:val="000000" w:themeColor="text1"/>
            </w:rPr>
          </w:rPrChange>
        </w:rPr>
        <w:t xml:space="preserve">that </w:t>
      </w:r>
      <w:r w:rsidR="001766C9" w:rsidRPr="002951D1">
        <w:rPr>
          <w:rFonts w:ascii="Arial" w:hAnsi="Arial" w:cs="Arial"/>
          <w:color w:val="000000" w:themeColor="text1"/>
          <w:rPrChange w:id="1166" w:author="Xiaoxian Zhang" w:date="2020-02-16T12:55:00Z">
            <w:rPr>
              <w:rFonts w:ascii="Arial" w:hAnsi="Arial" w:cs="Arial"/>
              <w:color w:val="000000" w:themeColor="text1"/>
            </w:rPr>
          </w:rPrChange>
        </w:rPr>
        <w:t xml:space="preserve">the </w:t>
      </w:r>
      <w:r w:rsidR="007A0FCA" w:rsidRPr="002951D1">
        <w:rPr>
          <w:rFonts w:ascii="Arial" w:hAnsi="Arial" w:cs="Arial"/>
          <w:color w:val="000000" w:themeColor="text1"/>
          <w:rPrChange w:id="1167" w:author="Xiaoxian Zhang" w:date="2020-02-16T12:55:00Z">
            <w:rPr>
              <w:rFonts w:ascii="Arial" w:hAnsi="Arial" w:cs="Arial"/>
              <w:color w:val="000000" w:themeColor="text1"/>
            </w:rPr>
          </w:rPrChange>
        </w:rPr>
        <w:t xml:space="preserve">movement </w:t>
      </w:r>
      <w:r w:rsidR="00F3478F" w:rsidRPr="002951D1">
        <w:rPr>
          <w:rFonts w:ascii="Arial" w:hAnsi="Arial" w:cs="Arial"/>
          <w:color w:val="000000" w:themeColor="text1"/>
          <w:rPrChange w:id="1168" w:author="Xiaoxian Zhang" w:date="2020-02-16T12:55:00Z">
            <w:rPr>
              <w:rFonts w:ascii="Arial" w:hAnsi="Arial" w:cs="Arial"/>
              <w:color w:val="000000" w:themeColor="text1"/>
            </w:rPr>
          </w:rPrChange>
        </w:rPr>
        <w:t>and collisions conserve</w:t>
      </w:r>
      <w:r w:rsidR="007A0FCA" w:rsidRPr="002951D1">
        <w:rPr>
          <w:rFonts w:ascii="Arial" w:hAnsi="Arial" w:cs="Arial"/>
          <w:color w:val="000000" w:themeColor="text1"/>
          <w:rPrChange w:id="1169" w:author="Xiaoxian Zhang" w:date="2020-02-16T12:55:00Z">
            <w:rPr>
              <w:rFonts w:ascii="Arial" w:hAnsi="Arial" w:cs="Arial"/>
              <w:color w:val="000000" w:themeColor="text1"/>
            </w:rPr>
          </w:rPrChange>
        </w:rPr>
        <w:t xml:space="preserve"> mass and momentum. </w:t>
      </w:r>
      <w:r w:rsidR="001766C9" w:rsidRPr="002951D1">
        <w:rPr>
          <w:rFonts w:ascii="Arial" w:hAnsi="Arial" w:cs="Arial"/>
          <w:color w:val="000000" w:themeColor="text1"/>
          <w:rPrChange w:id="1170" w:author="Xiaoxian Zhang" w:date="2020-02-16T12:55:00Z">
            <w:rPr>
              <w:rFonts w:ascii="Arial" w:hAnsi="Arial" w:cs="Arial"/>
              <w:color w:val="000000" w:themeColor="text1"/>
            </w:rPr>
          </w:rPrChange>
        </w:rPr>
        <w:t>The details of the method</w:t>
      </w:r>
      <w:r w:rsidR="00F3478F" w:rsidRPr="002951D1">
        <w:rPr>
          <w:rFonts w:ascii="Arial" w:hAnsi="Arial" w:cs="Arial"/>
          <w:color w:val="000000" w:themeColor="text1"/>
          <w:rPrChange w:id="1171" w:author="Xiaoxian Zhang" w:date="2020-02-16T12:55:00Z">
            <w:rPr>
              <w:rFonts w:ascii="Arial" w:hAnsi="Arial" w:cs="Arial"/>
              <w:color w:val="000000" w:themeColor="text1"/>
            </w:rPr>
          </w:rPrChange>
        </w:rPr>
        <w:t xml:space="preserve"> are given in </w:t>
      </w:r>
      <w:r w:rsidR="005B1E52" w:rsidRPr="002951D1">
        <w:rPr>
          <w:rFonts w:ascii="Arial" w:hAnsi="Arial" w:cs="Arial"/>
          <w:color w:val="000000" w:themeColor="text1"/>
          <w:rPrChange w:id="1172" w:author="Xiaoxian Zhang" w:date="2020-02-16T12:55:00Z">
            <w:rPr>
              <w:rFonts w:ascii="Arial" w:hAnsi="Arial" w:cs="Arial"/>
              <w:color w:val="000000" w:themeColor="text1"/>
            </w:rPr>
          </w:rPrChange>
        </w:rPr>
        <w:t>the appendix</w:t>
      </w:r>
      <w:r w:rsidR="00F3478F" w:rsidRPr="002951D1">
        <w:rPr>
          <w:rFonts w:ascii="Arial" w:hAnsi="Arial" w:cs="Arial"/>
          <w:color w:val="000000" w:themeColor="text1"/>
          <w:rPrChange w:id="1173" w:author="Xiaoxian Zhang" w:date="2020-02-16T12:55:00Z">
            <w:rPr>
              <w:rFonts w:ascii="Arial" w:hAnsi="Arial" w:cs="Arial"/>
              <w:color w:val="000000" w:themeColor="text1"/>
            </w:rPr>
          </w:rPrChange>
        </w:rPr>
        <w:t xml:space="preserve">. </w:t>
      </w:r>
    </w:p>
    <w:p w14:paraId="29819833" w14:textId="2C65A491" w:rsidR="00FA1539" w:rsidRPr="002951D1" w:rsidRDefault="007E1E3F" w:rsidP="00271965">
      <w:pPr>
        <w:pStyle w:val="ListParagraph"/>
        <w:spacing w:line="480" w:lineRule="auto"/>
        <w:ind w:left="0" w:firstLine="426"/>
        <w:rPr>
          <w:rFonts w:ascii="Arial" w:hAnsi="Arial" w:cs="Arial"/>
          <w:color w:val="000000" w:themeColor="text1"/>
          <w:rPrChange w:id="1174" w:author="Xiaoxian Zhang" w:date="2020-02-16T12:55:00Z">
            <w:rPr>
              <w:rFonts w:ascii="Arial" w:hAnsi="Arial" w:cs="Arial"/>
              <w:color w:val="000000" w:themeColor="text1"/>
            </w:rPr>
          </w:rPrChange>
        </w:rPr>
      </w:pPr>
      <w:r w:rsidRPr="002951D1">
        <w:rPr>
          <w:rFonts w:ascii="Arial" w:hAnsi="Arial" w:cs="Arial"/>
          <w:color w:val="000000" w:themeColor="text1"/>
          <w:rPrChange w:id="1175" w:author="Xiaoxian Zhang" w:date="2020-02-16T12:55:00Z">
            <w:rPr>
              <w:rFonts w:ascii="Arial" w:hAnsi="Arial" w:cs="Arial"/>
              <w:color w:val="000000" w:themeColor="text1"/>
            </w:rPr>
          </w:rPrChange>
        </w:rPr>
        <w:t>W</w:t>
      </w:r>
      <w:r w:rsidR="001E5FD2" w:rsidRPr="002951D1">
        <w:rPr>
          <w:rFonts w:ascii="Arial" w:hAnsi="Arial" w:cs="Arial"/>
          <w:color w:val="000000" w:themeColor="text1"/>
          <w:rPrChange w:id="1176" w:author="Xiaoxian Zhang" w:date="2020-02-16T12:55:00Z">
            <w:rPr>
              <w:rFonts w:ascii="Arial" w:hAnsi="Arial" w:cs="Arial"/>
              <w:color w:val="000000" w:themeColor="text1"/>
            </w:rPr>
          </w:rPrChange>
        </w:rPr>
        <w:t>ater</w:t>
      </w:r>
      <w:r w:rsidRPr="002951D1">
        <w:rPr>
          <w:rFonts w:ascii="Arial" w:hAnsi="Arial" w:cs="Arial"/>
          <w:color w:val="000000" w:themeColor="text1"/>
          <w:rPrChange w:id="1177" w:author="Xiaoxian Zhang" w:date="2020-02-16T12:55:00Z">
            <w:rPr>
              <w:rFonts w:ascii="Arial" w:hAnsi="Arial" w:cs="Arial"/>
              <w:color w:val="000000" w:themeColor="text1"/>
            </w:rPr>
          </w:rPrChange>
        </w:rPr>
        <w:t xml:space="preserve"> </w:t>
      </w:r>
      <w:r w:rsidR="007519F1" w:rsidRPr="002951D1">
        <w:rPr>
          <w:rFonts w:ascii="Arial" w:hAnsi="Arial" w:cs="Arial"/>
          <w:color w:val="000000" w:themeColor="text1"/>
          <w:rPrChange w:id="1178" w:author="Xiaoxian Zhang" w:date="2020-02-16T12:55:00Z">
            <w:rPr>
              <w:rFonts w:ascii="Arial" w:hAnsi="Arial" w:cs="Arial"/>
              <w:color w:val="000000" w:themeColor="text1"/>
            </w:rPr>
          </w:rPrChange>
        </w:rPr>
        <w:t xml:space="preserve">ascent was </w:t>
      </w:r>
      <w:r w:rsidRPr="002951D1">
        <w:rPr>
          <w:rFonts w:ascii="Arial" w:hAnsi="Arial" w:cs="Arial"/>
          <w:color w:val="000000" w:themeColor="text1"/>
          <w:rPrChange w:id="1179" w:author="Xiaoxian Zhang" w:date="2020-02-16T12:55:00Z">
            <w:rPr>
              <w:rFonts w:ascii="Arial" w:hAnsi="Arial" w:cs="Arial"/>
              <w:color w:val="000000" w:themeColor="text1"/>
            </w:rPr>
          </w:rPrChange>
        </w:rPr>
        <w:t>driven by</w:t>
      </w:r>
      <w:r w:rsidR="00D80EBC" w:rsidRPr="002951D1">
        <w:rPr>
          <w:rFonts w:ascii="Arial" w:hAnsi="Arial" w:cs="Arial"/>
          <w:color w:val="000000" w:themeColor="text1"/>
          <w:rPrChange w:id="1180" w:author="Xiaoxian Zhang" w:date="2020-02-16T12:55:00Z">
            <w:rPr>
              <w:rFonts w:ascii="Arial" w:hAnsi="Arial" w:cs="Arial"/>
              <w:color w:val="000000" w:themeColor="text1"/>
            </w:rPr>
          </w:rPrChange>
        </w:rPr>
        <w:t xml:space="preserve"> a</w:t>
      </w:r>
      <w:r w:rsidR="00F3478F" w:rsidRPr="002951D1">
        <w:rPr>
          <w:rFonts w:ascii="Arial" w:hAnsi="Arial" w:cs="Arial"/>
          <w:color w:val="000000" w:themeColor="text1"/>
          <w:rPrChange w:id="1181" w:author="Xiaoxian Zhang" w:date="2020-02-16T12:55:00Z">
            <w:rPr>
              <w:rFonts w:ascii="Arial" w:hAnsi="Arial" w:cs="Arial"/>
              <w:color w:val="000000" w:themeColor="text1"/>
            </w:rPr>
          </w:rPrChange>
        </w:rPr>
        <w:t xml:space="preserve"> pressure gradient</w:t>
      </w:r>
      <w:r w:rsidR="009730F0" w:rsidRPr="002951D1">
        <w:rPr>
          <w:rFonts w:ascii="Arial" w:hAnsi="Arial" w:cs="Arial"/>
          <w:color w:val="000000" w:themeColor="text1"/>
          <w:rPrChange w:id="1182"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1183" w:author="Xiaoxian Zhang" w:date="2020-02-16T12:55:00Z">
            <w:rPr>
              <w:rFonts w:ascii="Arial" w:hAnsi="Arial" w:cs="Arial"/>
              <w:color w:val="000000" w:themeColor="text1"/>
            </w:rPr>
          </w:rPrChange>
        </w:rPr>
        <w:t>generated</w:t>
      </w:r>
      <w:r w:rsidR="00100222" w:rsidRPr="002951D1">
        <w:rPr>
          <w:rFonts w:ascii="Arial" w:hAnsi="Arial" w:cs="Arial"/>
          <w:color w:val="000000" w:themeColor="text1"/>
          <w:rPrChange w:id="1184" w:author="Xiaoxian Zhang" w:date="2020-02-16T12:55:00Z">
            <w:rPr>
              <w:rFonts w:ascii="Arial" w:hAnsi="Arial" w:cs="Arial"/>
              <w:color w:val="000000" w:themeColor="text1"/>
            </w:rPr>
          </w:rPrChange>
        </w:rPr>
        <w:t xml:space="preserve"> </w:t>
      </w:r>
      <w:r w:rsidR="001E5FD2" w:rsidRPr="002951D1">
        <w:rPr>
          <w:rFonts w:ascii="Arial" w:hAnsi="Arial" w:cs="Arial"/>
          <w:color w:val="000000" w:themeColor="text1"/>
          <w:rPrChange w:id="1185" w:author="Xiaoxian Zhang" w:date="2020-02-16T12:55:00Z">
            <w:rPr>
              <w:rFonts w:ascii="Arial" w:hAnsi="Arial" w:cs="Arial"/>
              <w:color w:val="000000" w:themeColor="text1"/>
            </w:rPr>
          </w:rPrChange>
        </w:rPr>
        <w:t>by imposing a</w:t>
      </w:r>
      <w:r w:rsidR="006221D0" w:rsidRPr="002951D1">
        <w:rPr>
          <w:rFonts w:ascii="Arial" w:hAnsi="Arial" w:cs="Arial"/>
          <w:color w:val="000000" w:themeColor="text1"/>
          <w:rPrChange w:id="1186" w:author="Xiaoxian Zhang" w:date="2020-02-16T12:55:00Z">
            <w:rPr>
              <w:rFonts w:ascii="Arial" w:hAnsi="Arial" w:cs="Arial"/>
              <w:color w:val="000000" w:themeColor="text1"/>
            </w:rPr>
          </w:rPrChange>
        </w:rPr>
        <w:t xml:space="preserve"> high pressure on</w:t>
      </w:r>
      <w:r w:rsidR="007D7DA7" w:rsidRPr="002951D1">
        <w:rPr>
          <w:rFonts w:ascii="Arial" w:hAnsi="Arial" w:cs="Arial"/>
          <w:color w:val="000000" w:themeColor="text1"/>
          <w:rPrChange w:id="1187" w:author="Xiaoxian Zhang" w:date="2020-02-16T12:55:00Z">
            <w:rPr>
              <w:rFonts w:ascii="Arial" w:hAnsi="Arial" w:cs="Arial"/>
              <w:color w:val="000000" w:themeColor="text1"/>
            </w:rPr>
          </w:rPrChange>
        </w:rPr>
        <w:t xml:space="preserve"> the</w:t>
      </w:r>
      <w:r w:rsidR="006221D0" w:rsidRPr="002951D1">
        <w:rPr>
          <w:rFonts w:ascii="Arial" w:hAnsi="Arial" w:cs="Arial"/>
          <w:color w:val="000000" w:themeColor="text1"/>
          <w:rPrChange w:id="1188" w:author="Xiaoxian Zhang" w:date="2020-02-16T12:55:00Z">
            <w:rPr>
              <w:rFonts w:ascii="Arial" w:hAnsi="Arial" w:cs="Arial"/>
              <w:color w:val="000000" w:themeColor="text1"/>
            </w:rPr>
          </w:rPrChange>
        </w:rPr>
        <w:t xml:space="preserve"> </w:t>
      </w:r>
      <w:r w:rsidR="001E5FD2" w:rsidRPr="002951D1">
        <w:rPr>
          <w:rFonts w:ascii="Arial" w:hAnsi="Arial" w:cs="Arial"/>
          <w:color w:val="000000" w:themeColor="text1"/>
          <w:rPrChange w:id="1189" w:author="Xiaoxian Zhang" w:date="2020-02-16T12:55:00Z">
            <w:rPr>
              <w:rFonts w:ascii="Arial" w:hAnsi="Arial" w:cs="Arial"/>
              <w:color w:val="000000" w:themeColor="text1"/>
            </w:rPr>
          </w:rPrChange>
        </w:rPr>
        <w:t>bottom and a low</w:t>
      </w:r>
      <w:r w:rsidR="006221D0" w:rsidRPr="002951D1">
        <w:rPr>
          <w:rFonts w:ascii="Arial" w:hAnsi="Arial" w:cs="Arial"/>
          <w:color w:val="000000" w:themeColor="text1"/>
          <w:rPrChange w:id="1190" w:author="Xiaoxian Zhang" w:date="2020-02-16T12:55:00Z">
            <w:rPr>
              <w:rFonts w:ascii="Arial" w:hAnsi="Arial" w:cs="Arial"/>
              <w:color w:val="000000" w:themeColor="text1"/>
            </w:rPr>
          </w:rPrChange>
        </w:rPr>
        <w:t xml:space="preserve"> p</w:t>
      </w:r>
      <w:r w:rsidR="00BE2EF4" w:rsidRPr="002951D1">
        <w:rPr>
          <w:rFonts w:ascii="Arial" w:hAnsi="Arial" w:cs="Arial"/>
          <w:color w:val="000000" w:themeColor="text1"/>
          <w:rPrChange w:id="1191" w:author="Xiaoxian Zhang" w:date="2020-02-16T12:55:00Z">
            <w:rPr>
              <w:rFonts w:ascii="Arial" w:hAnsi="Arial" w:cs="Arial"/>
              <w:color w:val="000000" w:themeColor="text1"/>
            </w:rPr>
          </w:rPrChange>
        </w:rPr>
        <w:t>ressure on</w:t>
      </w:r>
      <w:r w:rsidR="007D7DA7" w:rsidRPr="002951D1">
        <w:rPr>
          <w:rFonts w:ascii="Arial" w:hAnsi="Arial" w:cs="Arial"/>
          <w:color w:val="000000" w:themeColor="text1"/>
          <w:rPrChange w:id="1192" w:author="Xiaoxian Zhang" w:date="2020-02-16T12:55:00Z">
            <w:rPr>
              <w:rFonts w:ascii="Arial" w:hAnsi="Arial" w:cs="Arial"/>
              <w:color w:val="000000" w:themeColor="text1"/>
            </w:rPr>
          </w:rPrChange>
        </w:rPr>
        <w:t xml:space="preserve"> the</w:t>
      </w:r>
      <w:r w:rsidR="00BE2EF4" w:rsidRPr="002951D1">
        <w:rPr>
          <w:rFonts w:ascii="Arial" w:hAnsi="Arial" w:cs="Arial"/>
          <w:color w:val="000000" w:themeColor="text1"/>
          <w:rPrChange w:id="1193" w:author="Xiaoxian Zhang" w:date="2020-02-16T12:55:00Z">
            <w:rPr>
              <w:rFonts w:ascii="Arial" w:hAnsi="Arial" w:cs="Arial"/>
              <w:color w:val="000000" w:themeColor="text1"/>
            </w:rPr>
          </w:rPrChange>
        </w:rPr>
        <w:t xml:space="preserve"> </w:t>
      </w:r>
      <w:r w:rsidR="001E5FD2" w:rsidRPr="002951D1">
        <w:rPr>
          <w:rFonts w:ascii="Arial" w:hAnsi="Arial" w:cs="Arial"/>
          <w:color w:val="000000" w:themeColor="text1"/>
          <w:rPrChange w:id="1194" w:author="Xiaoxian Zhang" w:date="2020-02-16T12:55:00Z">
            <w:rPr>
              <w:rFonts w:ascii="Arial" w:hAnsi="Arial" w:cs="Arial"/>
              <w:color w:val="000000" w:themeColor="text1"/>
            </w:rPr>
          </w:rPrChange>
        </w:rPr>
        <w:t>top</w:t>
      </w:r>
      <w:r w:rsidR="00EC5540" w:rsidRPr="002951D1">
        <w:rPr>
          <w:rFonts w:ascii="Arial" w:hAnsi="Arial" w:cs="Arial"/>
          <w:color w:val="000000" w:themeColor="text1"/>
          <w:rPrChange w:id="1195"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1196" w:author="Xiaoxian Zhang" w:date="2020-02-16T12:55:00Z">
            <w:rPr>
              <w:rFonts w:ascii="Arial" w:hAnsi="Arial" w:cs="Arial"/>
              <w:color w:val="000000" w:themeColor="text1"/>
            </w:rPr>
          </w:rPrChange>
        </w:rPr>
        <w:t xml:space="preserve">of </w:t>
      </w:r>
      <w:r w:rsidR="007D7DA7" w:rsidRPr="002951D1">
        <w:rPr>
          <w:rFonts w:ascii="Arial" w:hAnsi="Arial" w:cs="Arial"/>
          <w:color w:val="000000" w:themeColor="text1"/>
          <w:rPrChange w:id="1197" w:author="Xiaoxian Zhang" w:date="2020-02-16T12:55:00Z">
            <w:rPr>
              <w:rFonts w:ascii="Arial" w:hAnsi="Arial" w:cs="Arial"/>
              <w:color w:val="000000" w:themeColor="text1"/>
            </w:rPr>
          </w:rPrChange>
        </w:rPr>
        <w:t xml:space="preserve">each </w:t>
      </w:r>
      <w:r w:rsidRPr="002951D1">
        <w:rPr>
          <w:rFonts w:ascii="Arial" w:hAnsi="Arial" w:cs="Arial"/>
          <w:color w:val="000000" w:themeColor="text1"/>
          <w:rPrChange w:id="1198" w:author="Xiaoxian Zhang" w:date="2020-02-16T12:55:00Z">
            <w:rPr>
              <w:rFonts w:ascii="Arial" w:hAnsi="Arial" w:cs="Arial"/>
              <w:color w:val="000000" w:themeColor="text1"/>
            </w:rPr>
          </w:rPrChange>
        </w:rPr>
        <w:t>network</w:t>
      </w:r>
      <w:r w:rsidR="00EA1788" w:rsidRPr="002951D1">
        <w:rPr>
          <w:rFonts w:ascii="Arial" w:hAnsi="Arial" w:cs="Arial"/>
          <w:color w:val="000000" w:themeColor="text1"/>
          <w:rPrChange w:id="1199" w:author="Xiaoxian Zhang" w:date="2020-02-16T12:55:00Z">
            <w:rPr>
              <w:rFonts w:ascii="Arial" w:hAnsi="Arial" w:cs="Arial"/>
              <w:color w:val="000000" w:themeColor="text1"/>
            </w:rPr>
          </w:rPrChange>
        </w:rPr>
        <w:t xml:space="preserve"> shown in Figure 1 </w:t>
      </w:r>
      <w:r w:rsidR="00EC5540" w:rsidRPr="002951D1">
        <w:rPr>
          <w:rFonts w:ascii="Arial" w:hAnsi="Arial" w:cs="Arial"/>
          <w:color w:val="000000" w:themeColor="text1"/>
          <w:rPrChange w:id="1200" w:author="Xiaoxian Zhang" w:date="2020-02-16T12:55:00Z">
            <w:rPr>
              <w:rFonts w:ascii="Arial" w:hAnsi="Arial" w:cs="Arial"/>
              <w:color w:val="000000" w:themeColor="text1"/>
            </w:rPr>
          </w:rPrChange>
        </w:rPr>
        <w:fldChar w:fldCharType="begin">
          <w:fldData xml:space="preserve">PEVuZE5vdGU+PENpdGU+PEF1dGhvcj5MaTwvQXV0aG9yPjxZZWFyPjIwMTg8L1llYXI+PFJlY051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</w:fldData>
        </w:fldChar>
      </w:r>
      <w:r w:rsidR="00B85068" w:rsidRPr="002951D1">
        <w:rPr>
          <w:rFonts w:ascii="Arial" w:hAnsi="Arial" w:cs="Arial"/>
          <w:color w:val="000000" w:themeColor="text1"/>
          <w:rPrChange w:id="1201"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1202" w:author="Xiaoxian Zhang" w:date="2020-02-16T12:55:00Z">
            <w:rPr>
              <w:rFonts w:ascii="Arial" w:hAnsi="Arial" w:cs="Arial"/>
              <w:color w:val="000000" w:themeColor="text1"/>
            </w:rPr>
          </w:rPrChange>
        </w:rPr>
        <w:fldChar w:fldCharType="begin">
          <w:fldData xml:space="preserve">PEVuZE5vdGU+PENpdGU+PEF1dGhvcj5MaTwvQXV0aG9yPjxZZWFyPjIwMTg8L1llYXI+PFJlY051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</w:fldData>
        </w:fldChar>
      </w:r>
      <w:r w:rsidR="00B85068" w:rsidRPr="002951D1">
        <w:rPr>
          <w:rFonts w:ascii="Arial" w:hAnsi="Arial" w:cs="Arial"/>
          <w:color w:val="000000" w:themeColor="text1"/>
          <w:rPrChange w:id="1203"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1204"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1205" w:author="Xiaoxian Zhang" w:date="2020-02-16T12:55:00Z">
            <w:rPr>
              <w:rFonts w:ascii="Arial" w:hAnsi="Arial" w:cs="Arial"/>
              <w:color w:val="000000" w:themeColor="text1"/>
            </w:rPr>
          </w:rPrChange>
        </w:rPr>
        <w:fldChar w:fldCharType="end"/>
      </w:r>
      <w:r w:rsidR="00EC5540" w:rsidRPr="002951D1">
        <w:rPr>
          <w:rFonts w:ascii="Arial" w:hAnsi="Arial" w:cs="Arial"/>
          <w:color w:val="000000" w:themeColor="text1"/>
          <w:rPrChange w:id="1206" w:author="Xiaoxian Zhang" w:date="2020-02-16T12:55:00Z">
            <w:rPr>
              <w:rFonts w:ascii="Arial" w:hAnsi="Arial" w:cs="Arial"/>
              <w:color w:val="000000" w:themeColor="text1"/>
            </w:rPr>
          </w:rPrChange>
        </w:rPr>
      </w:r>
      <w:r w:rsidR="00EC5540" w:rsidRPr="002951D1">
        <w:rPr>
          <w:rFonts w:ascii="Arial" w:hAnsi="Arial" w:cs="Arial"/>
          <w:color w:val="000000" w:themeColor="text1"/>
          <w:rPrChange w:id="1207"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1208" w:author="Xiaoxian Zhang" w:date="2020-02-16T12:55:00Z">
            <w:rPr>
              <w:rFonts w:ascii="Arial" w:hAnsi="Arial" w:cs="Arial"/>
              <w:noProof/>
              <w:color w:val="000000" w:themeColor="text1"/>
            </w:rPr>
          </w:rPrChange>
        </w:rPr>
        <w:t>(Li et al., 2018)</w:t>
      </w:r>
      <w:r w:rsidR="00EC5540" w:rsidRPr="002951D1">
        <w:rPr>
          <w:rFonts w:ascii="Arial" w:hAnsi="Arial" w:cs="Arial"/>
          <w:color w:val="000000" w:themeColor="text1"/>
          <w:rPrChange w:id="1209" w:author="Xiaoxian Zhang" w:date="2020-02-16T12:55:00Z">
            <w:rPr>
              <w:rFonts w:ascii="Arial" w:hAnsi="Arial" w:cs="Arial"/>
              <w:color w:val="000000" w:themeColor="text1"/>
            </w:rPr>
          </w:rPrChange>
        </w:rPr>
        <w:fldChar w:fldCharType="end"/>
      </w:r>
      <w:r w:rsidR="006221D0" w:rsidRPr="002951D1">
        <w:rPr>
          <w:rFonts w:ascii="Arial" w:hAnsi="Arial" w:cs="Arial"/>
          <w:color w:val="000000" w:themeColor="text1"/>
          <w:rPrChange w:id="1210" w:author="Xiaoxian Zhang" w:date="2020-02-16T12:55:00Z">
            <w:rPr>
              <w:rFonts w:ascii="Arial" w:hAnsi="Arial" w:cs="Arial"/>
              <w:color w:val="000000" w:themeColor="text1"/>
            </w:rPr>
          </w:rPrChange>
        </w:rPr>
        <w:t>.</w:t>
      </w:r>
      <w:r w:rsidR="0071529A" w:rsidRPr="002951D1">
        <w:rPr>
          <w:rFonts w:ascii="Arial" w:hAnsi="Arial" w:cs="Arial"/>
          <w:color w:val="000000" w:themeColor="text1"/>
          <w:rPrChange w:id="1211" w:author="Xiaoxian Zhang" w:date="2020-02-16T12:55:00Z">
            <w:rPr>
              <w:rFonts w:ascii="Arial" w:hAnsi="Arial" w:cs="Arial"/>
              <w:color w:val="000000" w:themeColor="text1"/>
            </w:rPr>
          </w:rPrChange>
        </w:rPr>
        <w:t xml:space="preserve"> Once flow was deemed to </w:t>
      </w:r>
      <w:r w:rsidR="001E5FD2" w:rsidRPr="002951D1">
        <w:rPr>
          <w:rFonts w:ascii="Arial" w:hAnsi="Arial" w:cs="Arial"/>
          <w:color w:val="000000" w:themeColor="text1"/>
          <w:rPrChange w:id="1212" w:author="Xiaoxian Zhang" w:date="2020-02-16T12:55:00Z">
            <w:rPr>
              <w:rFonts w:ascii="Arial" w:hAnsi="Arial" w:cs="Arial"/>
              <w:color w:val="000000" w:themeColor="text1"/>
            </w:rPr>
          </w:rPrChange>
        </w:rPr>
        <w:t xml:space="preserve">have </w:t>
      </w:r>
      <w:r w:rsidR="0071529A" w:rsidRPr="002951D1">
        <w:rPr>
          <w:rFonts w:ascii="Arial" w:hAnsi="Arial" w:cs="Arial"/>
          <w:color w:val="000000" w:themeColor="text1"/>
          <w:rPrChange w:id="1213" w:author="Xiaoxian Zhang" w:date="2020-02-16T12:55:00Z">
            <w:rPr>
              <w:rFonts w:ascii="Arial" w:hAnsi="Arial" w:cs="Arial"/>
              <w:color w:val="000000" w:themeColor="text1"/>
            </w:rPr>
          </w:rPrChange>
        </w:rPr>
        <w:t>reach</w:t>
      </w:r>
      <w:r w:rsidR="001E5FD2" w:rsidRPr="002951D1">
        <w:rPr>
          <w:rFonts w:ascii="Arial" w:hAnsi="Arial" w:cs="Arial"/>
          <w:color w:val="000000" w:themeColor="text1"/>
          <w:rPrChange w:id="1214" w:author="Xiaoxian Zhang" w:date="2020-02-16T12:55:00Z">
            <w:rPr>
              <w:rFonts w:ascii="Arial" w:hAnsi="Arial" w:cs="Arial"/>
              <w:color w:val="000000" w:themeColor="text1"/>
            </w:rPr>
          </w:rPrChange>
        </w:rPr>
        <w:t>ed</w:t>
      </w:r>
      <w:r w:rsidR="0071529A" w:rsidRPr="002951D1">
        <w:rPr>
          <w:rFonts w:ascii="Arial" w:hAnsi="Arial" w:cs="Arial"/>
          <w:color w:val="000000" w:themeColor="text1"/>
          <w:rPrChange w:id="1215" w:author="Xiaoxian Zhang" w:date="2020-02-16T12:55:00Z">
            <w:rPr>
              <w:rFonts w:ascii="Arial" w:hAnsi="Arial" w:cs="Arial"/>
              <w:color w:val="000000" w:themeColor="text1"/>
            </w:rPr>
          </w:rPrChange>
        </w:rPr>
        <w:t xml:space="preserve"> steady state, wat</w:t>
      </w:r>
      <w:r w:rsidR="001E5FD2" w:rsidRPr="002951D1">
        <w:rPr>
          <w:rFonts w:ascii="Arial" w:hAnsi="Arial" w:cs="Arial"/>
          <w:color w:val="000000" w:themeColor="text1"/>
          <w:rPrChange w:id="1216" w:author="Xiaoxian Zhang" w:date="2020-02-16T12:55:00Z">
            <w:rPr>
              <w:rFonts w:ascii="Arial" w:hAnsi="Arial" w:cs="Arial"/>
              <w:color w:val="000000" w:themeColor="text1"/>
            </w:rPr>
          </w:rPrChange>
        </w:rPr>
        <w:t>er velocity and pressure at all</w:t>
      </w:r>
      <w:r w:rsidR="0071529A" w:rsidRPr="002951D1">
        <w:rPr>
          <w:rFonts w:ascii="Arial" w:hAnsi="Arial" w:cs="Arial"/>
          <w:color w:val="000000" w:themeColor="text1"/>
          <w:rPrChange w:id="1217" w:author="Xiaoxian Zhang" w:date="2020-02-16T12:55:00Z">
            <w:rPr>
              <w:rFonts w:ascii="Arial" w:hAnsi="Arial" w:cs="Arial"/>
              <w:color w:val="000000" w:themeColor="text1"/>
            </w:rPr>
          </w:rPrChange>
        </w:rPr>
        <w:t xml:space="preserve"> voxel</w:t>
      </w:r>
      <w:r w:rsidR="001E5FD2" w:rsidRPr="002951D1">
        <w:rPr>
          <w:rFonts w:ascii="Arial" w:hAnsi="Arial" w:cs="Arial"/>
          <w:color w:val="000000" w:themeColor="text1"/>
          <w:rPrChange w:id="1218" w:author="Xiaoxian Zhang" w:date="2020-02-16T12:55:00Z">
            <w:rPr>
              <w:rFonts w:ascii="Arial" w:hAnsi="Arial" w:cs="Arial"/>
              <w:color w:val="000000" w:themeColor="text1"/>
            </w:rPr>
          </w:rPrChange>
        </w:rPr>
        <w:t>s</w:t>
      </w:r>
      <w:r w:rsidR="0071529A" w:rsidRPr="002951D1">
        <w:rPr>
          <w:rFonts w:ascii="Arial" w:hAnsi="Arial" w:cs="Arial"/>
          <w:color w:val="000000" w:themeColor="text1"/>
          <w:rPrChange w:id="1219"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1220" w:author="Xiaoxian Zhang" w:date="2020-02-16T12:55:00Z">
            <w:rPr>
              <w:rFonts w:ascii="Arial" w:hAnsi="Arial" w:cs="Arial"/>
              <w:color w:val="000000" w:themeColor="text1"/>
            </w:rPr>
          </w:rPrChange>
        </w:rPr>
        <w:t xml:space="preserve">in the network </w:t>
      </w:r>
      <w:r w:rsidR="0071529A" w:rsidRPr="002951D1">
        <w:rPr>
          <w:rFonts w:ascii="Arial" w:hAnsi="Arial" w:cs="Arial"/>
          <w:color w:val="000000" w:themeColor="text1"/>
          <w:rPrChange w:id="1221" w:author="Xiaoxian Zhang" w:date="2020-02-16T12:55:00Z">
            <w:rPr>
              <w:rFonts w:ascii="Arial" w:hAnsi="Arial" w:cs="Arial"/>
              <w:color w:val="000000" w:themeColor="text1"/>
            </w:rPr>
          </w:rPrChange>
        </w:rPr>
        <w:t xml:space="preserve">were sampled </w:t>
      </w:r>
      <w:r w:rsidR="00276DC2" w:rsidRPr="002951D1">
        <w:rPr>
          <w:rFonts w:ascii="Arial" w:hAnsi="Arial" w:cs="Arial"/>
          <w:color w:val="000000" w:themeColor="text1"/>
          <w:rPrChange w:id="1222" w:author="Xiaoxian Zhang" w:date="2020-02-16T12:55:00Z">
            <w:rPr>
              <w:rFonts w:ascii="Arial" w:hAnsi="Arial" w:cs="Arial"/>
              <w:color w:val="000000" w:themeColor="text1"/>
            </w:rPr>
          </w:rPrChange>
        </w:rPr>
        <w:t>and they were then vol</w:t>
      </w:r>
      <w:r w:rsidR="001E5FD2" w:rsidRPr="002951D1">
        <w:rPr>
          <w:rFonts w:ascii="Arial" w:hAnsi="Arial" w:cs="Arial"/>
          <w:color w:val="000000" w:themeColor="text1"/>
          <w:rPrChange w:id="1223" w:author="Xiaoxian Zhang" w:date="2020-02-16T12:55:00Z">
            <w:rPr>
              <w:rFonts w:ascii="Arial" w:hAnsi="Arial" w:cs="Arial"/>
              <w:color w:val="000000" w:themeColor="text1"/>
            </w:rPr>
          </w:rPrChange>
        </w:rPr>
        <w:t>umetrically averaged across each</w:t>
      </w:r>
      <w:r w:rsidR="00276DC2" w:rsidRPr="002951D1">
        <w:rPr>
          <w:rFonts w:ascii="Arial" w:hAnsi="Arial" w:cs="Arial"/>
          <w:color w:val="000000" w:themeColor="text1"/>
          <w:rPrChange w:id="1224" w:author="Xiaoxian Zhang" w:date="2020-02-16T12:55:00Z">
            <w:rPr>
              <w:rFonts w:ascii="Arial" w:hAnsi="Arial" w:cs="Arial"/>
              <w:color w:val="000000" w:themeColor="text1"/>
            </w:rPr>
          </w:rPrChange>
        </w:rPr>
        <w:t xml:space="preserve"> </w:t>
      </w:r>
      <w:r w:rsidR="00EC5540" w:rsidRPr="002951D1">
        <w:rPr>
          <w:rFonts w:ascii="Arial" w:hAnsi="Arial" w:cs="Arial"/>
          <w:color w:val="000000" w:themeColor="text1"/>
          <w:rPrChange w:id="1225" w:author="Xiaoxian Zhang" w:date="2020-02-16T12:55:00Z">
            <w:rPr>
              <w:rFonts w:ascii="Arial" w:hAnsi="Arial" w:cs="Arial"/>
              <w:color w:val="000000" w:themeColor="text1"/>
            </w:rPr>
          </w:rPrChange>
        </w:rPr>
        <w:t>transvers</w:t>
      </w:r>
      <w:r w:rsidR="00A97D5A" w:rsidRPr="002951D1">
        <w:rPr>
          <w:rFonts w:ascii="Arial" w:hAnsi="Arial" w:cs="Arial"/>
          <w:color w:val="000000" w:themeColor="text1"/>
          <w:rPrChange w:id="1226" w:author="Xiaoxian Zhang" w:date="2020-02-16T12:55:00Z">
            <w:rPr>
              <w:rFonts w:ascii="Arial" w:hAnsi="Arial" w:cs="Arial"/>
              <w:color w:val="000000" w:themeColor="text1"/>
            </w:rPr>
          </w:rPrChange>
        </w:rPr>
        <w:t>e</w:t>
      </w:r>
      <w:r w:rsidR="001E5FD2" w:rsidRPr="002951D1">
        <w:rPr>
          <w:rFonts w:ascii="Arial" w:hAnsi="Arial" w:cs="Arial"/>
          <w:color w:val="000000" w:themeColor="text1"/>
          <w:rPrChange w:id="1227" w:author="Xiaoxian Zhang" w:date="2020-02-16T12:55:00Z">
            <w:rPr>
              <w:rFonts w:ascii="Arial" w:hAnsi="Arial" w:cs="Arial"/>
              <w:color w:val="000000" w:themeColor="text1"/>
            </w:rPr>
          </w:rPrChange>
        </w:rPr>
        <w:t xml:space="preserve"> </w:t>
      </w:r>
      <w:r w:rsidR="00276DC2" w:rsidRPr="002951D1">
        <w:rPr>
          <w:rFonts w:ascii="Arial" w:hAnsi="Arial" w:cs="Arial"/>
          <w:color w:val="000000" w:themeColor="text1"/>
          <w:rPrChange w:id="1228" w:author="Xiaoxian Zhang" w:date="2020-02-16T12:55:00Z">
            <w:rPr>
              <w:rFonts w:ascii="Arial" w:hAnsi="Arial" w:cs="Arial"/>
              <w:color w:val="000000" w:themeColor="text1"/>
            </w:rPr>
          </w:rPrChange>
        </w:rPr>
        <w:t xml:space="preserve">section to calculate </w:t>
      </w:r>
      <w:r w:rsidR="002C3E9D" w:rsidRPr="002951D1">
        <w:rPr>
          <w:rFonts w:ascii="Arial" w:hAnsi="Arial" w:cs="Arial"/>
          <w:color w:val="000000" w:themeColor="text1"/>
          <w:rPrChange w:id="1229" w:author="Xiaoxian Zhang" w:date="2020-02-16T12:55:00Z">
            <w:rPr>
              <w:rFonts w:ascii="Arial" w:hAnsi="Arial" w:cs="Arial"/>
              <w:color w:val="000000" w:themeColor="text1"/>
            </w:rPr>
          </w:rPrChange>
        </w:rPr>
        <w:t xml:space="preserve">the hydraulic </w:t>
      </w:r>
      <w:r w:rsidR="009730F0" w:rsidRPr="002951D1">
        <w:rPr>
          <w:rFonts w:ascii="Arial" w:hAnsi="Arial" w:cs="Arial"/>
          <w:color w:val="000000" w:themeColor="text1"/>
          <w:rPrChange w:id="1230" w:author="Xiaoxian Zhang" w:date="2020-02-16T12:55:00Z">
            <w:rPr>
              <w:rFonts w:ascii="Arial" w:hAnsi="Arial" w:cs="Arial"/>
              <w:color w:val="000000" w:themeColor="text1"/>
            </w:rPr>
          </w:rPrChange>
        </w:rPr>
        <w:t xml:space="preserve">resistance </w:t>
      </w:r>
      <w:r w:rsidR="00BE2EF4" w:rsidRPr="002951D1">
        <w:rPr>
          <w:rFonts w:ascii="Arial" w:hAnsi="Arial" w:cs="Arial"/>
          <w:color w:val="000000" w:themeColor="text1"/>
          <w:rPrChange w:id="1231" w:author="Xiaoxian Zhang" w:date="2020-02-16T12:55:00Z">
            <w:rPr>
              <w:rFonts w:ascii="Arial" w:hAnsi="Arial" w:cs="Arial"/>
              <w:color w:val="000000" w:themeColor="text1"/>
            </w:rPr>
          </w:rPrChange>
        </w:rPr>
        <w:t>caused by lumen</w:t>
      </w:r>
      <w:r w:rsidR="007D7DA7" w:rsidRPr="002951D1">
        <w:rPr>
          <w:rFonts w:ascii="Arial" w:hAnsi="Arial" w:cs="Arial"/>
          <w:color w:val="000000" w:themeColor="text1"/>
          <w:rPrChange w:id="1232" w:author="Xiaoxian Zhang" w:date="2020-02-16T12:55:00Z">
            <w:rPr>
              <w:rFonts w:ascii="Arial" w:hAnsi="Arial" w:cs="Arial"/>
              <w:color w:val="000000" w:themeColor="text1"/>
            </w:rPr>
          </w:rPrChange>
        </w:rPr>
        <w:t>s</w:t>
      </w:r>
      <w:r w:rsidR="00BE2EF4" w:rsidRPr="002951D1">
        <w:rPr>
          <w:rFonts w:ascii="Arial" w:hAnsi="Arial" w:cs="Arial"/>
          <w:color w:val="000000" w:themeColor="text1"/>
          <w:rPrChange w:id="1233" w:author="Xiaoxian Zhang" w:date="2020-02-16T12:55:00Z">
            <w:rPr>
              <w:rFonts w:ascii="Arial" w:hAnsi="Arial" w:cs="Arial"/>
              <w:color w:val="000000" w:themeColor="text1"/>
            </w:rPr>
          </w:rPrChange>
        </w:rPr>
        <w:t xml:space="preserve"> and perforation plate</w:t>
      </w:r>
      <w:r w:rsidR="007D7DA7" w:rsidRPr="002951D1">
        <w:rPr>
          <w:rFonts w:ascii="Arial" w:hAnsi="Arial" w:cs="Arial"/>
          <w:color w:val="000000" w:themeColor="text1"/>
          <w:rPrChange w:id="1234" w:author="Xiaoxian Zhang" w:date="2020-02-16T12:55:00Z">
            <w:rPr>
              <w:rFonts w:ascii="Arial" w:hAnsi="Arial" w:cs="Arial"/>
              <w:color w:val="000000" w:themeColor="text1"/>
            </w:rPr>
          </w:rPrChange>
        </w:rPr>
        <w:t>s</w:t>
      </w:r>
      <w:r w:rsidR="00BE2EF4" w:rsidRPr="002951D1">
        <w:rPr>
          <w:rFonts w:ascii="Arial" w:hAnsi="Arial" w:cs="Arial"/>
          <w:color w:val="000000" w:themeColor="text1"/>
          <w:rPrChange w:id="1235" w:author="Xiaoxian Zhang" w:date="2020-02-16T12:55:00Z">
            <w:rPr>
              <w:rFonts w:ascii="Arial" w:hAnsi="Arial" w:cs="Arial"/>
              <w:color w:val="000000" w:themeColor="text1"/>
            </w:rPr>
          </w:rPrChange>
        </w:rPr>
        <w:t xml:space="preserve"> in single vessel</w:t>
      </w:r>
      <w:r w:rsidR="00A97D5A" w:rsidRPr="002951D1">
        <w:rPr>
          <w:rFonts w:ascii="Arial" w:hAnsi="Arial" w:cs="Arial"/>
          <w:color w:val="000000" w:themeColor="text1"/>
          <w:rPrChange w:id="1236" w:author="Xiaoxian Zhang" w:date="2020-02-16T12:55:00Z">
            <w:rPr>
              <w:rFonts w:ascii="Arial" w:hAnsi="Arial" w:cs="Arial"/>
              <w:color w:val="000000" w:themeColor="text1"/>
            </w:rPr>
          </w:rPrChange>
        </w:rPr>
        <w:t>s</w:t>
      </w:r>
      <w:r w:rsidR="00BE2EF4" w:rsidRPr="002951D1">
        <w:rPr>
          <w:rFonts w:ascii="Arial" w:hAnsi="Arial" w:cs="Arial"/>
          <w:color w:val="000000" w:themeColor="text1"/>
          <w:rPrChange w:id="1237" w:author="Xiaoxian Zhang" w:date="2020-02-16T12:55:00Z">
            <w:rPr>
              <w:rFonts w:ascii="Arial" w:hAnsi="Arial" w:cs="Arial"/>
              <w:color w:val="000000" w:themeColor="text1"/>
            </w:rPr>
          </w:rPrChange>
        </w:rPr>
        <w:t xml:space="preserve"> and vessel </w:t>
      </w:r>
      <w:r w:rsidRPr="002951D1">
        <w:rPr>
          <w:rFonts w:ascii="Arial" w:hAnsi="Arial" w:cs="Arial"/>
          <w:color w:val="000000" w:themeColor="text1"/>
          <w:rPrChange w:id="1238" w:author="Xiaoxian Zhang" w:date="2020-02-16T12:55:00Z">
            <w:rPr>
              <w:rFonts w:ascii="Arial" w:hAnsi="Arial" w:cs="Arial"/>
              <w:color w:val="000000" w:themeColor="text1"/>
            </w:rPr>
          </w:rPrChange>
        </w:rPr>
        <w:t>network</w:t>
      </w:r>
      <w:r w:rsidR="00A97D5A" w:rsidRPr="002951D1">
        <w:rPr>
          <w:rFonts w:ascii="Arial" w:hAnsi="Arial" w:cs="Arial"/>
          <w:color w:val="000000" w:themeColor="text1"/>
          <w:rPrChange w:id="1239" w:author="Xiaoxian Zhang" w:date="2020-02-16T12:55:00Z">
            <w:rPr>
              <w:rFonts w:ascii="Arial" w:hAnsi="Arial" w:cs="Arial"/>
              <w:color w:val="000000" w:themeColor="text1"/>
            </w:rPr>
          </w:rPrChange>
        </w:rPr>
        <w:t>s</w:t>
      </w:r>
      <w:r w:rsidR="004A50BE" w:rsidRPr="002951D1">
        <w:rPr>
          <w:rFonts w:ascii="Arial" w:hAnsi="Arial" w:cs="Arial"/>
          <w:color w:val="000000" w:themeColor="text1"/>
          <w:rPrChange w:id="1240" w:author="Xiaoxian Zhang" w:date="2020-02-16T12:55:00Z">
            <w:rPr>
              <w:rFonts w:ascii="Arial" w:hAnsi="Arial" w:cs="Arial"/>
              <w:color w:val="000000" w:themeColor="text1"/>
            </w:rPr>
          </w:rPrChange>
        </w:rPr>
        <w:t xml:space="preserve"> respectively</w:t>
      </w:r>
      <w:r w:rsidR="00EA1788" w:rsidRPr="002951D1">
        <w:rPr>
          <w:rFonts w:ascii="Arial" w:hAnsi="Arial" w:cs="Arial"/>
          <w:color w:val="000000" w:themeColor="text1"/>
          <w:rPrChange w:id="1241" w:author="Xiaoxian Zhang" w:date="2020-02-16T12:55:00Z">
            <w:rPr>
              <w:rFonts w:ascii="Arial" w:hAnsi="Arial" w:cs="Arial"/>
              <w:color w:val="000000" w:themeColor="text1"/>
            </w:rPr>
          </w:rPrChange>
        </w:rPr>
        <w:t>.</w:t>
      </w:r>
    </w:p>
    <w:p w14:paraId="6BB8B547" w14:textId="1235D615" w:rsidR="005E1034" w:rsidRPr="002951D1" w:rsidRDefault="00D27467" w:rsidP="00271965">
      <w:pPr>
        <w:pStyle w:val="ListParagraph"/>
        <w:spacing w:line="480" w:lineRule="auto"/>
        <w:ind w:left="0" w:firstLine="426"/>
        <w:rPr>
          <w:rFonts w:ascii="Arial" w:hAnsi="Arial" w:cs="Arial"/>
          <w:color w:val="000000" w:themeColor="text1"/>
          <w:rPrChange w:id="1242" w:author="Xiaoxian Zhang" w:date="2020-02-16T12:55:00Z">
            <w:rPr>
              <w:rFonts w:ascii="Arial" w:hAnsi="Arial" w:cs="Arial"/>
              <w:color w:val="000000" w:themeColor="text1"/>
            </w:rPr>
          </w:rPrChange>
        </w:rPr>
      </w:pPr>
      <w:r w:rsidRPr="002951D1">
        <w:rPr>
          <w:rFonts w:ascii="Arial" w:hAnsi="Arial" w:cs="Arial"/>
          <w:color w:val="000000" w:themeColor="text1"/>
          <w:rPrChange w:id="1243" w:author="Xiaoxian Zhang" w:date="2020-02-16T12:55:00Z">
            <w:rPr>
              <w:rFonts w:ascii="Arial" w:hAnsi="Arial" w:cs="Arial"/>
              <w:color w:val="000000" w:themeColor="text1"/>
            </w:rPr>
          </w:rPrChange>
        </w:rPr>
        <w:t>T</w:t>
      </w:r>
      <w:r w:rsidR="003211FE" w:rsidRPr="002951D1">
        <w:rPr>
          <w:rFonts w:ascii="Arial" w:hAnsi="Arial" w:cs="Arial"/>
          <w:color w:val="000000" w:themeColor="text1"/>
          <w:rPrChange w:id="1244" w:author="Xiaoxian Zhang" w:date="2020-02-16T12:55:00Z">
            <w:rPr>
              <w:rFonts w:ascii="Arial" w:hAnsi="Arial" w:cs="Arial"/>
              <w:color w:val="000000" w:themeColor="text1"/>
            </w:rPr>
          </w:rPrChange>
        </w:rPr>
        <w:t xml:space="preserve">he </w:t>
      </w:r>
      <w:r w:rsidR="00C4212A" w:rsidRPr="002951D1">
        <w:rPr>
          <w:rFonts w:ascii="Arial" w:hAnsi="Arial" w:cs="Arial"/>
          <w:color w:val="000000" w:themeColor="text1"/>
          <w:rPrChange w:id="1245" w:author="Xiaoxian Zhang" w:date="2020-02-16T12:55:00Z">
            <w:rPr>
              <w:rFonts w:ascii="Arial" w:hAnsi="Arial" w:cs="Arial"/>
              <w:color w:val="000000" w:themeColor="text1"/>
            </w:rPr>
          </w:rPrChange>
        </w:rPr>
        <w:t>average</w:t>
      </w:r>
      <w:r w:rsidR="00271965" w:rsidRPr="002951D1">
        <w:rPr>
          <w:rFonts w:ascii="Arial" w:hAnsi="Arial" w:cs="Arial"/>
          <w:color w:val="000000" w:themeColor="text1"/>
          <w:rPrChange w:id="1246" w:author="Xiaoxian Zhang" w:date="2020-02-16T12:55:00Z">
            <w:rPr>
              <w:rFonts w:ascii="Arial" w:hAnsi="Arial" w:cs="Arial"/>
              <w:color w:val="000000" w:themeColor="text1"/>
            </w:rPr>
          </w:rPrChange>
        </w:rPr>
        <w:t xml:space="preserve"> </w:t>
      </w:r>
      <w:r w:rsidR="008E5282" w:rsidRPr="002951D1">
        <w:rPr>
          <w:rFonts w:ascii="Arial" w:hAnsi="Arial" w:cs="Arial"/>
          <w:color w:val="000000" w:themeColor="text1"/>
          <w:rPrChange w:id="1247" w:author="Xiaoxian Zhang" w:date="2020-02-16T12:55:00Z">
            <w:rPr>
              <w:rFonts w:ascii="Arial" w:hAnsi="Arial" w:cs="Arial"/>
              <w:color w:val="000000" w:themeColor="text1"/>
            </w:rPr>
          </w:rPrChange>
        </w:rPr>
        <w:t>w</w:t>
      </w:r>
      <w:r w:rsidR="005A323D" w:rsidRPr="002951D1">
        <w:rPr>
          <w:rFonts w:ascii="Arial" w:hAnsi="Arial" w:cs="Arial"/>
          <w:color w:val="000000" w:themeColor="text1"/>
          <w:rPrChange w:id="1248" w:author="Xiaoxian Zhang" w:date="2020-02-16T12:55:00Z">
            <w:rPr>
              <w:rFonts w:ascii="Arial" w:hAnsi="Arial" w:cs="Arial"/>
              <w:color w:val="000000" w:themeColor="text1"/>
            </w:rPr>
          </w:rPrChange>
        </w:rPr>
        <w:t xml:space="preserve">ater flow in the longitudinal direction </w:t>
      </w:r>
      <w:r w:rsidR="003211FE" w:rsidRPr="002951D1">
        <w:rPr>
          <w:rFonts w:ascii="Arial" w:hAnsi="Arial" w:cs="Arial"/>
          <w:color w:val="000000" w:themeColor="text1"/>
          <w:rPrChange w:id="1249" w:author="Xiaoxian Zhang" w:date="2020-02-16T12:55:00Z">
            <w:rPr>
              <w:rFonts w:ascii="Arial" w:hAnsi="Arial" w:cs="Arial"/>
              <w:color w:val="000000" w:themeColor="text1"/>
            </w:rPr>
          </w:rPrChange>
        </w:rPr>
        <w:t>calculated above was</w:t>
      </w:r>
      <w:r w:rsidR="00C4212A" w:rsidRPr="002951D1">
        <w:rPr>
          <w:rFonts w:ascii="Arial" w:hAnsi="Arial" w:cs="Arial"/>
          <w:color w:val="000000" w:themeColor="text1"/>
          <w:rPrChange w:id="1250" w:author="Xiaoxian Zhang" w:date="2020-02-16T12:55:00Z">
            <w:rPr>
              <w:rFonts w:ascii="Arial" w:hAnsi="Arial" w:cs="Arial"/>
              <w:color w:val="000000" w:themeColor="text1"/>
            </w:rPr>
          </w:rPrChange>
        </w:rPr>
        <w:t xml:space="preserve"> assumed to follow</w:t>
      </w:r>
      <w:r w:rsidR="005A323D" w:rsidRPr="002951D1">
        <w:rPr>
          <w:rFonts w:ascii="Arial" w:hAnsi="Arial" w:cs="Arial"/>
          <w:color w:val="000000" w:themeColor="text1"/>
          <w:rPrChange w:id="1251" w:author="Xiaoxian Zhang" w:date="2020-02-16T12:55:00Z">
            <w:rPr>
              <w:rFonts w:ascii="Arial" w:hAnsi="Arial" w:cs="Arial"/>
              <w:color w:val="000000" w:themeColor="text1"/>
            </w:rPr>
          </w:rPrChange>
        </w:rPr>
        <w:t xml:space="preserve"> the Darcy’s law</w:t>
      </w:r>
      <w:r w:rsidR="00C4212A" w:rsidRPr="002951D1">
        <w:rPr>
          <w:rFonts w:ascii="Arial" w:hAnsi="Arial" w:cs="Arial"/>
          <w:color w:val="000000" w:themeColor="text1"/>
          <w:rPrChange w:id="1252" w:author="Xiaoxian Zhang" w:date="2020-02-16T12:55:00Z">
            <w:rPr>
              <w:rFonts w:ascii="Arial" w:hAnsi="Arial" w:cs="Arial"/>
              <w:color w:val="000000" w:themeColor="text1"/>
            </w:rPr>
          </w:rPrChange>
        </w:rPr>
        <w:t xml:space="preserve"> </w:t>
      </w:r>
      <w:r w:rsidR="00C4212A" w:rsidRPr="002951D1">
        <w:rPr>
          <w:rFonts w:ascii="Arial" w:hAnsi="Arial" w:cs="Arial"/>
          <w:color w:val="000000" w:themeColor="text1"/>
          <w:rPrChange w:id="1253"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1254" w:author="Xiaoxian Zhang" w:date="2020-02-16T12:55:00Z">
            <w:rPr>
              <w:rFonts w:ascii="Arial" w:hAnsi="Arial" w:cs="Arial"/>
              <w:color w:val="000000" w:themeColor="text1"/>
            </w:rPr>
          </w:rPrChange>
        </w:rPr>
        <w:instrText xml:space="preserve"> ADDIN EN.CITE &lt;EndNote&gt;&lt;Cite&gt;&lt;Author&gt;Lewis&lt;/Author&gt;&lt;Year&gt;1995&lt;/Year&gt;&lt;RecNum&gt;2&lt;/RecNum&gt;&lt;DisplayText&gt;(Lewis and Boose, 1995)&lt;/DisplayText&gt;&lt;record&gt;&lt;rec-number&gt;2&lt;/rec-number&gt;&lt;foreign-keys&gt;&lt;key app="EN" db-id="rep2frwx3dpxt5edfspxxvttepzs2tesps5r" timestamp="1562665710"&gt;2&lt;/key&gt;&lt;/foreign-keys&gt;&lt;ref-type name="Journal Article"&gt;17&lt;/ref-type&gt;&lt;contributors&gt;&lt;authors&gt;&lt;author&gt;Lewis, A. M.&lt;/author&gt;&lt;author&gt;Boose, E. R.&lt;/author&gt;&lt;/authors&gt;&lt;/contributors&gt;&lt;auth-address&gt;HARVARD UNIV,HARVARD FOREST,PETERSHAM,MA 01366.&amp;#xD;LEWIS, AM (reprint author), UNIV MASSACHUSETTS,DEPT FORESTRY &amp;amp; WILDLIFE MANAGEMENT,AMHERST,MA 01003, USA.&lt;/auth-address&gt;&lt;titles&gt;&lt;title&gt;ESTIMATING VOLUME FLOW-RATES THROUGH XYLEM CONDUITS&lt;/title&gt;&lt;secondary-title&gt;American Journal of Botany&lt;/secondary-title&gt;&lt;alt-title&gt;Am. J. Bot.&lt;/alt-title&gt;&lt;/titles&gt;&lt;pages&gt;1112-1116&lt;/pages&gt;&lt;volume&gt;82&lt;/volume&gt;&lt;number&gt;9&lt;/number&gt;&lt;keywords&gt;&lt;keyword&gt;Plant Sciences&lt;/keyword&gt;&lt;/keywords&gt;&lt;dates&gt;&lt;year&gt;1995&lt;/year&gt;&lt;pub-dates&gt;&lt;date&gt;Sep&lt;/date&gt;&lt;/pub-dates&gt;&lt;/dates&gt;&lt;isbn&gt;0002-9122&lt;/isbn&gt;&lt;accession-num&gt;WOS:A1995RV18700005&lt;/accession-num&gt;&lt;work-type&gt;Article&lt;/work-type&gt;&lt;urls&gt;&lt;related-urls&gt;&lt;url&gt;&amp;lt;Go to ISI&amp;gt;://WOS:A1995RV18700005&lt;/url&gt;&lt;/related-urls&gt;&lt;/urls&gt;&lt;electronic-resource-num&gt;10.2307/2446063&lt;/electronic-resource-num&gt;&lt;language&gt;English&lt;/language&gt;&lt;/record&gt;&lt;/Cite&gt;&lt;/EndNote&gt;</w:instrText>
      </w:r>
      <w:r w:rsidR="00C4212A" w:rsidRPr="002951D1">
        <w:rPr>
          <w:rFonts w:ascii="Arial" w:hAnsi="Arial" w:cs="Arial"/>
          <w:color w:val="000000" w:themeColor="text1"/>
          <w:rPrChange w:id="1255"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1256" w:author="Xiaoxian Zhang" w:date="2020-02-16T12:55:00Z">
            <w:rPr>
              <w:rFonts w:ascii="Arial" w:hAnsi="Arial" w:cs="Arial"/>
              <w:noProof/>
              <w:color w:val="000000" w:themeColor="text1"/>
            </w:rPr>
          </w:rPrChange>
        </w:rPr>
        <w:t>(Lewis and Boose, 1995)</w:t>
      </w:r>
      <w:r w:rsidR="00C4212A" w:rsidRPr="002951D1">
        <w:rPr>
          <w:rFonts w:ascii="Arial" w:hAnsi="Arial" w:cs="Arial"/>
          <w:color w:val="000000" w:themeColor="text1"/>
          <w:rPrChange w:id="1257" w:author="Xiaoxian Zhang" w:date="2020-02-16T12:55:00Z">
            <w:rPr>
              <w:rFonts w:ascii="Arial" w:hAnsi="Arial" w:cs="Arial"/>
              <w:color w:val="000000" w:themeColor="text1"/>
            </w:rPr>
          </w:rPrChange>
        </w:rPr>
        <w:fldChar w:fldCharType="end"/>
      </w:r>
      <w:r w:rsidRPr="002951D1">
        <w:rPr>
          <w:rFonts w:ascii="Arial" w:hAnsi="Arial" w:cs="Arial"/>
          <w:color w:val="000000" w:themeColor="text1"/>
          <w:rPrChange w:id="1258" w:author="Xiaoxian Zhang" w:date="2020-02-16T12:55:00Z">
            <w:rPr>
              <w:rFonts w:ascii="Arial" w:hAnsi="Arial" w:cs="Arial"/>
              <w:color w:val="000000" w:themeColor="text1"/>
            </w:rPr>
          </w:rPrChange>
        </w:rPr>
        <w:t xml:space="preserve">, </w:t>
      </w:r>
      <w:r w:rsidR="003211FE" w:rsidRPr="002951D1">
        <w:rPr>
          <w:rFonts w:ascii="Arial" w:hAnsi="Arial" w:cs="Arial"/>
          <w:color w:val="000000" w:themeColor="text1"/>
          <w:rPrChange w:id="1259" w:author="Xiaoxian Zhang" w:date="2020-02-16T12:55:00Z">
            <w:rPr>
              <w:rFonts w:ascii="Arial" w:hAnsi="Arial" w:cs="Arial"/>
              <w:color w:val="000000" w:themeColor="text1"/>
            </w:rPr>
          </w:rPrChange>
        </w:rPr>
        <w:t xml:space="preserve">and </w:t>
      </w:r>
      <w:r w:rsidRPr="002951D1">
        <w:rPr>
          <w:rFonts w:ascii="Arial" w:hAnsi="Arial" w:cs="Arial"/>
          <w:color w:val="000000" w:themeColor="text1"/>
          <w:rPrChange w:id="1260" w:author="Xiaoxian Zhang" w:date="2020-02-16T12:55:00Z">
            <w:rPr>
              <w:rFonts w:ascii="Arial" w:hAnsi="Arial" w:cs="Arial"/>
              <w:color w:val="000000" w:themeColor="text1"/>
            </w:rPr>
          </w:rPrChange>
        </w:rPr>
        <w:t>t</w:t>
      </w:r>
      <w:r w:rsidR="005A323D" w:rsidRPr="002951D1">
        <w:rPr>
          <w:rFonts w:ascii="Arial" w:hAnsi="Arial" w:cs="Arial"/>
          <w:color w:val="000000" w:themeColor="text1"/>
          <w:rPrChange w:id="1261" w:author="Xiaoxian Zhang" w:date="2020-02-16T12:55:00Z">
            <w:rPr>
              <w:rFonts w:ascii="Arial" w:hAnsi="Arial" w:cs="Arial"/>
              <w:color w:val="000000" w:themeColor="text1"/>
            </w:rPr>
          </w:rPrChange>
        </w:rPr>
        <w:t>he re</w:t>
      </w:r>
      <w:r w:rsidR="00C4212A" w:rsidRPr="002951D1">
        <w:rPr>
          <w:rFonts w:ascii="Arial" w:hAnsi="Arial" w:cs="Arial"/>
          <w:color w:val="000000" w:themeColor="text1"/>
          <w:rPrChange w:id="1262" w:author="Xiaoxian Zhang" w:date="2020-02-16T12:55:00Z">
            <w:rPr>
              <w:rFonts w:ascii="Arial" w:hAnsi="Arial" w:cs="Arial"/>
              <w:color w:val="000000" w:themeColor="text1"/>
            </w:rPr>
          </w:rPrChange>
        </w:rPr>
        <w:t xml:space="preserve">lationship between the </w:t>
      </w:r>
      <w:r w:rsidR="005A323D" w:rsidRPr="002951D1">
        <w:rPr>
          <w:rFonts w:ascii="Arial" w:hAnsi="Arial" w:cs="Arial"/>
          <w:color w:val="000000" w:themeColor="text1"/>
          <w:rPrChange w:id="1263" w:author="Xiaoxian Zhang" w:date="2020-02-16T12:55:00Z">
            <w:rPr>
              <w:rFonts w:ascii="Arial" w:hAnsi="Arial" w:cs="Arial"/>
              <w:color w:val="000000" w:themeColor="text1"/>
            </w:rPr>
          </w:rPrChange>
        </w:rPr>
        <w:t>average wat</w:t>
      </w:r>
      <w:r w:rsidR="00C4212A" w:rsidRPr="002951D1">
        <w:rPr>
          <w:rFonts w:ascii="Arial" w:hAnsi="Arial" w:cs="Arial"/>
          <w:color w:val="000000" w:themeColor="text1"/>
          <w:rPrChange w:id="1264" w:author="Xiaoxian Zhang" w:date="2020-02-16T12:55:00Z">
            <w:rPr>
              <w:rFonts w:ascii="Arial" w:hAnsi="Arial" w:cs="Arial"/>
              <w:color w:val="000000" w:themeColor="text1"/>
            </w:rPr>
          </w:rPrChange>
        </w:rPr>
        <w:t xml:space="preserve">er flow rate and </w:t>
      </w:r>
      <w:r w:rsidR="00DD5565" w:rsidRPr="002951D1">
        <w:rPr>
          <w:rFonts w:ascii="Arial" w:hAnsi="Arial" w:cs="Arial"/>
          <w:color w:val="000000" w:themeColor="text1"/>
          <w:rPrChange w:id="1265" w:author="Xiaoxian Zhang" w:date="2020-02-16T12:55:00Z">
            <w:rPr>
              <w:rFonts w:ascii="Arial" w:hAnsi="Arial" w:cs="Arial"/>
              <w:color w:val="000000" w:themeColor="text1"/>
            </w:rPr>
          </w:rPrChange>
        </w:rPr>
        <w:t xml:space="preserve">the </w:t>
      </w:r>
      <w:r w:rsidR="007D7DA7" w:rsidRPr="002951D1">
        <w:rPr>
          <w:rFonts w:ascii="Arial" w:hAnsi="Arial" w:cs="Arial"/>
          <w:color w:val="000000" w:themeColor="text1"/>
          <w:rPrChange w:id="1266" w:author="Xiaoxian Zhang" w:date="2020-02-16T12:55:00Z">
            <w:rPr>
              <w:rFonts w:ascii="Arial" w:hAnsi="Arial" w:cs="Arial"/>
              <w:color w:val="000000" w:themeColor="text1"/>
            </w:rPr>
          </w:rPrChange>
        </w:rPr>
        <w:t xml:space="preserve">average </w:t>
      </w:r>
      <w:r w:rsidR="00C4212A" w:rsidRPr="002951D1">
        <w:rPr>
          <w:rFonts w:ascii="Arial" w:hAnsi="Arial" w:cs="Arial"/>
          <w:color w:val="000000" w:themeColor="text1"/>
          <w:rPrChange w:id="1267" w:author="Xiaoxian Zhang" w:date="2020-02-16T12:55:00Z">
            <w:rPr>
              <w:rFonts w:ascii="Arial" w:hAnsi="Arial" w:cs="Arial"/>
              <w:color w:val="000000" w:themeColor="text1"/>
            </w:rPr>
          </w:rPrChange>
        </w:rPr>
        <w:t>pressure is</w:t>
      </w:r>
      <w:r w:rsidR="005A323D" w:rsidRPr="002951D1">
        <w:rPr>
          <w:rFonts w:ascii="Arial" w:hAnsi="Arial" w:cs="Arial"/>
          <w:color w:val="000000" w:themeColor="text1"/>
          <w:rPrChange w:id="1268" w:author="Xiaoxian Zhang" w:date="2020-02-16T12:55:00Z">
            <w:rPr>
              <w:rFonts w:ascii="Arial" w:hAnsi="Arial" w:cs="Arial"/>
              <w:color w:val="000000" w:themeColor="text1"/>
            </w:rPr>
          </w:rPrChange>
        </w:rPr>
        <w:t xml:space="preserve"> </w:t>
      </w:r>
      <w:r w:rsidR="005E7964" w:rsidRPr="002951D1">
        <w:rPr>
          <w:rFonts w:ascii="Arial" w:hAnsi="Arial" w:cs="Arial"/>
          <w:color w:val="000000" w:themeColor="text1"/>
          <w:rPrChange w:id="1269" w:author="Xiaoxian Zhang" w:date="2020-02-16T12:55:00Z">
            <w:rPr>
              <w:rFonts w:ascii="Arial" w:hAnsi="Arial" w:cs="Arial"/>
              <w:color w:val="000000" w:themeColor="text1"/>
            </w:rPr>
          </w:rPrChange>
        </w:rPr>
        <w:t>describe</w:t>
      </w:r>
      <w:r w:rsidR="003211FE" w:rsidRPr="002951D1">
        <w:rPr>
          <w:rFonts w:ascii="Arial" w:hAnsi="Arial" w:cs="Arial"/>
          <w:color w:val="000000" w:themeColor="text1"/>
          <w:rPrChange w:id="1270" w:author="Xiaoxian Zhang" w:date="2020-02-16T12:55:00Z">
            <w:rPr>
              <w:rFonts w:ascii="Arial" w:hAnsi="Arial" w:cs="Arial"/>
              <w:color w:val="000000" w:themeColor="text1"/>
            </w:rPr>
          </w:rPrChange>
        </w:rPr>
        <w:t>d by</w:t>
      </w:r>
    </w:p>
    <w:p w14:paraId="280F57B3" w14:textId="77777777" w:rsidR="002125A9" w:rsidRPr="002951D1" w:rsidRDefault="004A0862" w:rsidP="00271965">
      <w:pPr>
        <w:pStyle w:val="ListParagraph"/>
        <w:spacing w:after="0" w:line="480" w:lineRule="auto"/>
        <w:ind w:left="0" w:firstLine="425"/>
        <w:rPr>
          <w:rFonts w:ascii="Arial" w:hAnsi="Arial" w:cs="Arial"/>
          <w:color w:val="000000" w:themeColor="text1"/>
          <w:rPrChange w:id="1271" w:author="Xiaoxian Zhang" w:date="2020-02-16T12:55:00Z">
            <w:rPr>
              <w:rFonts w:ascii="Arial" w:hAnsi="Arial" w:cs="Arial"/>
              <w:color w:val="000000" w:themeColor="text1"/>
            </w:rPr>
          </w:rPrChange>
        </w:rPr>
      </w:pPr>
      <w:r w:rsidRPr="002951D1">
        <w:rPr>
          <w:rFonts w:ascii="Arial" w:hAnsi="Arial" w:cs="Arial"/>
          <w:color w:val="000000" w:themeColor="text1"/>
          <w:position w:val="-24"/>
          <w:rPrChange w:id="1272" w:author="Xiaoxian Zhang" w:date="2020-02-16T12:55:00Z">
            <w:rPr>
              <w:rFonts w:ascii="Arial" w:hAnsi="Arial" w:cs="Arial"/>
              <w:color w:val="000000" w:themeColor="text1"/>
              <w:position w:val="-24"/>
            </w:rPr>
          </w:rPrChange>
        </w:rPr>
        <w:object w:dxaOrig="4580" w:dyaOrig="660" w14:anchorId="3E976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33pt" o:ole="">
            <v:imagedata r:id="rId9" o:title=""/>
          </v:shape>
          <o:OLEObject Type="Embed" ProgID="Equation.DSMT4" ShapeID="_x0000_i1025" DrawAspect="Content" ObjectID="_1643364371" r:id="rId10"/>
        </w:object>
      </w:r>
      <w:r w:rsidRPr="002951D1">
        <w:rPr>
          <w:rFonts w:ascii="Arial" w:hAnsi="Arial" w:cs="Arial"/>
          <w:color w:val="000000" w:themeColor="text1"/>
          <w:rPrChange w:id="1273" w:author="Xiaoxian Zhang" w:date="2020-02-16T12:55:00Z">
            <w:rPr>
              <w:rFonts w:ascii="Arial" w:hAnsi="Arial" w:cs="Arial"/>
              <w:color w:val="000000" w:themeColor="text1"/>
            </w:rPr>
          </w:rPrChange>
        </w:rPr>
        <w:tab/>
      </w:r>
      <w:r w:rsidR="002125A9" w:rsidRPr="002951D1">
        <w:rPr>
          <w:rFonts w:ascii="Arial" w:hAnsi="Arial" w:cs="Arial"/>
          <w:color w:val="000000" w:themeColor="text1"/>
          <w:rPrChange w:id="1274" w:author="Xiaoxian Zhang" w:date="2020-02-16T12:55:00Z">
            <w:rPr>
              <w:rFonts w:ascii="Arial" w:hAnsi="Arial" w:cs="Arial"/>
              <w:color w:val="000000" w:themeColor="text1"/>
            </w:rPr>
          </w:rPrChange>
        </w:rPr>
        <w:t>(1)</w:t>
      </w:r>
    </w:p>
    <w:p w14:paraId="6FA4234C" w14:textId="7C02EF63" w:rsidR="002125A9" w:rsidRPr="002951D1" w:rsidRDefault="005A323D" w:rsidP="00271965">
      <w:pPr>
        <w:spacing w:after="0" w:line="480" w:lineRule="auto"/>
        <w:rPr>
          <w:rFonts w:ascii="Arial" w:hAnsi="Arial" w:cs="Arial"/>
          <w:color w:val="000000" w:themeColor="text1"/>
          <w:rPrChange w:id="1275" w:author="Xiaoxian Zhang" w:date="2020-02-16T12:55:00Z">
            <w:rPr>
              <w:rFonts w:ascii="Arial" w:hAnsi="Arial" w:cs="Arial"/>
              <w:color w:val="000000" w:themeColor="text1"/>
            </w:rPr>
          </w:rPrChange>
        </w:rPr>
      </w:pPr>
      <w:r w:rsidRPr="002951D1">
        <w:rPr>
          <w:rFonts w:ascii="Arial" w:hAnsi="Arial" w:cs="Arial"/>
          <w:color w:val="000000" w:themeColor="text1"/>
          <w:rPrChange w:id="1276" w:author="Xiaoxian Zhang" w:date="2020-02-16T12:55:00Z">
            <w:rPr>
              <w:rFonts w:ascii="Arial" w:hAnsi="Arial" w:cs="Arial"/>
              <w:color w:val="000000" w:themeColor="text1"/>
            </w:rPr>
          </w:rPrChange>
        </w:rPr>
        <w:t xml:space="preserve">where </w:t>
      </w:r>
      <w:r w:rsidR="005E7964" w:rsidRPr="002951D1">
        <w:rPr>
          <w:rFonts w:ascii="Arial" w:hAnsi="Arial" w:cs="Arial"/>
          <w:i/>
          <w:color w:val="000000" w:themeColor="text1"/>
          <w:rPrChange w:id="1277" w:author="Xiaoxian Zhang" w:date="2020-02-16T12:55:00Z">
            <w:rPr>
              <w:rFonts w:ascii="Arial" w:hAnsi="Arial" w:cs="Arial"/>
              <w:i/>
              <w:color w:val="000000" w:themeColor="text1"/>
            </w:rPr>
          </w:rPrChange>
        </w:rPr>
        <w:t>Q</w:t>
      </w:r>
      <w:r w:rsidR="005E7964" w:rsidRPr="002951D1">
        <w:rPr>
          <w:rFonts w:ascii="Arial" w:hAnsi="Arial" w:cs="Arial"/>
          <w:color w:val="000000" w:themeColor="text1"/>
          <w:rPrChange w:id="1278" w:author="Xiaoxian Zhang" w:date="2020-02-16T12:55:00Z">
            <w:rPr>
              <w:rFonts w:ascii="Arial" w:hAnsi="Arial" w:cs="Arial"/>
              <w:color w:val="000000" w:themeColor="text1"/>
            </w:rPr>
          </w:rPrChange>
        </w:rPr>
        <w:t xml:space="preserve"> is</w:t>
      </w:r>
      <w:r w:rsidR="00F946BB" w:rsidRPr="002951D1">
        <w:rPr>
          <w:rFonts w:ascii="Arial" w:hAnsi="Arial" w:cs="Arial"/>
          <w:color w:val="000000" w:themeColor="text1"/>
          <w:rPrChange w:id="1279" w:author="Xiaoxian Zhang" w:date="2020-02-16T12:55:00Z">
            <w:rPr>
              <w:rFonts w:ascii="Arial" w:hAnsi="Arial" w:cs="Arial"/>
              <w:color w:val="000000" w:themeColor="text1"/>
            </w:rPr>
          </w:rPrChange>
        </w:rPr>
        <w:t xml:space="preserve"> </w:t>
      </w:r>
      <w:r w:rsidR="00C4212A" w:rsidRPr="002951D1">
        <w:rPr>
          <w:rFonts w:ascii="Arial" w:hAnsi="Arial" w:cs="Arial"/>
          <w:color w:val="000000" w:themeColor="text1"/>
          <w:rPrChange w:id="1280" w:author="Xiaoxian Zhang" w:date="2020-02-16T12:55:00Z">
            <w:rPr>
              <w:rFonts w:ascii="Arial" w:hAnsi="Arial" w:cs="Arial"/>
              <w:color w:val="000000" w:themeColor="text1"/>
            </w:rPr>
          </w:rPrChange>
        </w:rPr>
        <w:t>volume</w:t>
      </w:r>
      <w:r w:rsidR="007D7DA7" w:rsidRPr="002951D1">
        <w:rPr>
          <w:rFonts w:ascii="Arial" w:hAnsi="Arial" w:cs="Arial"/>
          <w:color w:val="000000" w:themeColor="text1"/>
          <w:rPrChange w:id="1281" w:author="Xiaoxian Zhang" w:date="2020-02-16T12:55:00Z">
            <w:rPr>
              <w:rFonts w:ascii="Arial" w:hAnsi="Arial" w:cs="Arial"/>
              <w:color w:val="000000" w:themeColor="text1"/>
            </w:rPr>
          </w:rPrChange>
        </w:rPr>
        <w:t>tric</w:t>
      </w:r>
      <w:r w:rsidR="00C4212A" w:rsidRPr="002951D1">
        <w:rPr>
          <w:rFonts w:ascii="Arial" w:hAnsi="Arial" w:cs="Arial"/>
          <w:color w:val="000000" w:themeColor="text1"/>
          <w:rPrChange w:id="1282" w:author="Xiaoxian Zhang" w:date="2020-02-16T12:55:00Z">
            <w:rPr>
              <w:rFonts w:ascii="Arial" w:hAnsi="Arial" w:cs="Arial"/>
              <w:color w:val="000000" w:themeColor="text1"/>
            </w:rPr>
          </w:rPrChange>
        </w:rPr>
        <w:t xml:space="preserve"> </w:t>
      </w:r>
      <w:r w:rsidR="005E7964" w:rsidRPr="002951D1">
        <w:rPr>
          <w:rFonts w:ascii="Arial" w:hAnsi="Arial" w:cs="Arial"/>
          <w:color w:val="000000" w:themeColor="text1"/>
          <w:rPrChange w:id="1283" w:author="Xiaoxian Zhang" w:date="2020-02-16T12:55:00Z">
            <w:rPr>
              <w:rFonts w:ascii="Arial" w:hAnsi="Arial" w:cs="Arial"/>
              <w:color w:val="000000" w:themeColor="text1"/>
            </w:rPr>
          </w:rPrChange>
        </w:rPr>
        <w:t>flow rate (m</w:t>
      </w:r>
      <w:r w:rsidR="005E7964" w:rsidRPr="002951D1">
        <w:rPr>
          <w:rFonts w:ascii="Arial" w:hAnsi="Arial" w:cs="Arial"/>
          <w:color w:val="000000" w:themeColor="text1"/>
          <w:vertAlign w:val="superscript"/>
          <w:rPrChange w:id="1284" w:author="Xiaoxian Zhang" w:date="2020-02-16T12:55:00Z">
            <w:rPr>
              <w:rFonts w:ascii="Arial" w:hAnsi="Arial" w:cs="Arial"/>
              <w:color w:val="000000" w:themeColor="text1"/>
              <w:vertAlign w:val="superscript"/>
            </w:rPr>
          </w:rPrChange>
        </w:rPr>
        <w:t>3</w:t>
      </w:r>
      <w:r w:rsidR="007A30BC" w:rsidRPr="002951D1">
        <w:rPr>
          <w:rFonts w:ascii="Arial" w:hAnsi="Arial" w:cs="Arial"/>
          <w:color w:val="000000" w:themeColor="text1"/>
          <w:rPrChange w:id="1285" w:author="Xiaoxian Zhang" w:date="2020-02-16T12:55:00Z">
            <w:rPr>
              <w:rFonts w:ascii="Arial" w:hAnsi="Arial" w:cs="Arial"/>
              <w:color w:val="000000" w:themeColor="text1"/>
            </w:rPr>
          </w:rPrChange>
        </w:rPr>
        <w:t xml:space="preserve"> </w:t>
      </w:r>
      <w:r w:rsidR="004A0862" w:rsidRPr="002951D1">
        <w:rPr>
          <w:rFonts w:ascii="Arial" w:hAnsi="Arial" w:cs="Arial"/>
          <w:color w:val="000000" w:themeColor="text1"/>
          <w:rPrChange w:id="1286" w:author="Xiaoxian Zhang" w:date="2020-02-16T12:55:00Z">
            <w:rPr>
              <w:rFonts w:ascii="Arial" w:hAnsi="Arial" w:cs="Arial"/>
              <w:color w:val="000000" w:themeColor="text1"/>
            </w:rPr>
          </w:rPrChange>
        </w:rPr>
        <w:t>s</w:t>
      </w:r>
      <w:r w:rsidR="007A30BC" w:rsidRPr="002951D1">
        <w:rPr>
          <w:rFonts w:ascii="Arial" w:hAnsi="Arial" w:cs="Arial"/>
          <w:color w:val="000000" w:themeColor="text1"/>
          <w:vertAlign w:val="superscript"/>
          <w:rPrChange w:id="1287" w:author="Xiaoxian Zhang" w:date="2020-02-16T12:55:00Z">
            <w:rPr>
              <w:rFonts w:ascii="Arial" w:hAnsi="Arial" w:cs="Arial"/>
              <w:color w:val="000000" w:themeColor="text1"/>
              <w:vertAlign w:val="superscript"/>
            </w:rPr>
          </w:rPrChange>
        </w:rPr>
        <w:t>-1</w:t>
      </w:r>
      <w:r w:rsidR="005E7964" w:rsidRPr="002951D1">
        <w:rPr>
          <w:rFonts w:ascii="Arial" w:hAnsi="Arial" w:cs="Arial"/>
          <w:color w:val="000000" w:themeColor="text1"/>
          <w:rPrChange w:id="1288" w:author="Xiaoxian Zhang" w:date="2020-02-16T12:55:00Z">
            <w:rPr>
              <w:rFonts w:ascii="Arial" w:hAnsi="Arial" w:cs="Arial"/>
              <w:color w:val="000000" w:themeColor="text1"/>
            </w:rPr>
          </w:rPrChange>
        </w:rPr>
        <w:t xml:space="preserve">), </w:t>
      </w:r>
      <w:r w:rsidR="005E7964" w:rsidRPr="002951D1">
        <w:rPr>
          <w:rFonts w:ascii="Arial" w:hAnsi="Arial" w:cs="Arial"/>
          <w:i/>
          <w:color w:val="000000" w:themeColor="text1"/>
          <w:rPrChange w:id="1289" w:author="Xiaoxian Zhang" w:date="2020-02-16T12:55:00Z">
            <w:rPr>
              <w:rFonts w:ascii="Arial" w:hAnsi="Arial" w:cs="Arial"/>
              <w:i/>
              <w:color w:val="000000" w:themeColor="text1"/>
            </w:rPr>
          </w:rPrChange>
        </w:rPr>
        <w:t>q</w:t>
      </w:r>
      <w:r w:rsidR="009D3068" w:rsidRPr="002951D1">
        <w:rPr>
          <w:rFonts w:ascii="Arial" w:hAnsi="Arial" w:cs="Arial"/>
          <w:color w:val="000000" w:themeColor="text1"/>
          <w:rPrChange w:id="1290" w:author="Xiaoxian Zhang" w:date="2020-02-16T12:55:00Z">
            <w:rPr>
              <w:rFonts w:ascii="Arial" w:hAnsi="Arial" w:cs="Arial"/>
              <w:color w:val="000000" w:themeColor="text1"/>
            </w:rPr>
          </w:rPrChange>
        </w:rPr>
        <w:t xml:space="preserve"> is average water velocity</w:t>
      </w:r>
      <w:r w:rsidR="005E7964" w:rsidRPr="002951D1">
        <w:rPr>
          <w:rFonts w:ascii="Arial" w:hAnsi="Arial" w:cs="Arial"/>
          <w:color w:val="000000" w:themeColor="text1"/>
          <w:rPrChange w:id="1291" w:author="Xiaoxian Zhang" w:date="2020-02-16T12:55:00Z">
            <w:rPr>
              <w:rFonts w:ascii="Arial" w:hAnsi="Arial" w:cs="Arial"/>
              <w:color w:val="000000" w:themeColor="text1"/>
            </w:rPr>
          </w:rPrChange>
        </w:rPr>
        <w:t xml:space="preserve"> </w:t>
      </w:r>
      <w:r w:rsidR="004A0862" w:rsidRPr="002951D1">
        <w:rPr>
          <w:rFonts w:ascii="Arial" w:hAnsi="Arial" w:cs="Arial"/>
          <w:color w:val="000000" w:themeColor="text1"/>
          <w:rPrChange w:id="1292" w:author="Xiaoxian Zhang" w:date="2020-02-16T12:55:00Z">
            <w:rPr>
              <w:rFonts w:ascii="Arial" w:hAnsi="Arial" w:cs="Arial"/>
              <w:color w:val="000000" w:themeColor="text1"/>
            </w:rPr>
          </w:rPrChange>
        </w:rPr>
        <w:t>(m</w:t>
      </w:r>
      <w:r w:rsidR="007A30BC" w:rsidRPr="002951D1">
        <w:rPr>
          <w:rFonts w:ascii="Arial" w:hAnsi="Arial" w:cs="Arial"/>
          <w:color w:val="000000" w:themeColor="text1"/>
          <w:rPrChange w:id="1293" w:author="Xiaoxian Zhang" w:date="2020-02-16T12:55:00Z">
            <w:rPr>
              <w:rFonts w:ascii="Arial" w:hAnsi="Arial" w:cs="Arial"/>
              <w:color w:val="000000" w:themeColor="text1"/>
            </w:rPr>
          </w:rPrChange>
        </w:rPr>
        <w:t xml:space="preserve"> </w:t>
      </w:r>
      <w:r w:rsidR="004A0862" w:rsidRPr="002951D1">
        <w:rPr>
          <w:rFonts w:ascii="Arial" w:hAnsi="Arial" w:cs="Arial"/>
          <w:color w:val="000000" w:themeColor="text1"/>
          <w:rPrChange w:id="1294" w:author="Xiaoxian Zhang" w:date="2020-02-16T12:55:00Z">
            <w:rPr>
              <w:rFonts w:ascii="Arial" w:hAnsi="Arial" w:cs="Arial"/>
              <w:color w:val="000000" w:themeColor="text1"/>
            </w:rPr>
          </w:rPrChange>
        </w:rPr>
        <w:t>s</w:t>
      </w:r>
      <w:r w:rsidR="007A30BC" w:rsidRPr="002951D1">
        <w:rPr>
          <w:rFonts w:ascii="Arial" w:hAnsi="Arial" w:cs="Arial"/>
          <w:color w:val="000000" w:themeColor="text1"/>
          <w:vertAlign w:val="superscript"/>
          <w:rPrChange w:id="1295" w:author="Xiaoxian Zhang" w:date="2020-02-16T12:55:00Z">
            <w:rPr>
              <w:rFonts w:ascii="Arial" w:hAnsi="Arial" w:cs="Arial"/>
              <w:color w:val="000000" w:themeColor="text1"/>
              <w:vertAlign w:val="superscript"/>
            </w:rPr>
          </w:rPrChange>
        </w:rPr>
        <w:t>-1</w:t>
      </w:r>
      <w:r w:rsidR="005E7964" w:rsidRPr="002951D1">
        <w:rPr>
          <w:rFonts w:ascii="Arial" w:hAnsi="Arial" w:cs="Arial"/>
          <w:color w:val="000000" w:themeColor="text1"/>
          <w:rPrChange w:id="1296" w:author="Xiaoxian Zhang" w:date="2020-02-16T12:55:00Z">
            <w:rPr>
              <w:rFonts w:ascii="Arial" w:hAnsi="Arial" w:cs="Arial"/>
              <w:color w:val="000000" w:themeColor="text1"/>
            </w:rPr>
          </w:rPrChange>
        </w:rPr>
        <w:t xml:space="preserve">), </w:t>
      </w:r>
      <w:r w:rsidR="00C36E23" w:rsidRPr="002951D1">
        <w:rPr>
          <w:rFonts w:ascii="Arial" w:hAnsi="Arial" w:cs="Arial"/>
          <w:i/>
          <w:color w:val="000000" w:themeColor="text1"/>
          <w:rPrChange w:id="1297" w:author="Xiaoxian Zhang" w:date="2020-02-16T12:55:00Z">
            <w:rPr>
              <w:rFonts w:ascii="Arial" w:hAnsi="Arial" w:cs="Arial"/>
              <w:i/>
              <w:color w:val="000000" w:themeColor="text1"/>
            </w:rPr>
          </w:rPrChange>
        </w:rPr>
        <w:t>A</w:t>
      </w:r>
      <w:r w:rsidR="00271965" w:rsidRPr="002951D1">
        <w:rPr>
          <w:rFonts w:ascii="Arial" w:hAnsi="Arial" w:cs="Arial"/>
          <w:color w:val="000000" w:themeColor="text1"/>
          <w:rPrChange w:id="1298" w:author="Xiaoxian Zhang" w:date="2020-02-16T12:55:00Z">
            <w:rPr>
              <w:rFonts w:ascii="Arial" w:hAnsi="Arial" w:cs="Arial"/>
              <w:color w:val="000000" w:themeColor="text1"/>
            </w:rPr>
          </w:rPrChange>
        </w:rPr>
        <w:t xml:space="preserve"> is area of the </w:t>
      </w:r>
      <w:r w:rsidR="003D33FC" w:rsidRPr="002951D1">
        <w:rPr>
          <w:rFonts w:ascii="Arial" w:hAnsi="Arial" w:cs="Arial"/>
          <w:color w:val="000000" w:themeColor="text1"/>
          <w:rPrChange w:id="1299" w:author="Xiaoxian Zhang" w:date="2020-02-16T12:55:00Z">
            <w:rPr>
              <w:rFonts w:ascii="Arial" w:hAnsi="Arial" w:cs="Arial"/>
              <w:color w:val="000000" w:themeColor="text1"/>
            </w:rPr>
          </w:rPrChange>
        </w:rPr>
        <w:t>transverse</w:t>
      </w:r>
      <w:r w:rsidR="00271965" w:rsidRPr="002951D1">
        <w:rPr>
          <w:rFonts w:ascii="Arial" w:hAnsi="Arial" w:cs="Arial"/>
          <w:color w:val="000000" w:themeColor="text1"/>
          <w:rPrChange w:id="1300" w:author="Xiaoxian Zhang" w:date="2020-02-16T12:55:00Z">
            <w:rPr>
              <w:rFonts w:ascii="Arial" w:hAnsi="Arial" w:cs="Arial"/>
              <w:color w:val="000000" w:themeColor="text1"/>
            </w:rPr>
          </w:rPrChange>
        </w:rPr>
        <w:t xml:space="preserve"> section</w:t>
      </w:r>
      <w:r w:rsidR="00C4212A" w:rsidRPr="002951D1">
        <w:rPr>
          <w:rFonts w:ascii="Arial" w:hAnsi="Arial" w:cs="Arial"/>
          <w:color w:val="000000" w:themeColor="text1"/>
          <w:rPrChange w:id="1301" w:author="Xiaoxian Zhang" w:date="2020-02-16T12:55:00Z">
            <w:rPr>
              <w:rFonts w:ascii="Arial" w:hAnsi="Arial" w:cs="Arial"/>
              <w:color w:val="000000" w:themeColor="text1"/>
            </w:rPr>
          </w:rPrChange>
        </w:rPr>
        <w:t xml:space="preserve"> </w:t>
      </w:r>
      <w:r w:rsidR="00C36E23" w:rsidRPr="002951D1">
        <w:rPr>
          <w:rFonts w:ascii="Arial" w:hAnsi="Arial" w:cs="Arial"/>
          <w:color w:val="000000" w:themeColor="text1"/>
          <w:rPrChange w:id="1302" w:author="Xiaoxian Zhang" w:date="2020-02-16T12:55:00Z">
            <w:rPr>
              <w:rFonts w:ascii="Arial" w:hAnsi="Arial" w:cs="Arial"/>
              <w:color w:val="000000" w:themeColor="text1"/>
            </w:rPr>
          </w:rPrChange>
        </w:rPr>
        <w:t>(m</w:t>
      </w:r>
      <w:r w:rsidR="00C36E23" w:rsidRPr="002951D1">
        <w:rPr>
          <w:rFonts w:ascii="Arial" w:hAnsi="Arial" w:cs="Arial"/>
          <w:color w:val="000000" w:themeColor="text1"/>
          <w:vertAlign w:val="superscript"/>
          <w:rPrChange w:id="1303" w:author="Xiaoxian Zhang" w:date="2020-02-16T12:55:00Z">
            <w:rPr>
              <w:rFonts w:ascii="Arial" w:hAnsi="Arial" w:cs="Arial"/>
              <w:color w:val="000000" w:themeColor="text1"/>
              <w:vertAlign w:val="superscript"/>
            </w:rPr>
          </w:rPrChange>
        </w:rPr>
        <w:t>2</w:t>
      </w:r>
      <w:r w:rsidR="00C36E23" w:rsidRPr="002951D1">
        <w:rPr>
          <w:rFonts w:ascii="Arial" w:hAnsi="Arial" w:cs="Arial"/>
          <w:color w:val="000000" w:themeColor="text1"/>
          <w:rPrChange w:id="1304" w:author="Xiaoxian Zhang" w:date="2020-02-16T12:55:00Z">
            <w:rPr>
              <w:rFonts w:ascii="Arial" w:hAnsi="Arial" w:cs="Arial"/>
              <w:color w:val="000000" w:themeColor="text1"/>
            </w:rPr>
          </w:rPrChange>
        </w:rPr>
        <w:t xml:space="preserve">), </w:t>
      </w:r>
      <w:r w:rsidR="00C36E23" w:rsidRPr="002951D1">
        <w:rPr>
          <w:rFonts w:ascii="Arial" w:hAnsi="Arial" w:cs="Arial"/>
          <w:i/>
          <w:color w:val="000000" w:themeColor="text1"/>
          <w:rPrChange w:id="1305" w:author="Xiaoxian Zhang" w:date="2020-02-16T12:55:00Z">
            <w:rPr>
              <w:rFonts w:ascii="Arial" w:hAnsi="Arial" w:cs="Arial"/>
              <w:i/>
              <w:color w:val="000000" w:themeColor="text1"/>
            </w:rPr>
          </w:rPrChange>
        </w:rPr>
        <w:t>k</w:t>
      </w:r>
      <w:r w:rsidR="00C36E23" w:rsidRPr="002951D1">
        <w:rPr>
          <w:rFonts w:ascii="Arial" w:hAnsi="Arial" w:cs="Arial"/>
          <w:color w:val="000000" w:themeColor="text1"/>
          <w:rPrChange w:id="1306" w:author="Xiaoxian Zhang" w:date="2020-02-16T12:55:00Z">
            <w:rPr>
              <w:rFonts w:ascii="Arial" w:hAnsi="Arial" w:cs="Arial"/>
              <w:color w:val="000000" w:themeColor="text1"/>
            </w:rPr>
          </w:rPrChange>
        </w:rPr>
        <w:t xml:space="preserve"> is permeability (m</w:t>
      </w:r>
      <w:r w:rsidR="00C36E23" w:rsidRPr="002951D1">
        <w:rPr>
          <w:rFonts w:ascii="Arial" w:hAnsi="Arial" w:cs="Arial"/>
          <w:color w:val="000000" w:themeColor="text1"/>
          <w:vertAlign w:val="superscript"/>
          <w:rPrChange w:id="1307" w:author="Xiaoxian Zhang" w:date="2020-02-16T12:55:00Z">
            <w:rPr>
              <w:rFonts w:ascii="Arial" w:hAnsi="Arial" w:cs="Arial"/>
              <w:color w:val="000000" w:themeColor="text1"/>
              <w:vertAlign w:val="superscript"/>
            </w:rPr>
          </w:rPrChange>
        </w:rPr>
        <w:t>2</w:t>
      </w:r>
      <w:r w:rsidR="00C36E23" w:rsidRPr="002951D1">
        <w:rPr>
          <w:rFonts w:ascii="Arial" w:hAnsi="Arial" w:cs="Arial"/>
          <w:color w:val="000000" w:themeColor="text1"/>
          <w:rPrChange w:id="1308" w:author="Xiaoxian Zhang" w:date="2020-02-16T12:55:00Z">
            <w:rPr>
              <w:rFonts w:ascii="Arial" w:hAnsi="Arial" w:cs="Arial"/>
              <w:color w:val="000000" w:themeColor="text1"/>
            </w:rPr>
          </w:rPrChange>
        </w:rPr>
        <w:t xml:space="preserve">), </w:t>
      </w:r>
      <w:r w:rsidR="00C36E23" w:rsidRPr="002951D1">
        <w:rPr>
          <w:rFonts w:ascii="Arial" w:hAnsi="Arial" w:cs="Arial"/>
          <w:i/>
          <w:color w:val="000000" w:themeColor="text1"/>
          <w:rPrChange w:id="1309" w:author="Xiaoxian Zhang" w:date="2020-02-16T12:55:00Z">
            <w:rPr>
              <w:rFonts w:ascii="Arial" w:hAnsi="Arial" w:cs="Arial"/>
              <w:i/>
              <w:color w:val="000000" w:themeColor="text1"/>
            </w:rPr>
          </w:rPrChange>
        </w:rPr>
        <w:t>u</w:t>
      </w:r>
      <w:r w:rsidR="00C36E23" w:rsidRPr="002951D1">
        <w:rPr>
          <w:rFonts w:ascii="Arial" w:hAnsi="Arial" w:cs="Arial"/>
          <w:color w:val="000000" w:themeColor="text1"/>
          <w:rPrChange w:id="1310" w:author="Xiaoxian Zhang" w:date="2020-02-16T12:55:00Z">
            <w:rPr>
              <w:rFonts w:ascii="Arial" w:hAnsi="Arial" w:cs="Arial"/>
              <w:color w:val="000000" w:themeColor="text1"/>
            </w:rPr>
          </w:rPrChange>
        </w:rPr>
        <w:t xml:space="preserve"> is dynamic viscosity of the water</w:t>
      </w:r>
      <w:r w:rsidR="00B279D4" w:rsidRPr="002951D1">
        <w:rPr>
          <w:rFonts w:ascii="Arial" w:hAnsi="Arial" w:cs="Arial"/>
          <w:color w:val="000000" w:themeColor="text1"/>
          <w:rPrChange w:id="1311" w:author="Xiaoxian Zhang" w:date="2020-02-16T12:55:00Z">
            <w:rPr>
              <w:rFonts w:ascii="Arial" w:hAnsi="Arial" w:cs="Arial"/>
              <w:color w:val="000000" w:themeColor="text1"/>
            </w:rPr>
          </w:rPrChange>
        </w:rPr>
        <w:t xml:space="preserve"> (m∙kPa </w:t>
      </w:r>
      <w:r w:rsidR="008F298C" w:rsidRPr="002951D1">
        <w:rPr>
          <w:rFonts w:ascii="Arial" w:hAnsi="Arial" w:cs="Arial"/>
          <w:color w:val="000000" w:themeColor="text1"/>
          <w:rPrChange w:id="1312" w:author="Xiaoxian Zhang" w:date="2020-02-16T12:55:00Z">
            <w:rPr>
              <w:rFonts w:ascii="Arial" w:hAnsi="Arial" w:cs="Arial"/>
              <w:color w:val="000000" w:themeColor="text1"/>
            </w:rPr>
          </w:rPrChange>
        </w:rPr>
        <w:t>s</w:t>
      </w:r>
      <w:r w:rsidR="00B279D4" w:rsidRPr="002951D1">
        <w:rPr>
          <w:rFonts w:ascii="Arial" w:hAnsi="Arial" w:cs="Arial"/>
          <w:color w:val="000000" w:themeColor="text1"/>
          <w:vertAlign w:val="superscript"/>
          <w:rPrChange w:id="1313" w:author="Xiaoxian Zhang" w:date="2020-02-16T12:55:00Z">
            <w:rPr>
              <w:rFonts w:ascii="Arial" w:hAnsi="Arial" w:cs="Arial"/>
              <w:color w:val="000000" w:themeColor="text1"/>
              <w:vertAlign w:val="superscript"/>
            </w:rPr>
          </w:rPrChange>
        </w:rPr>
        <w:t>-1</w:t>
      </w:r>
      <w:r w:rsidR="008F298C" w:rsidRPr="002951D1">
        <w:rPr>
          <w:rFonts w:ascii="Arial" w:hAnsi="Arial" w:cs="Arial"/>
          <w:color w:val="000000" w:themeColor="text1"/>
          <w:rPrChange w:id="1314" w:author="Xiaoxian Zhang" w:date="2020-02-16T12:55:00Z">
            <w:rPr>
              <w:rFonts w:ascii="Arial" w:hAnsi="Arial" w:cs="Arial"/>
              <w:color w:val="000000" w:themeColor="text1"/>
            </w:rPr>
          </w:rPrChange>
        </w:rPr>
        <w:t>)</w:t>
      </w:r>
      <w:r w:rsidR="00C36E23" w:rsidRPr="002951D1">
        <w:rPr>
          <w:rFonts w:ascii="Arial" w:hAnsi="Arial" w:cs="Arial"/>
          <w:color w:val="000000" w:themeColor="text1"/>
          <w:rPrChange w:id="1315" w:author="Xiaoxian Zhang" w:date="2020-02-16T12:55:00Z">
            <w:rPr>
              <w:rFonts w:ascii="Arial" w:hAnsi="Arial" w:cs="Arial"/>
              <w:color w:val="000000" w:themeColor="text1"/>
            </w:rPr>
          </w:rPrChange>
        </w:rPr>
        <w:t xml:space="preserve">, </w:t>
      </w:r>
      <w:r w:rsidR="004A0862" w:rsidRPr="002951D1">
        <w:rPr>
          <w:rFonts w:ascii="Arial" w:hAnsi="Arial" w:cs="Arial"/>
          <w:i/>
          <w:color w:val="000000" w:themeColor="text1"/>
          <w:rPrChange w:id="1316" w:author="Xiaoxian Zhang" w:date="2020-02-16T12:55:00Z">
            <w:rPr>
              <w:rFonts w:ascii="Arial" w:hAnsi="Arial" w:cs="Arial"/>
              <w:i/>
              <w:color w:val="000000" w:themeColor="text1"/>
            </w:rPr>
          </w:rPrChange>
        </w:rPr>
        <w:t>K</w:t>
      </w:r>
      <w:r w:rsidR="004A0862" w:rsidRPr="002951D1">
        <w:rPr>
          <w:rFonts w:ascii="Arial" w:hAnsi="Arial" w:cs="Arial"/>
          <w:i/>
          <w:color w:val="000000" w:themeColor="text1"/>
          <w:vertAlign w:val="subscript"/>
          <w:rPrChange w:id="1317" w:author="Xiaoxian Zhang" w:date="2020-02-16T12:55:00Z">
            <w:rPr>
              <w:rFonts w:ascii="Arial" w:hAnsi="Arial" w:cs="Arial"/>
              <w:i/>
              <w:color w:val="000000" w:themeColor="text1"/>
              <w:vertAlign w:val="subscript"/>
            </w:rPr>
          </w:rPrChange>
        </w:rPr>
        <w:t>a</w:t>
      </w:r>
      <w:r w:rsidR="00D66905" w:rsidRPr="002951D1">
        <w:rPr>
          <w:rFonts w:ascii="Arial" w:hAnsi="Arial" w:cs="Arial"/>
          <w:color w:val="000000" w:themeColor="text1"/>
          <w:rPrChange w:id="1318" w:author="Xiaoxian Zhang" w:date="2020-02-16T12:55:00Z">
            <w:rPr>
              <w:rFonts w:ascii="Arial" w:hAnsi="Arial" w:cs="Arial"/>
              <w:color w:val="000000" w:themeColor="text1"/>
            </w:rPr>
          </w:rPrChange>
        </w:rPr>
        <w:t xml:space="preserve"> is hydraulic conductance</w:t>
      </w:r>
      <w:r w:rsidR="00B279D4" w:rsidRPr="002951D1">
        <w:rPr>
          <w:rFonts w:ascii="Arial" w:hAnsi="Arial" w:cs="Arial"/>
          <w:color w:val="000000" w:themeColor="text1"/>
          <w:rPrChange w:id="1319" w:author="Xiaoxian Zhang" w:date="2020-02-16T12:55:00Z">
            <w:rPr>
              <w:rFonts w:ascii="Arial" w:hAnsi="Arial" w:cs="Arial"/>
              <w:color w:val="000000" w:themeColor="text1"/>
            </w:rPr>
          </w:rPrChange>
        </w:rPr>
        <w:t xml:space="preserve"> (m</w:t>
      </w:r>
      <w:r w:rsidR="00B279D4" w:rsidRPr="002951D1">
        <w:rPr>
          <w:rFonts w:ascii="Arial" w:hAnsi="Arial" w:cs="Arial"/>
          <w:color w:val="000000" w:themeColor="text1"/>
          <w:vertAlign w:val="superscript"/>
          <w:rPrChange w:id="1320" w:author="Xiaoxian Zhang" w:date="2020-02-16T12:55:00Z">
            <w:rPr>
              <w:rFonts w:ascii="Arial" w:hAnsi="Arial" w:cs="Arial"/>
              <w:color w:val="000000" w:themeColor="text1"/>
              <w:vertAlign w:val="superscript"/>
            </w:rPr>
          </w:rPrChange>
        </w:rPr>
        <w:t>4</w:t>
      </w:r>
      <w:r w:rsidR="00B279D4" w:rsidRPr="002951D1">
        <w:rPr>
          <w:rFonts w:ascii="Arial" w:hAnsi="Arial" w:cs="Arial"/>
          <w:color w:val="000000" w:themeColor="text1"/>
          <w:rPrChange w:id="1321" w:author="Xiaoxian Zhang" w:date="2020-02-16T12:55:00Z">
            <w:rPr>
              <w:rFonts w:ascii="Arial" w:hAnsi="Arial" w:cs="Arial"/>
              <w:color w:val="000000" w:themeColor="text1"/>
            </w:rPr>
          </w:rPrChange>
        </w:rPr>
        <w:t>kPa s</w:t>
      </w:r>
      <w:r w:rsidR="00B279D4" w:rsidRPr="002951D1">
        <w:rPr>
          <w:rFonts w:ascii="Arial" w:hAnsi="Arial" w:cs="Arial"/>
          <w:color w:val="000000" w:themeColor="text1"/>
          <w:vertAlign w:val="superscript"/>
          <w:rPrChange w:id="1322" w:author="Xiaoxian Zhang" w:date="2020-02-16T12:55:00Z">
            <w:rPr>
              <w:rFonts w:ascii="Arial" w:hAnsi="Arial" w:cs="Arial"/>
              <w:color w:val="000000" w:themeColor="text1"/>
              <w:vertAlign w:val="superscript"/>
            </w:rPr>
          </w:rPrChange>
        </w:rPr>
        <w:t>-1</w:t>
      </w:r>
      <w:r w:rsidR="00B279D4" w:rsidRPr="002951D1">
        <w:rPr>
          <w:rFonts w:ascii="Arial" w:hAnsi="Arial" w:cs="Arial"/>
          <w:color w:val="000000" w:themeColor="text1"/>
          <w:rPrChange w:id="1323" w:author="Xiaoxian Zhang" w:date="2020-02-16T12:55:00Z">
            <w:rPr>
              <w:rFonts w:ascii="Arial" w:hAnsi="Arial" w:cs="Arial"/>
              <w:color w:val="000000" w:themeColor="text1"/>
            </w:rPr>
          </w:rPrChange>
        </w:rPr>
        <w:t>)</w:t>
      </w:r>
      <w:r w:rsidR="00D66905" w:rsidRPr="002951D1">
        <w:rPr>
          <w:rFonts w:ascii="Arial" w:hAnsi="Arial" w:cs="Arial"/>
          <w:color w:val="000000" w:themeColor="text1"/>
          <w:rPrChange w:id="1324" w:author="Xiaoxian Zhang" w:date="2020-02-16T12:55:00Z">
            <w:rPr>
              <w:rFonts w:ascii="Arial" w:hAnsi="Arial" w:cs="Arial"/>
              <w:color w:val="000000" w:themeColor="text1"/>
            </w:rPr>
          </w:rPrChange>
        </w:rPr>
        <w:t xml:space="preserve">, </w:t>
      </w:r>
      <w:r w:rsidR="00C36E23" w:rsidRPr="002951D1">
        <w:rPr>
          <w:rFonts w:ascii="Arial" w:hAnsi="Arial" w:cs="Arial"/>
          <w:i/>
          <w:color w:val="000000" w:themeColor="text1"/>
          <w:rPrChange w:id="1325" w:author="Xiaoxian Zhang" w:date="2020-02-16T12:55:00Z">
            <w:rPr>
              <w:rFonts w:ascii="Arial" w:hAnsi="Arial" w:cs="Arial"/>
              <w:i/>
              <w:color w:val="000000" w:themeColor="text1"/>
            </w:rPr>
          </w:rPrChange>
        </w:rPr>
        <w:t>p</w:t>
      </w:r>
      <w:r w:rsidR="00C36E23" w:rsidRPr="002951D1">
        <w:rPr>
          <w:rFonts w:ascii="Arial" w:hAnsi="Arial" w:cs="Arial"/>
          <w:color w:val="000000" w:themeColor="text1"/>
          <w:rPrChange w:id="1326" w:author="Xiaoxian Zhang" w:date="2020-02-16T12:55:00Z">
            <w:rPr>
              <w:rFonts w:ascii="Arial" w:hAnsi="Arial" w:cs="Arial"/>
              <w:color w:val="000000" w:themeColor="text1"/>
            </w:rPr>
          </w:rPrChange>
        </w:rPr>
        <w:t xml:space="preserve"> is pressure (kPa), ρ is water density (kg</w:t>
      </w:r>
      <w:r w:rsidR="007A30BC" w:rsidRPr="002951D1">
        <w:rPr>
          <w:rFonts w:ascii="Arial" w:hAnsi="Arial" w:cs="Arial"/>
          <w:color w:val="000000" w:themeColor="text1"/>
          <w:rPrChange w:id="1327" w:author="Xiaoxian Zhang" w:date="2020-02-16T12:55:00Z">
            <w:rPr>
              <w:rFonts w:ascii="Arial" w:hAnsi="Arial" w:cs="Arial"/>
              <w:color w:val="000000" w:themeColor="text1"/>
            </w:rPr>
          </w:rPrChange>
        </w:rPr>
        <w:t xml:space="preserve"> </w:t>
      </w:r>
      <w:r w:rsidR="00C36E23" w:rsidRPr="002951D1">
        <w:rPr>
          <w:rFonts w:ascii="Arial" w:hAnsi="Arial" w:cs="Arial"/>
          <w:color w:val="000000" w:themeColor="text1"/>
          <w:rPrChange w:id="1328" w:author="Xiaoxian Zhang" w:date="2020-02-16T12:55:00Z">
            <w:rPr>
              <w:rFonts w:ascii="Arial" w:hAnsi="Arial" w:cs="Arial"/>
              <w:color w:val="000000" w:themeColor="text1"/>
            </w:rPr>
          </w:rPrChange>
        </w:rPr>
        <w:t>m</w:t>
      </w:r>
      <w:r w:rsidR="007A30BC" w:rsidRPr="002951D1">
        <w:rPr>
          <w:rFonts w:ascii="Arial" w:hAnsi="Arial" w:cs="Arial"/>
          <w:color w:val="000000" w:themeColor="text1"/>
          <w:vertAlign w:val="superscript"/>
          <w:rPrChange w:id="1329" w:author="Xiaoxian Zhang" w:date="2020-02-16T12:55:00Z">
            <w:rPr>
              <w:rFonts w:ascii="Arial" w:hAnsi="Arial" w:cs="Arial"/>
              <w:color w:val="000000" w:themeColor="text1"/>
              <w:vertAlign w:val="superscript"/>
            </w:rPr>
          </w:rPrChange>
        </w:rPr>
        <w:t>-3</w:t>
      </w:r>
      <w:r w:rsidR="00C36E23" w:rsidRPr="002951D1">
        <w:rPr>
          <w:rFonts w:ascii="Arial" w:hAnsi="Arial" w:cs="Arial"/>
          <w:color w:val="000000" w:themeColor="text1"/>
          <w:rPrChange w:id="1330" w:author="Xiaoxian Zhang" w:date="2020-02-16T12:55:00Z">
            <w:rPr>
              <w:rFonts w:ascii="Arial" w:hAnsi="Arial" w:cs="Arial"/>
              <w:color w:val="000000" w:themeColor="text1"/>
            </w:rPr>
          </w:rPrChange>
        </w:rPr>
        <w:t>), g is gravitational acceleration (m</w:t>
      </w:r>
      <w:r w:rsidR="007A30BC" w:rsidRPr="002951D1">
        <w:rPr>
          <w:rFonts w:ascii="Arial" w:hAnsi="Arial" w:cs="Arial"/>
          <w:color w:val="000000" w:themeColor="text1"/>
          <w:rPrChange w:id="1331" w:author="Xiaoxian Zhang" w:date="2020-02-16T12:55:00Z">
            <w:rPr>
              <w:rFonts w:ascii="Arial" w:hAnsi="Arial" w:cs="Arial"/>
              <w:color w:val="000000" w:themeColor="text1"/>
            </w:rPr>
          </w:rPrChange>
        </w:rPr>
        <w:t xml:space="preserve"> </w:t>
      </w:r>
      <w:r w:rsidR="00C36E23" w:rsidRPr="002951D1">
        <w:rPr>
          <w:rFonts w:ascii="Arial" w:hAnsi="Arial" w:cs="Arial"/>
          <w:color w:val="000000" w:themeColor="text1"/>
          <w:rPrChange w:id="1332" w:author="Xiaoxian Zhang" w:date="2020-02-16T12:55:00Z">
            <w:rPr>
              <w:rFonts w:ascii="Arial" w:hAnsi="Arial" w:cs="Arial"/>
              <w:color w:val="000000" w:themeColor="text1"/>
            </w:rPr>
          </w:rPrChange>
        </w:rPr>
        <w:t>s</w:t>
      </w:r>
      <w:r w:rsidR="007A30BC" w:rsidRPr="002951D1">
        <w:rPr>
          <w:rFonts w:ascii="Arial" w:hAnsi="Arial" w:cs="Arial"/>
          <w:color w:val="000000" w:themeColor="text1"/>
          <w:vertAlign w:val="superscript"/>
          <w:rPrChange w:id="1333" w:author="Xiaoxian Zhang" w:date="2020-02-16T12:55:00Z">
            <w:rPr>
              <w:rFonts w:ascii="Arial" w:hAnsi="Arial" w:cs="Arial"/>
              <w:color w:val="000000" w:themeColor="text1"/>
              <w:vertAlign w:val="superscript"/>
            </w:rPr>
          </w:rPrChange>
        </w:rPr>
        <w:t>-2</w:t>
      </w:r>
      <w:r w:rsidR="004A0862" w:rsidRPr="002951D1">
        <w:rPr>
          <w:rFonts w:ascii="Arial" w:hAnsi="Arial" w:cs="Arial"/>
          <w:color w:val="000000" w:themeColor="text1"/>
          <w:rPrChange w:id="1334" w:author="Xiaoxian Zhang" w:date="2020-02-16T12:55:00Z">
            <w:rPr>
              <w:rFonts w:ascii="Arial" w:hAnsi="Arial" w:cs="Arial"/>
              <w:color w:val="000000" w:themeColor="text1"/>
            </w:rPr>
          </w:rPrChange>
        </w:rPr>
        <w:t>)</w:t>
      </w:r>
      <w:r w:rsidR="009960B0" w:rsidRPr="002951D1">
        <w:rPr>
          <w:rFonts w:ascii="Arial" w:hAnsi="Arial" w:cs="Arial"/>
          <w:color w:val="000000" w:themeColor="text1"/>
          <w:rPrChange w:id="1335" w:author="Xiaoxian Zhang" w:date="2020-02-16T12:55:00Z">
            <w:rPr>
              <w:rFonts w:ascii="Arial" w:hAnsi="Arial" w:cs="Arial"/>
              <w:color w:val="000000" w:themeColor="text1"/>
            </w:rPr>
          </w:rPrChange>
        </w:rPr>
        <w:t xml:space="preserve"> </w:t>
      </w:r>
      <w:r w:rsidR="00C36E23" w:rsidRPr="002951D1">
        <w:rPr>
          <w:rFonts w:ascii="Arial" w:hAnsi="Arial" w:cs="Arial"/>
          <w:color w:val="000000" w:themeColor="text1"/>
          <w:rPrChange w:id="1336" w:author="Xiaoxian Zhang" w:date="2020-02-16T12:55:00Z">
            <w:rPr>
              <w:rFonts w:ascii="Arial" w:hAnsi="Arial" w:cs="Arial"/>
              <w:color w:val="000000" w:themeColor="text1"/>
            </w:rPr>
          </w:rPrChange>
        </w:rPr>
        <w:t>and z is elevation</w:t>
      </w:r>
      <w:r w:rsidR="009960B0" w:rsidRPr="002951D1">
        <w:rPr>
          <w:rFonts w:ascii="Arial" w:hAnsi="Arial" w:cs="Arial"/>
          <w:color w:val="000000" w:themeColor="text1"/>
          <w:rPrChange w:id="1337" w:author="Xiaoxian Zhang" w:date="2020-02-16T12:55:00Z">
            <w:rPr>
              <w:rFonts w:ascii="Arial" w:hAnsi="Arial" w:cs="Arial"/>
              <w:color w:val="000000" w:themeColor="text1"/>
            </w:rPr>
          </w:rPrChange>
        </w:rPr>
        <w:t xml:space="preserve"> (m)</w:t>
      </w:r>
      <w:r w:rsidR="00C36E23" w:rsidRPr="002951D1">
        <w:rPr>
          <w:rFonts w:ascii="Arial" w:hAnsi="Arial" w:cs="Arial"/>
          <w:color w:val="000000" w:themeColor="text1"/>
          <w:rPrChange w:id="1338" w:author="Xiaoxian Zhang" w:date="2020-02-16T12:55:00Z">
            <w:rPr>
              <w:rFonts w:ascii="Arial" w:hAnsi="Arial" w:cs="Arial"/>
              <w:color w:val="000000" w:themeColor="text1"/>
            </w:rPr>
          </w:rPrChange>
        </w:rPr>
        <w:t>.</w:t>
      </w:r>
      <w:r w:rsidR="00D66905" w:rsidRPr="002951D1">
        <w:rPr>
          <w:rFonts w:ascii="Arial" w:hAnsi="Arial" w:cs="Arial"/>
          <w:color w:val="000000" w:themeColor="text1"/>
          <w:rPrChange w:id="1339" w:author="Xiaoxian Zhang" w:date="2020-02-16T12:55:00Z">
            <w:rPr>
              <w:rFonts w:ascii="Arial" w:hAnsi="Arial" w:cs="Arial"/>
              <w:color w:val="000000" w:themeColor="text1"/>
            </w:rPr>
          </w:rPrChange>
        </w:rPr>
        <w:t xml:space="preserve"> </w:t>
      </w:r>
      <w:r w:rsidR="004A0862" w:rsidRPr="002951D1">
        <w:rPr>
          <w:rFonts w:ascii="Arial" w:hAnsi="Arial" w:cs="Arial"/>
          <w:color w:val="000000" w:themeColor="text1"/>
          <w:rPrChange w:id="1340" w:author="Xiaoxian Zhang" w:date="2020-02-16T12:55:00Z">
            <w:rPr>
              <w:rFonts w:ascii="Arial" w:hAnsi="Arial" w:cs="Arial"/>
              <w:color w:val="000000" w:themeColor="text1"/>
            </w:rPr>
          </w:rPrChange>
        </w:rPr>
        <w:t>The h</w:t>
      </w:r>
      <w:r w:rsidR="00D66905" w:rsidRPr="002951D1">
        <w:rPr>
          <w:rFonts w:ascii="Arial" w:hAnsi="Arial" w:cs="Arial"/>
          <w:color w:val="000000" w:themeColor="text1"/>
          <w:rPrChange w:id="1341" w:author="Xiaoxian Zhang" w:date="2020-02-16T12:55:00Z">
            <w:rPr>
              <w:rFonts w:ascii="Arial" w:hAnsi="Arial" w:cs="Arial"/>
              <w:color w:val="000000" w:themeColor="text1"/>
            </w:rPr>
          </w:rPrChange>
        </w:rPr>
        <w:t>yd</w:t>
      </w:r>
      <w:r w:rsidR="00D95AA4" w:rsidRPr="002951D1">
        <w:rPr>
          <w:rFonts w:ascii="Arial" w:hAnsi="Arial" w:cs="Arial"/>
          <w:color w:val="000000" w:themeColor="text1"/>
          <w:rPrChange w:id="1342" w:author="Xiaoxian Zhang" w:date="2020-02-16T12:55:00Z">
            <w:rPr>
              <w:rFonts w:ascii="Arial" w:hAnsi="Arial" w:cs="Arial"/>
              <w:color w:val="000000" w:themeColor="text1"/>
            </w:rPr>
          </w:rPrChange>
        </w:rPr>
        <w:t>raulic resistivity</w:t>
      </w:r>
      <w:r w:rsidR="004A0862" w:rsidRPr="002951D1">
        <w:rPr>
          <w:rFonts w:ascii="Arial" w:hAnsi="Arial" w:cs="Arial"/>
          <w:color w:val="000000" w:themeColor="text1"/>
          <w:rPrChange w:id="1343" w:author="Xiaoxian Zhang" w:date="2020-02-16T12:55:00Z">
            <w:rPr>
              <w:rFonts w:ascii="Arial" w:hAnsi="Arial" w:cs="Arial"/>
              <w:color w:val="000000" w:themeColor="text1"/>
            </w:rPr>
          </w:rPrChange>
        </w:rPr>
        <w:t xml:space="preserve"> </w:t>
      </w:r>
      <w:r w:rsidR="00B279D4" w:rsidRPr="002951D1">
        <w:rPr>
          <w:rFonts w:ascii="Arial" w:hAnsi="Arial" w:cs="Arial"/>
          <w:color w:val="000000" w:themeColor="text1"/>
          <w:rPrChange w:id="1344" w:author="Xiaoxian Zhang" w:date="2020-02-16T12:55:00Z">
            <w:rPr>
              <w:rFonts w:ascii="Arial" w:hAnsi="Arial" w:cs="Arial"/>
              <w:color w:val="000000" w:themeColor="text1"/>
            </w:rPr>
          </w:rPrChange>
        </w:rPr>
        <w:t xml:space="preserve">is </w:t>
      </w:r>
      <w:r w:rsidR="00D66905" w:rsidRPr="002951D1">
        <w:rPr>
          <w:rFonts w:ascii="Arial" w:hAnsi="Arial" w:cs="Arial"/>
          <w:color w:val="000000" w:themeColor="text1"/>
          <w:rPrChange w:id="1345" w:author="Xiaoxian Zhang" w:date="2020-02-16T12:55:00Z">
            <w:rPr>
              <w:rFonts w:ascii="Arial" w:hAnsi="Arial" w:cs="Arial"/>
              <w:color w:val="000000" w:themeColor="text1"/>
            </w:rPr>
          </w:rPrChange>
        </w:rPr>
        <w:t>the reciprocal of the hydraulic conductance</w:t>
      </w:r>
      <w:r w:rsidR="004A0862" w:rsidRPr="002951D1">
        <w:rPr>
          <w:rFonts w:ascii="Arial" w:hAnsi="Arial" w:cs="Arial"/>
          <w:color w:val="000000" w:themeColor="text1"/>
          <w:rPrChange w:id="1346" w:author="Xiaoxian Zhang" w:date="2020-02-16T12:55:00Z">
            <w:rPr>
              <w:rFonts w:ascii="Arial" w:hAnsi="Arial" w:cs="Arial"/>
              <w:color w:val="000000" w:themeColor="text1"/>
            </w:rPr>
          </w:rPrChange>
        </w:rPr>
        <w:t>,</w:t>
      </w:r>
      <w:r w:rsidR="00CA0E06" w:rsidRPr="002951D1">
        <w:rPr>
          <w:rFonts w:ascii="Arial" w:hAnsi="Arial" w:cs="Arial"/>
          <w:color w:val="000000" w:themeColor="text1"/>
          <w:rPrChange w:id="1347" w:author="Xiaoxian Zhang" w:date="2020-02-16T12:55:00Z">
            <w:rPr>
              <w:rFonts w:ascii="Arial" w:hAnsi="Arial" w:cs="Arial"/>
              <w:color w:val="000000" w:themeColor="text1"/>
            </w:rPr>
          </w:rPrChange>
        </w:rPr>
        <w:t xml:space="preserve"> </w:t>
      </w:r>
      <w:r w:rsidR="00ED6BCE" w:rsidRPr="002951D1">
        <w:rPr>
          <w:rFonts w:ascii="Arial" w:hAnsi="Arial" w:cs="Arial"/>
          <w:color w:val="000000" w:themeColor="text1"/>
          <w:rPrChange w:id="1348" w:author="Xiaoxian Zhang" w:date="2020-02-16T12:55:00Z">
            <w:rPr>
              <w:rFonts w:ascii="Arial" w:hAnsi="Arial" w:cs="Arial"/>
              <w:color w:val="000000" w:themeColor="text1"/>
            </w:rPr>
          </w:rPrChange>
        </w:rPr>
        <w:t xml:space="preserve">i.e., </w:t>
      </w:r>
      <w:r w:rsidR="00CA0E06" w:rsidRPr="002951D1">
        <w:rPr>
          <w:rFonts w:ascii="Arial" w:hAnsi="Arial" w:cs="Arial"/>
          <w:i/>
          <w:color w:val="000000" w:themeColor="text1"/>
          <w:rPrChange w:id="1349" w:author="Xiaoxian Zhang" w:date="2020-02-16T12:55:00Z">
            <w:rPr>
              <w:rFonts w:ascii="Arial" w:hAnsi="Arial" w:cs="Arial"/>
              <w:i/>
              <w:color w:val="000000" w:themeColor="text1"/>
            </w:rPr>
          </w:rPrChange>
        </w:rPr>
        <w:t>R=</w:t>
      </w:r>
      <w:r w:rsidR="00D66905" w:rsidRPr="002951D1">
        <w:rPr>
          <w:rFonts w:ascii="Arial" w:hAnsi="Arial" w:cs="Arial"/>
          <w:i/>
          <w:color w:val="000000" w:themeColor="text1"/>
          <w:rPrChange w:id="1350" w:author="Xiaoxian Zhang" w:date="2020-02-16T12:55:00Z">
            <w:rPr>
              <w:rFonts w:ascii="Arial" w:hAnsi="Arial" w:cs="Arial"/>
              <w:i/>
              <w:color w:val="000000" w:themeColor="text1"/>
            </w:rPr>
          </w:rPrChange>
        </w:rPr>
        <w:t>K</w:t>
      </w:r>
      <w:r w:rsidR="00D66905" w:rsidRPr="002951D1">
        <w:rPr>
          <w:rFonts w:ascii="Arial" w:hAnsi="Arial" w:cs="Arial"/>
          <w:i/>
          <w:color w:val="000000" w:themeColor="text1"/>
          <w:vertAlign w:val="subscript"/>
          <w:rPrChange w:id="1351" w:author="Xiaoxian Zhang" w:date="2020-02-16T12:55:00Z">
            <w:rPr>
              <w:rFonts w:ascii="Arial" w:hAnsi="Arial" w:cs="Arial"/>
              <w:i/>
              <w:color w:val="000000" w:themeColor="text1"/>
              <w:vertAlign w:val="subscript"/>
            </w:rPr>
          </w:rPrChange>
        </w:rPr>
        <w:t>a</w:t>
      </w:r>
      <w:r w:rsidR="00772319" w:rsidRPr="002951D1">
        <w:rPr>
          <w:rFonts w:ascii="Arial" w:hAnsi="Arial" w:cs="Arial"/>
          <w:color w:val="000000" w:themeColor="text1"/>
          <w:vertAlign w:val="superscript"/>
          <w:rPrChange w:id="1352" w:author="Xiaoxian Zhang" w:date="2020-02-16T12:55:00Z">
            <w:rPr>
              <w:rFonts w:ascii="Arial" w:hAnsi="Arial" w:cs="Arial"/>
              <w:color w:val="000000" w:themeColor="text1"/>
              <w:vertAlign w:val="superscript"/>
            </w:rPr>
          </w:rPrChange>
        </w:rPr>
        <w:t>-1</w:t>
      </w:r>
      <w:r w:rsidR="00D27467" w:rsidRPr="002951D1">
        <w:rPr>
          <w:rFonts w:ascii="Arial" w:hAnsi="Arial" w:cs="Arial"/>
          <w:color w:val="000000" w:themeColor="text1"/>
          <w:rPrChange w:id="1353" w:author="Xiaoxian Zhang" w:date="2020-02-16T12:55:00Z">
            <w:rPr>
              <w:rFonts w:ascii="Arial" w:hAnsi="Arial" w:cs="Arial"/>
              <w:color w:val="000000" w:themeColor="text1"/>
            </w:rPr>
          </w:rPrChange>
        </w:rPr>
        <w:t>, which is</w:t>
      </w:r>
      <w:r w:rsidR="00B279D4" w:rsidRPr="002951D1">
        <w:rPr>
          <w:rFonts w:ascii="Arial" w:hAnsi="Arial" w:cs="Arial"/>
          <w:color w:val="000000" w:themeColor="text1"/>
          <w:rPrChange w:id="1354" w:author="Xiaoxian Zhang" w:date="2020-02-16T12:55:00Z">
            <w:rPr>
              <w:rFonts w:ascii="Arial" w:hAnsi="Arial" w:cs="Arial"/>
              <w:color w:val="000000" w:themeColor="text1"/>
            </w:rPr>
          </w:rPrChange>
        </w:rPr>
        <w:t xml:space="preserve"> </w:t>
      </w:r>
      <w:r w:rsidR="00C4212A" w:rsidRPr="002951D1">
        <w:rPr>
          <w:rFonts w:ascii="Arial" w:hAnsi="Arial" w:cs="Arial"/>
          <w:color w:val="000000" w:themeColor="text1"/>
          <w:rPrChange w:id="1355" w:author="Xiaoxian Zhang" w:date="2020-02-16T12:55:00Z">
            <w:rPr>
              <w:rFonts w:ascii="Arial" w:hAnsi="Arial" w:cs="Arial"/>
              <w:color w:val="000000" w:themeColor="text1"/>
            </w:rPr>
          </w:rPrChange>
        </w:rPr>
        <w:t>the proportionality in the linear relationship between</w:t>
      </w:r>
      <w:r w:rsidR="00A97D5A" w:rsidRPr="002951D1">
        <w:rPr>
          <w:rFonts w:ascii="Arial" w:hAnsi="Arial" w:cs="Arial"/>
          <w:color w:val="000000" w:themeColor="text1"/>
          <w:rPrChange w:id="1356" w:author="Xiaoxian Zhang" w:date="2020-02-16T12:55:00Z">
            <w:rPr>
              <w:rFonts w:ascii="Arial" w:hAnsi="Arial" w:cs="Arial"/>
              <w:color w:val="000000" w:themeColor="text1"/>
            </w:rPr>
          </w:rPrChange>
        </w:rPr>
        <w:t xml:space="preserve"> the</w:t>
      </w:r>
      <w:r w:rsidR="00B279D4" w:rsidRPr="002951D1">
        <w:rPr>
          <w:rFonts w:ascii="Arial" w:hAnsi="Arial" w:cs="Arial"/>
          <w:color w:val="000000" w:themeColor="text1"/>
          <w:rPrChange w:id="1357" w:author="Xiaoxian Zhang" w:date="2020-02-16T12:55:00Z">
            <w:rPr>
              <w:rFonts w:ascii="Arial" w:hAnsi="Arial" w:cs="Arial"/>
              <w:color w:val="000000" w:themeColor="text1"/>
            </w:rPr>
          </w:rPrChange>
        </w:rPr>
        <w:t xml:space="preserve"> water </w:t>
      </w:r>
      <w:r w:rsidR="00ED6BCE" w:rsidRPr="002951D1">
        <w:rPr>
          <w:rFonts w:ascii="Arial" w:hAnsi="Arial" w:cs="Arial"/>
          <w:color w:val="000000" w:themeColor="text1"/>
          <w:rPrChange w:id="1358" w:author="Xiaoxian Zhang" w:date="2020-02-16T12:55:00Z">
            <w:rPr>
              <w:rFonts w:ascii="Arial" w:hAnsi="Arial" w:cs="Arial"/>
              <w:color w:val="000000" w:themeColor="text1"/>
            </w:rPr>
          </w:rPrChange>
        </w:rPr>
        <w:t>pressure gradient</w:t>
      </w:r>
      <w:r w:rsidR="00C4212A" w:rsidRPr="002951D1">
        <w:rPr>
          <w:rFonts w:ascii="Arial" w:hAnsi="Arial" w:cs="Arial"/>
          <w:color w:val="000000" w:themeColor="text1"/>
          <w:rPrChange w:id="1359" w:author="Xiaoxian Zhang" w:date="2020-02-16T12:55:00Z">
            <w:rPr>
              <w:rFonts w:ascii="Arial" w:hAnsi="Arial" w:cs="Arial"/>
              <w:color w:val="000000" w:themeColor="text1"/>
            </w:rPr>
          </w:rPrChange>
        </w:rPr>
        <w:t xml:space="preserve"> and </w:t>
      </w:r>
      <w:r w:rsidR="00A97D5A" w:rsidRPr="002951D1">
        <w:rPr>
          <w:rFonts w:ascii="Arial" w:hAnsi="Arial" w:cs="Arial"/>
          <w:color w:val="000000" w:themeColor="text1"/>
          <w:rPrChange w:id="1360" w:author="Xiaoxian Zhang" w:date="2020-02-16T12:55:00Z">
            <w:rPr>
              <w:rFonts w:ascii="Arial" w:hAnsi="Arial" w:cs="Arial"/>
              <w:color w:val="000000" w:themeColor="text1"/>
            </w:rPr>
          </w:rPrChange>
        </w:rPr>
        <w:t xml:space="preserve">the </w:t>
      </w:r>
      <w:r w:rsidR="00C4212A" w:rsidRPr="002951D1">
        <w:rPr>
          <w:rFonts w:ascii="Arial" w:hAnsi="Arial" w:cs="Arial"/>
          <w:color w:val="000000" w:themeColor="text1"/>
          <w:rPrChange w:id="1361" w:author="Xiaoxian Zhang" w:date="2020-02-16T12:55:00Z">
            <w:rPr>
              <w:rFonts w:ascii="Arial" w:hAnsi="Arial" w:cs="Arial"/>
              <w:color w:val="000000" w:themeColor="text1"/>
            </w:rPr>
          </w:rPrChange>
        </w:rPr>
        <w:t>volume</w:t>
      </w:r>
      <w:r w:rsidR="004005AA" w:rsidRPr="002951D1">
        <w:rPr>
          <w:rFonts w:ascii="Arial" w:hAnsi="Arial" w:cs="Arial"/>
          <w:color w:val="000000" w:themeColor="text1"/>
          <w:rPrChange w:id="1362" w:author="Xiaoxian Zhang" w:date="2020-02-16T12:55:00Z">
            <w:rPr>
              <w:rFonts w:ascii="Arial" w:hAnsi="Arial" w:cs="Arial"/>
              <w:color w:val="000000" w:themeColor="text1"/>
            </w:rPr>
          </w:rPrChange>
        </w:rPr>
        <w:t>tric</w:t>
      </w:r>
      <w:r w:rsidR="00C4212A" w:rsidRPr="002951D1">
        <w:rPr>
          <w:rFonts w:ascii="Arial" w:hAnsi="Arial" w:cs="Arial"/>
          <w:color w:val="000000" w:themeColor="text1"/>
          <w:rPrChange w:id="1363" w:author="Xiaoxian Zhang" w:date="2020-02-16T12:55:00Z">
            <w:rPr>
              <w:rFonts w:ascii="Arial" w:hAnsi="Arial" w:cs="Arial"/>
              <w:color w:val="000000" w:themeColor="text1"/>
            </w:rPr>
          </w:rPrChange>
        </w:rPr>
        <w:t xml:space="preserve"> flow rate</w:t>
      </w:r>
      <w:r w:rsidR="00B279D4" w:rsidRPr="002951D1">
        <w:rPr>
          <w:rFonts w:ascii="Arial" w:hAnsi="Arial" w:cs="Arial"/>
          <w:color w:val="000000" w:themeColor="text1"/>
          <w:rPrChange w:id="1364" w:author="Xiaoxian Zhang" w:date="2020-02-16T12:55:00Z">
            <w:rPr>
              <w:rFonts w:ascii="Arial" w:hAnsi="Arial" w:cs="Arial"/>
              <w:color w:val="000000" w:themeColor="text1"/>
            </w:rPr>
          </w:rPrChange>
        </w:rPr>
        <w:t>.</w:t>
      </w:r>
      <w:r w:rsidR="00C4212A" w:rsidRPr="002951D1">
        <w:rPr>
          <w:rFonts w:ascii="Arial" w:hAnsi="Arial" w:cs="Arial"/>
          <w:color w:val="000000" w:themeColor="text1"/>
          <w:rPrChange w:id="1365" w:author="Xiaoxian Zhang" w:date="2020-02-16T12:55:00Z">
            <w:rPr>
              <w:rFonts w:ascii="Arial" w:hAnsi="Arial" w:cs="Arial"/>
              <w:color w:val="000000" w:themeColor="text1"/>
            </w:rPr>
          </w:rPrChange>
        </w:rPr>
        <w:t xml:space="preserve"> In all simulations</w:t>
      </w:r>
      <w:r w:rsidR="00B279D4" w:rsidRPr="002951D1">
        <w:rPr>
          <w:rFonts w:ascii="Arial" w:hAnsi="Arial" w:cs="Arial"/>
          <w:color w:val="000000" w:themeColor="text1"/>
          <w:rPrChange w:id="1366" w:author="Xiaoxian Zhang" w:date="2020-02-16T12:55:00Z">
            <w:rPr>
              <w:rFonts w:ascii="Arial" w:hAnsi="Arial" w:cs="Arial"/>
              <w:color w:val="000000" w:themeColor="text1"/>
            </w:rPr>
          </w:rPrChange>
        </w:rPr>
        <w:t xml:space="preserve">, the </w:t>
      </w:r>
      <w:r w:rsidR="00173EAA" w:rsidRPr="002951D1">
        <w:rPr>
          <w:rFonts w:ascii="Arial" w:hAnsi="Arial" w:cs="Arial"/>
          <w:color w:val="000000" w:themeColor="text1"/>
          <w:rPrChange w:id="1367" w:author="Xiaoxian Zhang" w:date="2020-02-16T12:55:00Z">
            <w:rPr>
              <w:rFonts w:ascii="Arial" w:hAnsi="Arial" w:cs="Arial"/>
              <w:color w:val="000000" w:themeColor="text1"/>
            </w:rPr>
          </w:rPrChange>
        </w:rPr>
        <w:t xml:space="preserve">water </w:t>
      </w:r>
      <w:r w:rsidR="00DA4823" w:rsidRPr="002951D1">
        <w:rPr>
          <w:rFonts w:ascii="Arial" w:hAnsi="Arial" w:cs="Arial"/>
          <w:color w:val="000000" w:themeColor="text1"/>
          <w:rPrChange w:id="1368" w:author="Xiaoxian Zhang" w:date="2020-02-16T12:55:00Z">
            <w:rPr>
              <w:rFonts w:ascii="Arial" w:hAnsi="Arial" w:cs="Arial"/>
              <w:color w:val="000000" w:themeColor="text1"/>
            </w:rPr>
          </w:rPrChange>
        </w:rPr>
        <w:t xml:space="preserve">flow rate Q and </w:t>
      </w:r>
      <w:r w:rsidR="00B279D4" w:rsidRPr="002951D1">
        <w:rPr>
          <w:rFonts w:ascii="Arial" w:hAnsi="Arial" w:cs="Arial"/>
          <w:color w:val="000000" w:themeColor="text1"/>
          <w:rPrChange w:id="1369" w:author="Xiaoxian Zhang" w:date="2020-02-16T12:55:00Z">
            <w:rPr>
              <w:rFonts w:ascii="Arial" w:hAnsi="Arial" w:cs="Arial"/>
              <w:color w:val="000000" w:themeColor="text1"/>
            </w:rPr>
          </w:rPrChange>
        </w:rPr>
        <w:t xml:space="preserve">the </w:t>
      </w:r>
      <w:r w:rsidR="00DA4823" w:rsidRPr="002951D1">
        <w:rPr>
          <w:rFonts w:ascii="Arial" w:hAnsi="Arial" w:cs="Arial"/>
          <w:color w:val="000000" w:themeColor="text1"/>
          <w:rPrChange w:id="1370" w:author="Xiaoxian Zhang" w:date="2020-02-16T12:55:00Z">
            <w:rPr>
              <w:rFonts w:ascii="Arial" w:hAnsi="Arial" w:cs="Arial"/>
              <w:color w:val="000000" w:themeColor="text1"/>
            </w:rPr>
          </w:rPrChange>
        </w:rPr>
        <w:t xml:space="preserve">average </w:t>
      </w:r>
      <w:r w:rsidR="004A0862" w:rsidRPr="002951D1">
        <w:rPr>
          <w:rFonts w:ascii="Arial" w:hAnsi="Arial" w:cs="Arial"/>
          <w:color w:val="000000" w:themeColor="text1"/>
          <w:rPrChange w:id="1371" w:author="Xiaoxian Zhang" w:date="2020-02-16T12:55:00Z">
            <w:rPr>
              <w:rFonts w:ascii="Arial" w:hAnsi="Arial" w:cs="Arial"/>
              <w:color w:val="000000" w:themeColor="text1"/>
            </w:rPr>
          </w:rPrChange>
        </w:rPr>
        <w:t xml:space="preserve">water </w:t>
      </w:r>
      <w:r w:rsidR="00DA4823" w:rsidRPr="002951D1">
        <w:rPr>
          <w:rFonts w:ascii="Arial" w:hAnsi="Arial" w:cs="Arial"/>
          <w:color w:val="000000" w:themeColor="text1"/>
          <w:rPrChange w:id="1372" w:author="Xiaoxian Zhang" w:date="2020-02-16T12:55:00Z">
            <w:rPr>
              <w:rFonts w:ascii="Arial" w:hAnsi="Arial" w:cs="Arial"/>
              <w:color w:val="000000" w:themeColor="text1"/>
            </w:rPr>
          </w:rPrChange>
        </w:rPr>
        <w:t xml:space="preserve">velocity q were calculated </w:t>
      </w:r>
      <w:r w:rsidR="00CB0A85" w:rsidRPr="002951D1">
        <w:rPr>
          <w:rFonts w:ascii="Arial" w:hAnsi="Arial" w:cs="Arial"/>
          <w:color w:val="000000" w:themeColor="text1"/>
          <w:rPrChange w:id="1373" w:author="Xiaoxian Zhang" w:date="2020-02-16T12:55:00Z">
            <w:rPr>
              <w:rFonts w:ascii="Arial" w:hAnsi="Arial" w:cs="Arial"/>
              <w:color w:val="000000" w:themeColor="text1"/>
            </w:rPr>
          </w:rPrChange>
        </w:rPr>
        <w:t xml:space="preserve">as follows </w:t>
      </w:r>
      <w:r w:rsidR="00B279D4" w:rsidRPr="002951D1">
        <w:rPr>
          <w:rFonts w:ascii="Arial" w:hAnsi="Arial" w:cs="Arial"/>
          <w:color w:val="000000" w:themeColor="text1"/>
          <w:rPrChange w:id="1374" w:author="Xiaoxian Zhang" w:date="2020-02-16T12:55:00Z">
            <w:rPr>
              <w:rFonts w:ascii="Arial" w:hAnsi="Arial" w:cs="Arial"/>
              <w:color w:val="000000" w:themeColor="text1"/>
            </w:rPr>
          </w:rPrChange>
        </w:rPr>
        <w:t xml:space="preserve">from </w:t>
      </w:r>
      <w:r w:rsidR="00ED6BCE" w:rsidRPr="002951D1">
        <w:rPr>
          <w:rFonts w:ascii="Arial" w:hAnsi="Arial" w:cs="Arial"/>
          <w:color w:val="000000" w:themeColor="text1"/>
          <w:rPrChange w:id="1375" w:author="Xiaoxian Zhang" w:date="2020-02-16T12:55:00Z">
            <w:rPr>
              <w:rFonts w:ascii="Arial" w:hAnsi="Arial" w:cs="Arial"/>
              <w:color w:val="000000" w:themeColor="text1"/>
            </w:rPr>
          </w:rPrChange>
        </w:rPr>
        <w:t xml:space="preserve">the </w:t>
      </w:r>
      <w:r w:rsidR="004005AA" w:rsidRPr="002951D1">
        <w:rPr>
          <w:rFonts w:ascii="Arial" w:hAnsi="Arial" w:cs="Arial"/>
          <w:color w:val="000000" w:themeColor="text1"/>
          <w:rPrChange w:id="1376" w:author="Xiaoxian Zhang" w:date="2020-02-16T12:55:00Z">
            <w:rPr>
              <w:rFonts w:ascii="Arial" w:hAnsi="Arial" w:cs="Arial"/>
              <w:color w:val="000000" w:themeColor="text1"/>
            </w:rPr>
          </w:rPrChange>
        </w:rPr>
        <w:t xml:space="preserve">water velocity </w:t>
      </w:r>
      <w:r w:rsidR="00ED6BCE" w:rsidRPr="002951D1">
        <w:rPr>
          <w:rFonts w:ascii="Arial" w:hAnsi="Arial" w:cs="Arial"/>
          <w:color w:val="000000" w:themeColor="text1"/>
          <w:rPrChange w:id="1377" w:author="Xiaoxian Zhang" w:date="2020-02-16T12:55:00Z">
            <w:rPr>
              <w:rFonts w:ascii="Arial" w:hAnsi="Arial" w:cs="Arial"/>
              <w:color w:val="000000" w:themeColor="text1"/>
            </w:rPr>
          </w:rPrChange>
        </w:rPr>
        <w:t xml:space="preserve">simulated </w:t>
      </w:r>
      <w:r w:rsidR="00C4212A" w:rsidRPr="002951D1">
        <w:rPr>
          <w:rFonts w:ascii="Arial" w:hAnsi="Arial" w:cs="Arial"/>
          <w:color w:val="000000" w:themeColor="text1"/>
          <w:rPrChange w:id="1378" w:author="Xiaoxian Zhang" w:date="2020-02-16T12:55:00Z">
            <w:rPr>
              <w:rFonts w:ascii="Arial" w:hAnsi="Arial" w:cs="Arial"/>
              <w:color w:val="000000" w:themeColor="text1"/>
            </w:rPr>
          </w:rPrChange>
        </w:rPr>
        <w:t xml:space="preserve">at </w:t>
      </w:r>
      <w:r w:rsidR="00990485" w:rsidRPr="002951D1">
        <w:rPr>
          <w:rFonts w:ascii="Arial" w:hAnsi="Arial" w:cs="Arial"/>
          <w:color w:val="000000" w:themeColor="text1"/>
          <w:rPrChange w:id="1379" w:author="Xiaoxian Zhang" w:date="2020-02-16T12:55:00Z">
            <w:rPr>
              <w:rFonts w:ascii="Arial" w:hAnsi="Arial" w:cs="Arial"/>
              <w:color w:val="000000" w:themeColor="text1"/>
            </w:rPr>
          </w:rPrChange>
        </w:rPr>
        <w:t>micrometre</w:t>
      </w:r>
      <w:r w:rsidR="00C4212A" w:rsidRPr="002951D1">
        <w:rPr>
          <w:rFonts w:ascii="Arial" w:hAnsi="Arial" w:cs="Arial"/>
          <w:color w:val="000000" w:themeColor="text1"/>
          <w:rPrChange w:id="1380" w:author="Xiaoxian Zhang" w:date="2020-02-16T12:55:00Z">
            <w:rPr>
              <w:rFonts w:ascii="Arial" w:hAnsi="Arial" w:cs="Arial"/>
              <w:color w:val="000000" w:themeColor="text1"/>
            </w:rPr>
          </w:rPrChange>
        </w:rPr>
        <w:t xml:space="preserve"> scale</w:t>
      </w:r>
      <w:r w:rsidR="004005AA" w:rsidRPr="002951D1">
        <w:rPr>
          <w:rFonts w:ascii="Arial" w:hAnsi="Arial" w:cs="Arial"/>
          <w:color w:val="000000" w:themeColor="text1"/>
          <w:rPrChange w:id="1381" w:author="Xiaoxian Zhang" w:date="2020-02-16T12:55:00Z">
            <w:rPr>
              <w:rFonts w:ascii="Arial" w:hAnsi="Arial" w:cs="Arial"/>
              <w:color w:val="000000" w:themeColor="text1"/>
            </w:rPr>
          </w:rPrChange>
        </w:rPr>
        <w:t>:</w:t>
      </w:r>
    </w:p>
    <w:p w14:paraId="06EB206F" w14:textId="77777777" w:rsidR="00DA4823" w:rsidRPr="002951D1" w:rsidRDefault="00DA4823" w:rsidP="00271965">
      <w:pPr>
        <w:spacing w:after="0" w:line="480" w:lineRule="auto"/>
        <w:rPr>
          <w:rFonts w:ascii="Arial" w:hAnsi="Arial" w:cs="Arial"/>
          <w:color w:val="000000" w:themeColor="text1"/>
          <w:rPrChange w:id="1382" w:author="Xiaoxian Zhang" w:date="2020-02-16T12:55:00Z">
            <w:rPr>
              <w:rFonts w:ascii="Arial" w:hAnsi="Arial" w:cs="Arial"/>
              <w:color w:val="000000" w:themeColor="text1"/>
            </w:rPr>
          </w:rPrChange>
        </w:rPr>
      </w:pPr>
      <w:r w:rsidRPr="002951D1">
        <w:rPr>
          <w:rFonts w:ascii="Arial" w:hAnsi="Arial" w:cs="Arial"/>
          <w:color w:val="000000" w:themeColor="text1"/>
          <w:position w:val="-58"/>
          <w:rPrChange w:id="1383" w:author="Xiaoxian Zhang" w:date="2020-02-16T12:55:00Z">
            <w:rPr>
              <w:rFonts w:ascii="Arial" w:hAnsi="Arial" w:cs="Arial"/>
              <w:color w:val="000000" w:themeColor="text1"/>
              <w:position w:val="-58"/>
            </w:rPr>
          </w:rPrChange>
        </w:rPr>
        <w:object w:dxaOrig="2439" w:dyaOrig="1280" w14:anchorId="50A37B9E">
          <v:shape id="_x0000_i1026" type="#_x0000_t75" style="width:122pt;height:64.5pt" o:ole="">
            <v:imagedata r:id="rId11" o:title=""/>
          </v:shape>
          <o:OLEObject Type="Embed" ProgID="Equation.DSMT4" ShapeID="_x0000_i1026" DrawAspect="Content" ObjectID="_1643364372" r:id="rId12"/>
        </w:object>
      </w:r>
      <w:r w:rsidRPr="002951D1">
        <w:rPr>
          <w:rFonts w:ascii="Arial" w:hAnsi="Arial" w:cs="Arial"/>
          <w:color w:val="000000" w:themeColor="text1"/>
          <w:rPrChange w:id="1384" w:author="Xiaoxian Zhang" w:date="2020-02-16T12:55:00Z">
            <w:rPr>
              <w:rFonts w:ascii="Arial" w:hAnsi="Arial" w:cs="Arial"/>
              <w:color w:val="000000" w:themeColor="text1"/>
            </w:rPr>
          </w:rPrChange>
        </w:rPr>
        <w:tab/>
        <w:t>(2)</w:t>
      </w:r>
    </w:p>
    <w:p w14:paraId="054805B0" w14:textId="37A087CB" w:rsidR="00DA4823" w:rsidRPr="002951D1" w:rsidRDefault="00A456BC" w:rsidP="00271965">
      <w:pPr>
        <w:spacing w:after="0" w:line="480" w:lineRule="auto"/>
        <w:rPr>
          <w:rFonts w:ascii="Arial" w:hAnsi="Arial" w:cs="Arial"/>
          <w:color w:val="000000" w:themeColor="text1"/>
          <w:rPrChange w:id="1385" w:author="Xiaoxian Zhang" w:date="2020-02-16T12:55:00Z">
            <w:rPr>
              <w:rFonts w:ascii="Arial" w:hAnsi="Arial" w:cs="Arial"/>
              <w:color w:val="000000" w:themeColor="text1"/>
            </w:rPr>
          </w:rPrChange>
        </w:rPr>
      </w:pPr>
      <w:r w:rsidRPr="002951D1">
        <w:rPr>
          <w:rFonts w:ascii="Arial" w:hAnsi="Arial" w:cs="Arial"/>
          <w:color w:val="000000" w:themeColor="text1"/>
          <w:rPrChange w:id="1386" w:author="Xiaoxian Zhang" w:date="2020-02-16T12:55:00Z">
            <w:rPr>
              <w:rFonts w:ascii="Arial" w:hAnsi="Arial" w:cs="Arial"/>
              <w:color w:val="000000" w:themeColor="text1"/>
            </w:rPr>
          </w:rPrChange>
        </w:rPr>
        <w:t>w</w:t>
      </w:r>
      <w:r w:rsidR="004A0862" w:rsidRPr="002951D1">
        <w:rPr>
          <w:rFonts w:ascii="Arial" w:hAnsi="Arial" w:cs="Arial"/>
          <w:color w:val="000000" w:themeColor="text1"/>
          <w:rPrChange w:id="1387" w:author="Xiaoxian Zhang" w:date="2020-02-16T12:55:00Z">
            <w:rPr>
              <w:rFonts w:ascii="Arial" w:hAnsi="Arial" w:cs="Arial"/>
              <w:color w:val="000000" w:themeColor="text1"/>
            </w:rPr>
          </w:rPrChange>
        </w:rPr>
        <w:t>here</w:t>
      </w:r>
      <w:r w:rsidR="00661993" w:rsidRPr="002951D1">
        <w:rPr>
          <w:rFonts w:ascii="Arial" w:hAnsi="Arial" w:cs="Arial"/>
          <w:color w:val="000000" w:themeColor="text1"/>
          <w:rPrChange w:id="1388" w:author="Xiaoxian Zhang" w:date="2020-02-16T12:55:00Z">
            <w:rPr>
              <w:rFonts w:ascii="Arial" w:hAnsi="Arial" w:cs="Arial"/>
              <w:color w:val="000000" w:themeColor="text1"/>
            </w:rPr>
          </w:rPrChange>
        </w:rPr>
        <w:t xml:space="preserve"> </w:t>
      </w:r>
      <w:r w:rsidR="00661993" w:rsidRPr="002951D1">
        <w:rPr>
          <w:rFonts w:ascii="Arial" w:hAnsi="Arial" w:cs="Arial"/>
          <w:i/>
          <w:color w:val="000000" w:themeColor="text1"/>
          <w:rPrChange w:id="1389" w:author="Xiaoxian Zhang" w:date="2020-02-16T12:55:00Z">
            <w:rPr>
              <w:rFonts w:ascii="Arial" w:hAnsi="Arial" w:cs="Arial"/>
              <w:i/>
              <w:color w:val="000000" w:themeColor="text1"/>
            </w:rPr>
          </w:rPrChange>
        </w:rPr>
        <w:t>N</w:t>
      </w:r>
      <w:r w:rsidR="00661993" w:rsidRPr="002951D1">
        <w:rPr>
          <w:rFonts w:ascii="Arial" w:hAnsi="Arial" w:cs="Arial"/>
          <w:i/>
          <w:color w:val="000000" w:themeColor="text1"/>
          <w:vertAlign w:val="subscript"/>
          <w:rPrChange w:id="1390" w:author="Xiaoxian Zhang" w:date="2020-02-16T12:55:00Z">
            <w:rPr>
              <w:rFonts w:ascii="Arial" w:hAnsi="Arial" w:cs="Arial"/>
              <w:i/>
              <w:color w:val="000000" w:themeColor="text1"/>
              <w:vertAlign w:val="subscript"/>
            </w:rPr>
          </w:rPrChange>
        </w:rPr>
        <w:t>z</w:t>
      </w:r>
      <w:r w:rsidR="00661993" w:rsidRPr="002951D1">
        <w:rPr>
          <w:rFonts w:ascii="Arial" w:hAnsi="Arial" w:cs="Arial"/>
          <w:color w:val="000000" w:themeColor="text1"/>
          <w:rPrChange w:id="1391" w:author="Xiaoxian Zhang" w:date="2020-02-16T12:55:00Z">
            <w:rPr>
              <w:rFonts w:ascii="Arial" w:hAnsi="Arial" w:cs="Arial"/>
              <w:color w:val="000000" w:themeColor="text1"/>
            </w:rPr>
          </w:rPrChange>
        </w:rPr>
        <w:t xml:space="preserve"> is the number of </w:t>
      </w:r>
      <w:r w:rsidR="004005AA" w:rsidRPr="002951D1">
        <w:rPr>
          <w:rFonts w:ascii="Arial" w:hAnsi="Arial" w:cs="Arial"/>
          <w:color w:val="000000" w:themeColor="text1"/>
          <w:rPrChange w:id="1392" w:author="Xiaoxian Zhang" w:date="2020-02-16T12:55:00Z">
            <w:rPr>
              <w:rFonts w:ascii="Arial" w:hAnsi="Arial" w:cs="Arial"/>
              <w:color w:val="000000" w:themeColor="text1"/>
            </w:rPr>
          </w:rPrChange>
        </w:rPr>
        <w:t>the voxels within</w:t>
      </w:r>
      <w:r w:rsidR="00C4212A" w:rsidRPr="002951D1">
        <w:rPr>
          <w:rFonts w:ascii="Arial" w:hAnsi="Arial" w:cs="Arial"/>
          <w:color w:val="000000" w:themeColor="text1"/>
          <w:rPrChange w:id="1393" w:author="Xiaoxian Zhang" w:date="2020-02-16T12:55:00Z">
            <w:rPr>
              <w:rFonts w:ascii="Arial" w:hAnsi="Arial" w:cs="Arial"/>
              <w:color w:val="000000" w:themeColor="text1"/>
            </w:rPr>
          </w:rPrChange>
        </w:rPr>
        <w:t xml:space="preserve"> the </w:t>
      </w:r>
      <w:r w:rsidR="003D33FC" w:rsidRPr="002951D1">
        <w:rPr>
          <w:rFonts w:ascii="Arial" w:hAnsi="Arial" w:cs="Arial"/>
          <w:color w:val="000000" w:themeColor="text1"/>
          <w:rPrChange w:id="1394" w:author="Xiaoxian Zhang" w:date="2020-02-16T12:55:00Z">
            <w:rPr>
              <w:rFonts w:ascii="Arial" w:hAnsi="Arial" w:cs="Arial"/>
              <w:color w:val="000000" w:themeColor="text1"/>
            </w:rPr>
          </w:rPrChange>
        </w:rPr>
        <w:t>transverse</w:t>
      </w:r>
      <w:r w:rsidR="00661993" w:rsidRPr="002951D1">
        <w:rPr>
          <w:rFonts w:ascii="Arial" w:hAnsi="Arial" w:cs="Arial"/>
          <w:color w:val="000000" w:themeColor="text1"/>
          <w:rPrChange w:id="1395" w:author="Xiaoxian Zhang" w:date="2020-02-16T12:55:00Z">
            <w:rPr>
              <w:rFonts w:ascii="Arial" w:hAnsi="Arial" w:cs="Arial"/>
              <w:color w:val="000000" w:themeColor="text1"/>
            </w:rPr>
          </w:rPrChange>
        </w:rPr>
        <w:t xml:space="preserve"> section at </w:t>
      </w:r>
      <w:r w:rsidR="00596875" w:rsidRPr="002951D1">
        <w:rPr>
          <w:rFonts w:ascii="Arial" w:hAnsi="Arial" w:cs="Arial"/>
          <w:color w:val="000000" w:themeColor="text1"/>
          <w:rPrChange w:id="1396" w:author="Xiaoxian Zhang" w:date="2020-02-16T12:55:00Z">
            <w:rPr>
              <w:rFonts w:ascii="Arial" w:hAnsi="Arial" w:cs="Arial"/>
              <w:color w:val="000000" w:themeColor="text1"/>
            </w:rPr>
          </w:rPrChange>
        </w:rPr>
        <w:t xml:space="preserve">elevation </w:t>
      </w:r>
      <w:r w:rsidR="00661993" w:rsidRPr="002951D1">
        <w:rPr>
          <w:rFonts w:ascii="Arial" w:hAnsi="Arial" w:cs="Arial"/>
          <w:i/>
          <w:color w:val="000000" w:themeColor="text1"/>
          <w:rPrChange w:id="1397" w:author="Xiaoxian Zhang" w:date="2020-02-16T12:55:00Z">
            <w:rPr>
              <w:rFonts w:ascii="Arial" w:hAnsi="Arial" w:cs="Arial"/>
              <w:i/>
              <w:color w:val="000000" w:themeColor="text1"/>
            </w:rPr>
          </w:rPrChange>
        </w:rPr>
        <w:t>z</w:t>
      </w:r>
      <w:r w:rsidR="00661993" w:rsidRPr="002951D1">
        <w:rPr>
          <w:rFonts w:ascii="Arial" w:hAnsi="Arial" w:cs="Arial"/>
          <w:color w:val="000000" w:themeColor="text1"/>
          <w:rPrChange w:id="1398" w:author="Xiaoxian Zhang" w:date="2020-02-16T12:55:00Z">
            <w:rPr>
              <w:rFonts w:ascii="Arial" w:hAnsi="Arial" w:cs="Arial"/>
              <w:color w:val="000000" w:themeColor="text1"/>
            </w:rPr>
          </w:rPrChange>
        </w:rPr>
        <w:t xml:space="preserve">, </w:t>
      </w:r>
      <w:r w:rsidR="00DA4823" w:rsidRPr="002951D1">
        <w:rPr>
          <w:rFonts w:ascii="Arial" w:hAnsi="Arial" w:cs="Arial"/>
          <w:color w:val="000000" w:themeColor="text1"/>
          <w:position w:val="-14"/>
          <w:rPrChange w:id="1399" w:author="Xiaoxian Zhang" w:date="2020-02-16T12:55:00Z">
            <w:rPr>
              <w:rFonts w:ascii="Arial" w:hAnsi="Arial" w:cs="Arial"/>
              <w:color w:val="000000" w:themeColor="text1"/>
              <w:position w:val="-14"/>
            </w:rPr>
          </w:rPrChange>
        </w:rPr>
        <w:object w:dxaOrig="1160" w:dyaOrig="400" w14:anchorId="2ACA2D19">
          <v:shape id="_x0000_i1027" type="#_x0000_t75" style="width:58pt;height:20pt" o:ole="">
            <v:imagedata r:id="rId13" o:title=""/>
          </v:shape>
          <o:OLEObject Type="Embed" ProgID="Equation.DSMT4" ShapeID="_x0000_i1027" DrawAspect="Content" ObjectID="_1643364373" r:id="rId14"/>
        </w:object>
      </w:r>
      <w:r w:rsidR="00DA4823" w:rsidRPr="002951D1">
        <w:rPr>
          <w:rFonts w:ascii="Arial" w:hAnsi="Arial" w:cs="Arial"/>
          <w:color w:val="000000" w:themeColor="text1"/>
          <w:rPrChange w:id="1400" w:author="Xiaoxian Zhang" w:date="2020-02-16T12:55:00Z">
            <w:rPr>
              <w:rFonts w:ascii="Arial" w:hAnsi="Arial" w:cs="Arial"/>
              <w:color w:val="000000" w:themeColor="text1"/>
            </w:rPr>
          </w:rPrChange>
        </w:rPr>
        <w:t xml:space="preserve">is the vertical </w:t>
      </w:r>
      <w:r w:rsidR="004A0862" w:rsidRPr="002951D1">
        <w:rPr>
          <w:rFonts w:ascii="Arial" w:hAnsi="Arial" w:cs="Arial"/>
          <w:color w:val="000000" w:themeColor="text1"/>
          <w:rPrChange w:id="1401" w:author="Xiaoxian Zhang" w:date="2020-02-16T12:55:00Z">
            <w:rPr>
              <w:rFonts w:ascii="Arial" w:hAnsi="Arial" w:cs="Arial"/>
              <w:color w:val="000000" w:themeColor="text1"/>
            </w:rPr>
          </w:rPrChange>
        </w:rPr>
        <w:t xml:space="preserve">water </w:t>
      </w:r>
      <w:r w:rsidR="00DA4823" w:rsidRPr="002951D1">
        <w:rPr>
          <w:rFonts w:ascii="Arial" w:hAnsi="Arial" w:cs="Arial"/>
          <w:color w:val="000000" w:themeColor="text1"/>
          <w:rPrChange w:id="1402" w:author="Xiaoxian Zhang" w:date="2020-02-16T12:55:00Z">
            <w:rPr>
              <w:rFonts w:ascii="Arial" w:hAnsi="Arial" w:cs="Arial"/>
              <w:color w:val="000000" w:themeColor="text1"/>
            </w:rPr>
          </w:rPrChange>
        </w:rPr>
        <w:t>velocity component in</w:t>
      </w:r>
      <w:r w:rsidR="004005AA" w:rsidRPr="002951D1">
        <w:rPr>
          <w:rFonts w:ascii="Arial" w:hAnsi="Arial" w:cs="Arial"/>
          <w:color w:val="000000" w:themeColor="text1"/>
          <w:rPrChange w:id="1403" w:author="Xiaoxian Zhang" w:date="2020-02-16T12:55:00Z">
            <w:rPr>
              <w:rFonts w:ascii="Arial" w:hAnsi="Arial" w:cs="Arial"/>
              <w:color w:val="000000" w:themeColor="text1"/>
            </w:rPr>
          </w:rPrChange>
        </w:rPr>
        <w:t xml:space="preserve"> </w:t>
      </w:r>
      <w:r w:rsidR="00173EAA" w:rsidRPr="002951D1">
        <w:rPr>
          <w:rFonts w:ascii="Arial" w:hAnsi="Arial" w:cs="Arial"/>
          <w:color w:val="000000" w:themeColor="text1"/>
          <w:rPrChange w:id="1404" w:author="Xiaoxian Zhang" w:date="2020-02-16T12:55:00Z">
            <w:rPr>
              <w:rFonts w:ascii="Arial" w:hAnsi="Arial" w:cs="Arial"/>
              <w:color w:val="000000" w:themeColor="text1"/>
            </w:rPr>
          </w:rPrChange>
        </w:rPr>
        <w:t xml:space="preserve">the </w:t>
      </w:r>
      <w:r w:rsidR="0076555E" w:rsidRPr="002951D1">
        <w:rPr>
          <w:rFonts w:ascii="Arial" w:hAnsi="Arial" w:cs="Arial"/>
          <w:color w:val="000000" w:themeColor="text1"/>
          <w:rPrChange w:id="1405" w:author="Xiaoxian Zhang" w:date="2020-02-16T12:55:00Z">
            <w:rPr>
              <w:rFonts w:ascii="Arial" w:hAnsi="Arial" w:cs="Arial"/>
              <w:color w:val="000000" w:themeColor="text1"/>
            </w:rPr>
          </w:rPrChange>
        </w:rPr>
        <w:t>vessel</w:t>
      </w:r>
      <w:r w:rsidR="00B85DE4" w:rsidRPr="002951D1">
        <w:rPr>
          <w:rFonts w:ascii="Arial" w:hAnsi="Arial" w:cs="Arial"/>
          <w:color w:val="000000" w:themeColor="text1"/>
          <w:rPrChange w:id="1406" w:author="Xiaoxian Zhang" w:date="2020-02-16T12:55:00Z">
            <w:rPr>
              <w:rFonts w:ascii="Arial" w:hAnsi="Arial" w:cs="Arial"/>
              <w:color w:val="000000" w:themeColor="text1"/>
            </w:rPr>
          </w:rPrChange>
        </w:rPr>
        <w:t xml:space="preserve"> voxel centred on </w:t>
      </w:r>
      <w:r w:rsidR="00DA4823" w:rsidRPr="002951D1">
        <w:rPr>
          <w:rFonts w:ascii="Arial" w:hAnsi="Arial" w:cs="Arial"/>
          <w:color w:val="000000" w:themeColor="text1"/>
          <w:rPrChange w:id="1407" w:author="Xiaoxian Zhang" w:date="2020-02-16T12:55:00Z">
            <w:rPr>
              <w:rFonts w:ascii="Arial" w:hAnsi="Arial" w:cs="Arial"/>
              <w:color w:val="000000" w:themeColor="text1"/>
            </w:rPr>
          </w:rPrChange>
        </w:rPr>
        <w:t>(</w:t>
      </w:r>
      <w:r w:rsidR="00DA4823" w:rsidRPr="002951D1">
        <w:rPr>
          <w:rFonts w:ascii="Arial" w:hAnsi="Arial" w:cs="Arial"/>
          <w:i/>
          <w:color w:val="000000" w:themeColor="text1"/>
          <w:rPrChange w:id="1408" w:author="Xiaoxian Zhang" w:date="2020-02-16T12:55:00Z">
            <w:rPr>
              <w:rFonts w:ascii="Arial" w:hAnsi="Arial" w:cs="Arial"/>
              <w:i/>
              <w:color w:val="000000" w:themeColor="text1"/>
            </w:rPr>
          </w:rPrChange>
        </w:rPr>
        <w:t>x</w:t>
      </w:r>
      <w:r w:rsidR="00DA4823" w:rsidRPr="002951D1">
        <w:rPr>
          <w:rFonts w:ascii="Arial" w:hAnsi="Arial" w:cs="Arial"/>
          <w:i/>
          <w:color w:val="000000" w:themeColor="text1"/>
          <w:vertAlign w:val="subscript"/>
          <w:rPrChange w:id="1409" w:author="Xiaoxian Zhang" w:date="2020-02-16T12:55:00Z">
            <w:rPr>
              <w:rFonts w:ascii="Arial" w:hAnsi="Arial" w:cs="Arial"/>
              <w:i/>
              <w:color w:val="000000" w:themeColor="text1"/>
              <w:vertAlign w:val="subscript"/>
            </w:rPr>
          </w:rPrChange>
        </w:rPr>
        <w:t>i</w:t>
      </w:r>
      <w:r w:rsidR="00DA4823" w:rsidRPr="002951D1">
        <w:rPr>
          <w:rFonts w:ascii="Arial" w:hAnsi="Arial" w:cs="Arial"/>
          <w:color w:val="000000" w:themeColor="text1"/>
          <w:rPrChange w:id="1410" w:author="Xiaoxian Zhang" w:date="2020-02-16T12:55:00Z">
            <w:rPr>
              <w:rFonts w:ascii="Arial" w:hAnsi="Arial" w:cs="Arial"/>
              <w:color w:val="000000" w:themeColor="text1"/>
            </w:rPr>
          </w:rPrChange>
        </w:rPr>
        <w:t xml:space="preserve">, </w:t>
      </w:r>
      <w:r w:rsidR="00DA4823" w:rsidRPr="002951D1">
        <w:rPr>
          <w:rFonts w:ascii="Arial" w:hAnsi="Arial" w:cs="Arial"/>
          <w:i/>
          <w:color w:val="000000" w:themeColor="text1"/>
          <w:rPrChange w:id="1411" w:author="Xiaoxian Zhang" w:date="2020-02-16T12:55:00Z">
            <w:rPr>
              <w:rFonts w:ascii="Arial" w:hAnsi="Arial" w:cs="Arial"/>
              <w:i/>
              <w:color w:val="000000" w:themeColor="text1"/>
            </w:rPr>
          </w:rPrChange>
        </w:rPr>
        <w:t>y</w:t>
      </w:r>
      <w:r w:rsidR="00DA4823" w:rsidRPr="002951D1">
        <w:rPr>
          <w:rFonts w:ascii="Arial" w:hAnsi="Arial" w:cs="Arial"/>
          <w:i/>
          <w:color w:val="000000" w:themeColor="text1"/>
          <w:vertAlign w:val="subscript"/>
          <w:rPrChange w:id="1412" w:author="Xiaoxian Zhang" w:date="2020-02-16T12:55:00Z">
            <w:rPr>
              <w:rFonts w:ascii="Arial" w:hAnsi="Arial" w:cs="Arial"/>
              <w:i/>
              <w:color w:val="000000" w:themeColor="text1"/>
              <w:vertAlign w:val="subscript"/>
            </w:rPr>
          </w:rPrChange>
        </w:rPr>
        <w:t>i</w:t>
      </w:r>
      <w:r w:rsidR="00DA4823" w:rsidRPr="002951D1">
        <w:rPr>
          <w:rFonts w:ascii="Arial" w:hAnsi="Arial" w:cs="Arial"/>
          <w:color w:val="000000" w:themeColor="text1"/>
          <w:rPrChange w:id="1413" w:author="Xiaoxian Zhang" w:date="2020-02-16T12:55:00Z">
            <w:rPr>
              <w:rFonts w:ascii="Arial" w:hAnsi="Arial" w:cs="Arial"/>
              <w:color w:val="000000" w:themeColor="text1"/>
            </w:rPr>
          </w:rPrChange>
        </w:rPr>
        <w:t xml:space="preserve">, </w:t>
      </w:r>
      <w:r w:rsidR="00DA4823" w:rsidRPr="002951D1">
        <w:rPr>
          <w:rFonts w:ascii="Arial" w:hAnsi="Arial" w:cs="Arial"/>
          <w:i/>
          <w:color w:val="000000" w:themeColor="text1"/>
          <w:rPrChange w:id="1414" w:author="Xiaoxian Zhang" w:date="2020-02-16T12:55:00Z">
            <w:rPr>
              <w:rFonts w:ascii="Arial" w:hAnsi="Arial" w:cs="Arial"/>
              <w:i/>
              <w:color w:val="000000" w:themeColor="text1"/>
            </w:rPr>
          </w:rPrChange>
        </w:rPr>
        <w:t>z</w:t>
      </w:r>
      <w:r w:rsidR="00DA4823" w:rsidRPr="002951D1">
        <w:rPr>
          <w:rFonts w:ascii="Arial" w:hAnsi="Arial" w:cs="Arial"/>
          <w:color w:val="000000" w:themeColor="text1"/>
          <w:rPrChange w:id="1415" w:author="Xiaoxian Zhang" w:date="2020-02-16T12:55:00Z">
            <w:rPr>
              <w:rFonts w:ascii="Arial" w:hAnsi="Arial" w:cs="Arial"/>
              <w:color w:val="000000" w:themeColor="text1"/>
            </w:rPr>
          </w:rPrChange>
        </w:rPr>
        <w:t xml:space="preserve">), </w:t>
      </w:r>
      <w:r w:rsidR="00920DAD" w:rsidRPr="002951D1">
        <w:rPr>
          <w:rFonts w:ascii="Arial" w:hAnsi="Arial" w:cs="Arial"/>
          <w:i/>
          <w:color w:val="000000" w:themeColor="text1"/>
          <w:rPrChange w:id="1416" w:author="Xiaoxian Zhang" w:date="2020-02-16T12:55:00Z">
            <w:rPr>
              <w:rFonts w:ascii="Arial" w:hAnsi="Arial" w:cs="Arial"/>
              <w:i/>
              <w:color w:val="000000" w:themeColor="text1"/>
            </w:rPr>
          </w:rPrChange>
        </w:rPr>
        <w:t>A</w:t>
      </w:r>
      <w:r w:rsidR="004A0862" w:rsidRPr="002951D1">
        <w:rPr>
          <w:rFonts w:ascii="Arial" w:hAnsi="Arial" w:cs="Arial"/>
          <w:color w:val="000000" w:themeColor="text1"/>
          <w:rPrChange w:id="1417" w:author="Xiaoxian Zhang" w:date="2020-02-16T12:55:00Z">
            <w:rPr>
              <w:rFonts w:ascii="Arial" w:hAnsi="Arial" w:cs="Arial"/>
              <w:color w:val="000000" w:themeColor="text1"/>
            </w:rPr>
          </w:rPrChange>
        </w:rPr>
        <w:t>(</w:t>
      </w:r>
      <w:r w:rsidR="004A0862" w:rsidRPr="002951D1">
        <w:rPr>
          <w:rFonts w:ascii="Arial" w:hAnsi="Arial" w:cs="Arial"/>
          <w:i/>
          <w:color w:val="000000" w:themeColor="text1"/>
          <w:rPrChange w:id="1418" w:author="Xiaoxian Zhang" w:date="2020-02-16T12:55:00Z">
            <w:rPr>
              <w:rFonts w:ascii="Arial" w:hAnsi="Arial" w:cs="Arial"/>
              <w:i/>
              <w:color w:val="000000" w:themeColor="text1"/>
            </w:rPr>
          </w:rPrChange>
        </w:rPr>
        <w:t>z</w:t>
      </w:r>
      <w:r w:rsidR="004A0862" w:rsidRPr="002951D1">
        <w:rPr>
          <w:rFonts w:ascii="Arial" w:hAnsi="Arial" w:cs="Arial"/>
          <w:color w:val="000000" w:themeColor="text1"/>
          <w:rPrChange w:id="1419" w:author="Xiaoxian Zhang" w:date="2020-02-16T12:55:00Z">
            <w:rPr>
              <w:rFonts w:ascii="Arial" w:hAnsi="Arial" w:cs="Arial"/>
              <w:color w:val="000000" w:themeColor="text1"/>
            </w:rPr>
          </w:rPrChange>
        </w:rPr>
        <w:t>)</w:t>
      </w:r>
      <w:r w:rsidR="00596875" w:rsidRPr="002951D1">
        <w:rPr>
          <w:rFonts w:ascii="Arial" w:hAnsi="Arial" w:cs="Arial"/>
          <w:color w:val="000000" w:themeColor="text1"/>
          <w:rPrChange w:id="1420" w:author="Xiaoxian Zhang" w:date="2020-02-16T12:55:00Z">
            <w:rPr>
              <w:rFonts w:ascii="Arial" w:hAnsi="Arial" w:cs="Arial"/>
              <w:color w:val="000000" w:themeColor="text1"/>
            </w:rPr>
          </w:rPrChange>
        </w:rPr>
        <w:t xml:space="preserve"> is the area of the </w:t>
      </w:r>
      <w:r w:rsidR="003D33FC" w:rsidRPr="002951D1">
        <w:rPr>
          <w:rFonts w:ascii="Arial" w:hAnsi="Arial" w:cs="Arial"/>
          <w:color w:val="000000" w:themeColor="text1"/>
          <w:rPrChange w:id="1421" w:author="Xiaoxian Zhang" w:date="2020-02-16T12:55:00Z">
            <w:rPr>
              <w:rFonts w:ascii="Arial" w:hAnsi="Arial" w:cs="Arial"/>
              <w:color w:val="000000" w:themeColor="text1"/>
            </w:rPr>
          </w:rPrChange>
        </w:rPr>
        <w:t>transverse</w:t>
      </w:r>
      <w:r w:rsidR="00596875" w:rsidRPr="002951D1">
        <w:rPr>
          <w:rFonts w:ascii="Arial" w:hAnsi="Arial" w:cs="Arial"/>
          <w:color w:val="000000" w:themeColor="text1"/>
          <w:rPrChange w:id="1422" w:author="Xiaoxian Zhang" w:date="2020-02-16T12:55:00Z">
            <w:rPr>
              <w:rFonts w:ascii="Arial" w:hAnsi="Arial" w:cs="Arial"/>
              <w:color w:val="000000" w:themeColor="text1"/>
            </w:rPr>
          </w:rPrChange>
        </w:rPr>
        <w:t xml:space="preserve"> section</w:t>
      </w:r>
      <w:r w:rsidR="00C4212A" w:rsidRPr="002951D1">
        <w:rPr>
          <w:rFonts w:ascii="Arial" w:hAnsi="Arial" w:cs="Arial"/>
          <w:color w:val="000000" w:themeColor="text1"/>
          <w:rPrChange w:id="1423" w:author="Xiaoxian Zhang" w:date="2020-02-16T12:55:00Z">
            <w:rPr>
              <w:rFonts w:ascii="Arial" w:hAnsi="Arial" w:cs="Arial"/>
              <w:color w:val="000000" w:themeColor="text1"/>
            </w:rPr>
          </w:rPrChange>
        </w:rPr>
        <w:t xml:space="preserve"> </w:t>
      </w:r>
      <w:r w:rsidR="00920DAD" w:rsidRPr="002951D1">
        <w:rPr>
          <w:rFonts w:ascii="Arial" w:hAnsi="Arial" w:cs="Arial"/>
          <w:color w:val="000000" w:themeColor="text1"/>
          <w:rPrChange w:id="1424" w:author="Xiaoxian Zhang" w:date="2020-02-16T12:55:00Z">
            <w:rPr>
              <w:rFonts w:ascii="Arial" w:hAnsi="Arial" w:cs="Arial"/>
              <w:color w:val="000000" w:themeColor="text1"/>
            </w:rPr>
          </w:rPrChange>
        </w:rPr>
        <w:t xml:space="preserve">at </w:t>
      </w:r>
      <w:r w:rsidR="00661993" w:rsidRPr="002951D1">
        <w:rPr>
          <w:rFonts w:ascii="Arial" w:hAnsi="Arial" w:cs="Arial"/>
          <w:color w:val="000000" w:themeColor="text1"/>
          <w:rPrChange w:id="1425" w:author="Xiaoxian Zhang" w:date="2020-02-16T12:55:00Z">
            <w:rPr>
              <w:rFonts w:ascii="Arial" w:hAnsi="Arial" w:cs="Arial"/>
              <w:color w:val="000000" w:themeColor="text1"/>
            </w:rPr>
          </w:rPrChange>
        </w:rPr>
        <w:t xml:space="preserve">elevation </w:t>
      </w:r>
      <w:r w:rsidR="00661993" w:rsidRPr="002951D1">
        <w:rPr>
          <w:rFonts w:ascii="Arial" w:hAnsi="Arial" w:cs="Arial"/>
          <w:i/>
          <w:color w:val="000000" w:themeColor="text1"/>
          <w:rPrChange w:id="1426" w:author="Xiaoxian Zhang" w:date="2020-02-16T12:55:00Z">
            <w:rPr>
              <w:rFonts w:ascii="Arial" w:hAnsi="Arial" w:cs="Arial"/>
              <w:i/>
              <w:color w:val="000000" w:themeColor="text1"/>
            </w:rPr>
          </w:rPrChange>
        </w:rPr>
        <w:t>z</w:t>
      </w:r>
      <w:r w:rsidR="004A0862" w:rsidRPr="002951D1">
        <w:rPr>
          <w:rFonts w:ascii="Arial" w:hAnsi="Arial" w:cs="Arial"/>
          <w:color w:val="000000" w:themeColor="text1"/>
          <w:rPrChange w:id="1427" w:author="Xiaoxian Zhang" w:date="2020-02-16T12:55:00Z">
            <w:rPr>
              <w:rFonts w:ascii="Arial" w:hAnsi="Arial" w:cs="Arial"/>
              <w:color w:val="000000" w:themeColor="text1"/>
            </w:rPr>
          </w:rPrChange>
        </w:rPr>
        <w:t>. When water flow i</w:t>
      </w:r>
      <w:r w:rsidR="00920DAD" w:rsidRPr="002951D1">
        <w:rPr>
          <w:rFonts w:ascii="Arial" w:hAnsi="Arial" w:cs="Arial"/>
          <w:color w:val="000000" w:themeColor="text1"/>
          <w:rPrChange w:id="1428" w:author="Xiaoxian Zhang" w:date="2020-02-16T12:55:00Z">
            <w:rPr>
              <w:rFonts w:ascii="Arial" w:hAnsi="Arial" w:cs="Arial"/>
              <w:color w:val="000000" w:themeColor="text1"/>
            </w:rPr>
          </w:rPrChange>
        </w:rPr>
        <w:t>s in steady state</w:t>
      </w:r>
      <w:r w:rsidR="004A0862" w:rsidRPr="002951D1">
        <w:rPr>
          <w:rFonts w:ascii="Arial" w:hAnsi="Arial" w:cs="Arial"/>
          <w:color w:val="000000" w:themeColor="text1"/>
          <w:rPrChange w:id="1429" w:author="Xiaoxian Zhang" w:date="2020-02-16T12:55:00Z">
            <w:rPr>
              <w:rFonts w:ascii="Arial" w:hAnsi="Arial" w:cs="Arial"/>
              <w:color w:val="000000" w:themeColor="text1"/>
            </w:rPr>
          </w:rPrChange>
        </w:rPr>
        <w:t>,</w:t>
      </w:r>
      <w:r w:rsidR="00920DAD" w:rsidRPr="002951D1">
        <w:rPr>
          <w:rFonts w:ascii="Arial" w:hAnsi="Arial" w:cs="Arial"/>
          <w:color w:val="000000" w:themeColor="text1"/>
          <w:rPrChange w:id="1430" w:author="Xiaoxian Zhang" w:date="2020-02-16T12:55:00Z">
            <w:rPr>
              <w:rFonts w:ascii="Arial" w:hAnsi="Arial" w:cs="Arial"/>
              <w:color w:val="000000" w:themeColor="text1"/>
            </w:rPr>
          </w:rPrChange>
        </w:rPr>
        <w:t xml:space="preserve"> </w:t>
      </w:r>
      <w:r w:rsidR="00920DAD" w:rsidRPr="002951D1">
        <w:rPr>
          <w:rFonts w:ascii="Arial" w:hAnsi="Arial" w:cs="Arial"/>
          <w:i/>
          <w:color w:val="000000" w:themeColor="text1"/>
          <w:rPrChange w:id="1431" w:author="Xiaoxian Zhang" w:date="2020-02-16T12:55:00Z">
            <w:rPr>
              <w:rFonts w:ascii="Arial" w:hAnsi="Arial" w:cs="Arial"/>
              <w:i/>
              <w:color w:val="000000" w:themeColor="text1"/>
            </w:rPr>
          </w:rPrChange>
        </w:rPr>
        <w:t>Q</w:t>
      </w:r>
      <w:r w:rsidR="00920DAD" w:rsidRPr="002951D1">
        <w:rPr>
          <w:rFonts w:ascii="Arial" w:hAnsi="Arial" w:cs="Arial"/>
          <w:color w:val="000000" w:themeColor="text1"/>
          <w:rPrChange w:id="1432" w:author="Xiaoxian Zhang" w:date="2020-02-16T12:55:00Z">
            <w:rPr>
              <w:rFonts w:ascii="Arial" w:hAnsi="Arial" w:cs="Arial"/>
              <w:color w:val="000000" w:themeColor="text1"/>
            </w:rPr>
          </w:rPrChange>
        </w:rPr>
        <w:t>(</w:t>
      </w:r>
      <w:r w:rsidR="00920DAD" w:rsidRPr="002951D1">
        <w:rPr>
          <w:rFonts w:ascii="Arial" w:hAnsi="Arial" w:cs="Arial"/>
          <w:i/>
          <w:color w:val="000000" w:themeColor="text1"/>
          <w:rPrChange w:id="1433" w:author="Xiaoxian Zhang" w:date="2020-02-16T12:55:00Z">
            <w:rPr>
              <w:rFonts w:ascii="Arial" w:hAnsi="Arial" w:cs="Arial"/>
              <w:i/>
              <w:color w:val="000000" w:themeColor="text1"/>
            </w:rPr>
          </w:rPrChange>
        </w:rPr>
        <w:t>z</w:t>
      </w:r>
      <w:r w:rsidR="00920DAD" w:rsidRPr="002951D1">
        <w:rPr>
          <w:rFonts w:ascii="Arial" w:hAnsi="Arial" w:cs="Arial"/>
          <w:color w:val="000000" w:themeColor="text1"/>
          <w:rPrChange w:id="1434" w:author="Xiaoxian Zhang" w:date="2020-02-16T12:55:00Z">
            <w:rPr>
              <w:rFonts w:ascii="Arial" w:hAnsi="Arial" w:cs="Arial"/>
              <w:color w:val="000000" w:themeColor="text1"/>
            </w:rPr>
          </w:rPrChange>
        </w:rPr>
        <w:t xml:space="preserve">) is </w:t>
      </w:r>
      <w:r w:rsidR="004A0862" w:rsidRPr="002951D1">
        <w:rPr>
          <w:rFonts w:ascii="Arial" w:hAnsi="Arial" w:cs="Arial"/>
          <w:color w:val="000000" w:themeColor="text1"/>
          <w:rPrChange w:id="1435" w:author="Xiaoxian Zhang" w:date="2020-02-16T12:55:00Z">
            <w:rPr>
              <w:rFonts w:ascii="Arial" w:hAnsi="Arial" w:cs="Arial"/>
              <w:color w:val="000000" w:themeColor="text1"/>
            </w:rPr>
          </w:rPrChange>
        </w:rPr>
        <w:t xml:space="preserve">a constant and independent of </w:t>
      </w:r>
      <w:r w:rsidR="00B85DE4" w:rsidRPr="002951D1">
        <w:rPr>
          <w:rFonts w:ascii="Arial" w:hAnsi="Arial" w:cs="Arial"/>
          <w:color w:val="000000" w:themeColor="text1"/>
          <w:rPrChange w:id="1436" w:author="Xiaoxian Zhang" w:date="2020-02-16T12:55:00Z">
            <w:rPr>
              <w:rFonts w:ascii="Arial" w:hAnsi="Arial" w:cs="Arial"/>
              <w:color w:val="000000" w:themeColor="text1"/>
            </w:rPr>
          </w:rPrChange>
        </w:rPr>
        <w:t xml:space="preserve">elevation </w:t>
      </w:r>
      <w:r w:rsidR="00596875" w:rsidRPr="002951D1">
        <w:rPr>
          <w:rFonts w:ascii="Arial" w:hAnsi="Arial" w:cs="Arial"/>
          <w:color w:val="000000" w:themeColor="text1"/>
          <w:rPrChange w:id="1437" w:author="Xiaoxian Zhang" w:date="2020-02-16T12:55:00Z">
            <w:rPr>
              <w:rFonts w:ascii="Arial" w:hAnsi="Arial" w:cs="Arial"/>
              <w:color w:val="000000" w:themeColor="text1"/>
            </w:rPr>
          </w:rPrChange>
        </w:rPr>
        <w:t>because of</w:t>
      </w:r>
      <w:r w:rsidR="004A0862" w:rsidRPr="002951D1">
        <w:rPr>
          <w:rFonts w:ascii="Arial" w:hAnsi="Arial" w:cs="Arial"/>
          <w:color w:val="000000" w:themeColor="text1"/>
          <w:rPrChange w:id="1438" w:author="Xiaoxian Zhang" w:date="2020-02-16T12:55:00Z">
            <w:rPr>
              <w:rFonts w:ascii="Arial" w:hAnsi="Arial" w:cs="Arial"/>
              <w:color w:val="000000" w:themeColor="text1"/>
            </w:rPr>
          </w:rPrChange>
        </w:rPr>
        <w:t xml:space="preserve"> </w:t>
      </w:r>
      <w:r w:rsidR="00920DAD" w:rsidRPr="002951D1">
        <w:rPr>
          <w:rFonts w:ascii="Arial" w:hAnsi="Arial" w:cs="Arial"/>
          <w:color w:val="000000" w:themeColor="text1"/>
          <w:rPrChange w:id="1439" w:author="Xiaoxian Zhang" w:date="2020-02-16T12:55:00Z">
            <w:rPr>
              <w:rFonts w:ascii="Arial" w:hAnsi="Arial" w:cs="Arial"/>
              <w:color w:val="000000" w:themeColor="text1"/>
            </w:rPr>
          </w:rPrChange>
        </w:rPr>
        <w:t>the requirement of mass conservation</w:t>
      </w:r>
      <w:r w:rsidR="004A0862" w:rsidRPr="002951D1">
        <w:rPr>
          <w:rFonts w:ascii="Arial" w:hAnsi="Arial" w:cs="Arial"/>
          <w:color w:val="000000" w:themeColor="text1"/>
          <w:rPrChange w:id="1440" w:author="Xiaoxian Zhang" w:date="2020-02-16T12:55:00Z">
            <w:rPr>
              <w:rFonts w:ascii="Arial" w:hAnsi="Arial" w:cs="Arial"/>
              <w:color w:val="000000" w:themeColor="text1"/>
            </w:rPr>
          </w:rPrChange>
        </w:rPr>
        <w:t xml:space="preserve">, but </w:t>
      </w:r>
      <w:r w:rsidR="004A0862" w:rsidRPr="002951D1">
        <w:rPr>
          <w:rFonts w:ascii="Arial" w:hAnsi="Arial" w:cs="Arial"/>
          <w:i/>
          <w:color w:val="000000" w:themeColor="text1"/>
          <w:rPrChange w:id="1441" w:author="Xiaoxian Zhang" w:date="2020-02-16T12:55:00Z">
            <w:rPr>
              <w:rFonts w:ascii="Arial" w:hAnsi="Arial" w:cs="Arial"/>
              <w:i/>
              <w:color w:val="000000" w:themeColor="text1"/>
            </w:rPr>
          </w:rPrChange>
        </w:rPr>
        <w:t>q</w:t>
      </w:r>
      <w:r w:rsidR="004A0862" w:rsidRPr="002951D1">
        <w:rPr>
          <w:rFonts w:ascii="Arial" w:hAnsi="Arial" w:cs="Arial"/>
          <w:color w:val="000000" w:themeColor="text1"/>
          <w:rPrChange w:id="1442" w:author="Xiaoxian Zhang" w:date="2020-02-16T12:55:00Z">
            <w:rPr>
              <w:rFonts w:ascii="Arial" w:hAnsi="Arial" w:cs="Arial"/>
              <w:color w:val="000000" w:themeColor="text1"/>
            </w:rPr>
          </w:rPrChange>
        </w:rPr>
        <w:t>(</w:t>
      </w:r>
      <w:r w:rsidR="004A0862" w:rsidRPr="002951D1">
        <w:rPr>
          <w:rFonts w:ascii="Arial" w:hAnsi="Arial" w:cs="Arial"/>
          <w:i/>
          <w:color w:val="000000" w:themeColor="text1"/>
          <w:rPrChange w:id="1443" w:author="Xiaoxian Zhang" w:date="2020-02-16T12:55:00Z">
            <w:rPr>
              <w:rFonts w:ascii="Arial" w:hAnsi="Arial" w:cs="Arial"/>
              <w:i/>
              <w:color w:val="000000" w:themeColor="text1"/>
            </w:rPr>
          </w:rPrChange>
        </w:rPr>
        <w:t>z</w:t>
      </w:r>
      <w:r w:rsidR="00B85DE4" w:rsidRPr="002951D1">
        <w:rPr>
          <w:rFonts w:ascii="Arial" w:hAnsi="Arial" w:cs="Arial"/>
          <w:color w:val="000000" w:themeColor="text1"/>
          <w:rPrChange w:id="1444" w:author="Xiaoxian Zhang" w:date="2020-02-16T12:55:00Z">
            <w:rPr>
              <w:rFonts w:ascii="Arial" w:hAnsi="Arial" w:cs="Arial"/>
              <w:color w:val="000000" w:themeColor="text1"/>
            </w:rPr>
          </w:rPrChange>
        </w:rPr>
        <w:t>) varies since</w:t>
      </w:r>
      <w:r w:rsidR="00C4212A" w:rsidRPr="002951D1">
        <w:rPr>
          <w:rFonts w:ascii="Arial" w:hAnsi="Arial" w:cs="Arial"/>
          <w:color w:val="000000" w:themeColor="text1"/>
          <w:rPrChange w:id="1445" w:author="Xiaoxian Zhang" w:date="2020-02-16T12:55:00Z">
            <w:rPr>
              <w:rFonts w:ascii="Arial" w:hAnsi="Arial" w:cs="Arial"/>
              <w:color w:val="000000" w:themeColor="text1"/>
            </w:rPr>
          </w:rPrChange>
        </w:rPr>
        <w:t xml:space="preserve"> </w:t>
      </w:r>
      <w:r w:rsidR="00920DAD" w:rsidRPr="002951D1">
        <w:rPr>
          <w:rFonts w:ascii="Arial" w:hAnsi="Arial" w:cs="Arial"/>
          <w:i/>
          <w:color w:val="000000" w:themeColor="text1"/>
          <w:rPrChange w:id="1446" w:author="Xiaoxian Zhang" w:date="2020-02-16T12:55:00Z">
            <w:rPr>
              <w:rFonts w:ascii="Arial" w:hAnsi="Arial" w:cs="Arial"/>
              <w:i/>
              <w:color w:val="000000" w:themeColor="text1"/>
            </w:rPr>
          </w:rPrChange>
        </w:rPr>
        <w:t>A</w:t>
      </w:r>
      <w:r w:rsidR="004A0862" w:rsidRPr="002951D1">
        <w:rPr>
          <w:rFonts w:ascii="Arial" w:hAnsi="Arial" w:cs="Arial"/>
          <w:color w:val="000000" w:themeColor="text1"/>
          <w:rPrChange w:id="1447" w:author="Xiaoxian Zhang" w:date="2020-02-16T12:55:00Z">
            <w:rPr>
              <w:rFonts w:ascii="Arial" w:hAnsi="Arial" w:cs="Arial"/>
              <w:color w:val="000000" w:themeColor="text1"/>
            </w:rPr>
          </w:rPrChange>
        </w:rPr>
        <w:t>(</w:t>
      </w:r>
      <w:r w:rsidR="004A0862" w:rsidRPr="002951D1">
        <w:rPr>
          <w:rFonts w:ascii="Arial" w:hAnsi="Arial" w:cs="Arial"/>
          <w:i/>
          <w:color w:val="000000" w:themeColor="text1"/>
          <w:rPrChange w:id="1448" w:author="Xiaoxian Zhang" w:date="2020-02-16T12:55:00Z">
            <w:rPr>
              <w:rFonts w:ascii="Arial" w:hAnsi="Arial" w:cs="Arial"/>
              <w:i/>
              <w:color w:val="000000" w:themeColor="text1"/>
            </w:rPr>
          </w:rPrChange>
        </w:rPr>
        <w:t>z</w:t>
      </w:r>
      <w:r w:rsidR="004A0862" w:rsidRPr="002951D1">
        <w:rPr>
          <w:rFonts w:ascii="Arial" w:hAnsi="Arial" w:cs="Arial"/>
          <w:color w:val="000000" w:themeColor="text1"/>
          <w:rPrChange w:id="1449" w:author="Xiaoxian Zhang" w:date="2020-02-16T12:55:00Z">
            <w:rPr>
              <w:rFonts w:ascii="Arial" w:hAnsi="Arial" w:cs="Arial"/>
              <w:color w:val="000000" w:themeColor="text1"/>
            </w:rPr>
          </w:rPrChange>
        </w:rPr>
        <w:t>)</w:t>
      </w:r>
      <w:r w:rsidR="00920DAD" w:rsidRPr="002951D1">
        <w:rPr>
          <w:rFonts w:ascii="Arial" w:hAnsi="Arial" w:cs="Arial"/>
          <w:color w:val="000000" w:themeColor="text1"/>
          <w:rPrChange w:id="1450" w:author="Xiaoxian Zhang" w:date="2020-02-16T12:55:00Z">
            <w:rPr>
              <w:rFonts w:ascii="Arial" w:hAnsi="Arial" w:cs="Arial"/>
              <w:color w:val="000000" w:themeColor="text1"/>
            </w:rPr>
          </w:rPrChange>
        </w:rPr>
        <w:t xml:space="preserve"> </w:t>
      </w:r>
      <w:r w:rsidR="00173EAA" w:rsidRPr="002951D1">
        <w:rPr>
          <w:rFonts w:ascii="Arial" w:hAnsi="Arial" w:cs="Arial"/>
          <w:color w:val="000000" w:themeColor="text1"/>
          <w:rPrChange w:id="1451" w:author="Xiaoxian Zhang" w:date="2020-02-16T12:55:00Z">
            <w:rPr>
              <w:rFonts w:ascii="Arial" w:hAnsi="Arial" w:cs="Arial"/>
              <w:color w:val="000000" w:themeColor="text1"/>
            </w:rPr>
          </w:rPrChange>
        </w:rPr>
        <w:t>varies</w:t>
      </w:r>
      <w:r w:rsidR="004005AA" w:rsidRPr="002951D1">
        <w:rPr>
          <w:rFonts w:ascii="Arial" w:hAnsi="Arial" w:cs="Arial"/>
          <w:color w:val="000000" w:themeColor="text1"/>
          <w:rPrChange w:id="1452" w:author="Xiaoxian Zhang" w:date="2020-02-16T12:55:00Z">
            <w:rPr>
              <w:rFonts w:ascii="Arial" w:hAnsi="Arial" w:cs="Arial"/>
              <w:color w:val="000000" w:themeColor="text1"/>
            </w:rPr>
          </w:rPrChange>
        </w:rPr>
        <w:t xml:space="preserve"> in</w:t>
      </w:r>
      <w:r w:rsidR="00C4212A" w:rsidRPr="002951D1">
        <w:rPr>
          <w:rFonts w:ascii="Arial" w:hAnsi="Arial" w:cs="Arial"/>
          <w:color w:val="000000" w:themeColor="text1"/>
          <w:rPrChange w:id="1453" w:author="Xiaoxian Zhang" w:date="2020-02-16T12:55:00Z">
            <w:rPr>
              <w:rFonts w:ascii="Arial" w:hAnsi="Arial" w:cs="Arial"/>
              <w:color w:val="000000" w:themeColor="text1"/>
            </w:rPr>
          </w:rPrChange>
        </w:rPr>
        <w:t xml:space="preserve"> the longitudinal direction</w:t>
      </w:r>
      <w:r w:rsidR="00920DAD" w:rsidRPr="002951D1">
        <w:rPr>
          <w:rFonts w:ascii="Arial" w:hAnsi="Arial" w:cs="Arial"/>
          <w:color w:val="000000" w:themeColor="text1"/>
          <w:rPrChange w:id="1454" w:author="Xiaoxian Zhang" w:date="2020-02-16T12:55:00Z">
            <w:rPr>
              <w:rFonts w:ascii="Arial" w:hAnsi="Arial" w:cs="Arial"/>
              <w:color w:val="000000" w:themeColor="text1"/>
            </w:rPr>
          </w:rPrChange>
        </w:rPr>
        <w:t xml:space="preserve">.  </w:t>
      </w:r>
      <w:r w:rsidR="00DA4823" w:rsidRPr="002951D1">
        <w:rPr>
          <w:rFonts w:ascii="Arial" w:hAnsi="Arial" w:cs="Arial"/>
          <w:color w:val="000000" w:themeColor="text1"/>
          <w:rPrChange w:id="1455" w:author="Xiaoxian Zhang" w:date="2020-02-16T12:55:00Z">
            <w:rPr>
              <w:rFonts w:ascii="Arial" w:hAnsi="Arial" w:cs="Arial"/>
              <w:color w:val="000000" w:themeColor="text1"/>
            </w:rPr>
          </w:rPrChange>
        </w:rPr>
        <w:t xml:space="preserve"> </w:t>
      </w:r>
    </w:p>
    <w:p w14:paraId="370EEFBA" w14:textId="24863F34" w:rsidR="005E7964" w:rsidRPr="002951D1" w:rsidRDefault="0076555E" w:rsidP="00271965">
      <w:pPr>
        <w:spacing w:after="0" w:line="480" w:lineRule="auto"/>
        <w:ind w:firstLine="426"/>
        <w:rPr>
          <w:rFonts w:ascii="Arial" w:hAnsi="Arial" w:cs="Arial"/>
          <w:color w:val="000000" w:themeColor="text1"/>
          <w:rPrChange w:id="1456" w:author="Xiaoxian Zhang" w:date="2020-02-16T12:55:00Z">
            <w:rPr>
              <w:rFonts w:ascii="Arial" w:hAnsi="Arial" w:cs="Arial"/>
              <w:color w:val="000000" w:themeColor="text1"/>
            </w:rPr>
          </w:rPrChange>
        </w:rPr>
      </w:pPr>
      <w:r w:rsidRPr="002951D1">
        <w:rPr>
          <w:rFonts w:ascii="Arial" w:hAnsi="Arial" w:cs="Arial"/>
          <w:color w:val="000000" w:themeColor="text1"/>
          <w:rPrChange w:id="1457" w:author="Xiaoxian Zhang" w:date="2020-02-16T12:55:00Z">
            <w:rPr>
              <w:rFonts w:ascii="Arial" w:hAnsi="Arial" w:cs="Arial"/>
              <w:color w:val="000000" w:themeColor="text1"/>
            </w:rPr>
          </w:rPrChange>
        </w:rPr>
        <w:t>T</w:t>
      </w:r>
      <w:r w:rsidR="00740F46" w:rsidRPr="002951D1">
        <w:rPr>
          <w:rFonts w:ascii="Arial" w:hAnsi="Arial" w:cs="Arial"/>
          <w:color w:val="000000" w:themeColor="text1"/>
          <w:rPrChange w:id="1458" w:author="Xiaoxian Zhang" w:date="2020-02-16T12:55:00Z">
            <w:rPr>
              <w:rFonts w:ascii="Arial" w:hAnsi="Arial" w:cs="Arial"/>
              <w:color w:val="000000" w:themeColor="text1"/>
            </w:rPr>
          </w:rPrChange>
        </w:rPr>
        <w:t>he t</w:t>
      </w:r>
      <w:r w:rsidR="004A2D65" w:rsidRPr="002951D1">
        <w:rPr>
          <w:rFonts w:ascii="Arial" w:hAnsi="Arial" w:cs="Arial"/>
          <w:color w:val="000000" w:themeColor="text1"/>
          <w:rPrChange w:id="1459" w:author="Xiaoxian Zhang" w:date="2020-02-16T12:55:00Z">
            <w:rPr>
              <w:rFonts w:ascii="Arial" w:hAnsi="Arial" w:cs="Arial"/>
              <w:color w:val="000000" w:themeColor="text1"/>
            </w:rPr>
          </w:rPrChange>
        </w:rPr>
        <w:t>ransvers</w:t>
      </w:r>
      <w:r w:rsidR="00A97D5A" w:rsidRPr="002951D1">
        <w:rPr>
          <w:rFonts w:ascii="Arial" w:hAnsi="Arial" w:cs="Arial"/>
          <w:color w:val="000000" w:themeColor="text1"/>
          <w:rPrChange w:id="1460" w:author="Xiaoxian Zhang" w:date="2020-02-16T12:55:00Z">
            <w:rPr>
              <w:rFonts w:ascii="Arial" w:hAnsi="Arial" w:cs="Arial"/>
              <w:color w:val="000000" w:themeColor="text1"/>
            </w:rPr>
          </w:rPrChange>
        </w:rPr>
        <w:t>e</w:t>
      </w:r>
      <w:r w:rsidR="00B85DE4" w:rsidRPr="002951D1">
        <w:rPr>
          <w:rFonts w:ascii="Arial" w:hAnsi="Arial" w:cs="Arial"/>
          <w:color w:val="000000" w:themeColor="text1"/>
          <w:rPrChange w:id="1461" w:author="Xiaoxian Zhang" w:date="2020-02-16T12:55:00Z">
            <w:rPr>
              <w:rFonts w:ascii="Arial" w:hAnsi="Arial" w:cs="Arial"/>
              <w:color w:val="000000" w:themeColor="text1"/>
            </w:rPr>
          </w:rPrChange>
        </w:rPr>
        <w:t xml:space="preserve"> section of single</w:t>
      </w:r>
      <w:r w:rsidR="00740F46" w:rsidRPr="002951D1">
        <w:rPr>
          <w:rFonts w:ascii="Arial" w:hAnsi="Arial" w:cs="Arial"/>
          <w:color w:val="000000" w:themeColor="text1"/>
          <w:rPrChange w:id="1462" w:author="Xiaoxian Zhang" w:date="2020-02-16T12:55:00Z">
            <w:rPr>
              <w:rFonts w:ascii="Arial" w:hAnsi="Arial" w:cs="Arial"/>
              <w:color w:val="000000" w:themeColor="text1"/>
            </w:rPr>
          </w:rPrChange>
        </w:rPr>
        <w:t xml:space="preserve"> vessel</w:t>
      </w:r>
      <w:r w:rsidR="00A95367" w:rsidRPr="002951D1">
        <w:rPr>
          <w:rFonts w:ascii="Arial" w:hAnsi="Arial" w:cs="Arial"/>
          <w:color w:val="000000" w:themeColor="text1"/>
          <w:rPrChange w:id="1463" w:author="Xiaoxian Zhang" w:date="2020-02-16T12:55:00Z">
            <w:rPr>
              <w:rFonts w:ascii="Arial" w:hAnsi="Arial" w:cs="Arial"/>
              <w:color w:val="000000" w:themeColor="text1"/>
            </w:rPr>
          </w:rPrChange>
        </w:rPr>
        <w:t xml:space="preserve"> </w:t>
      </w:r>
      <w:r w:rsidR="00B85DE4" w:rsidRPr="002951D1">
        <w:rPr>
          <w:rFonts w:ascii="Arial" w:hAnsi="Arial" w:cs="Arial"/>
          <w:color w:val="000000" w:themeColor="text1"/>
          <w:rPrChange w:id="1464" w:author="Xiaoxian Zhang" w:date="2020-02-16T12:55:00Z">
            <w:rPr>
              <w:rFonts w:ascii="Arial" w:hAnsi="Arial" w:cs="Arial"/>
              <w:color w:val="000000" w:themeColor="text1"/>
            </w:rPr>
          </w:rPrChange>
        </w:rPr>
        <w:t>v</w:t>
      </w:r>
      <w:r w:rsidR="00A95367" w:rsidRPr="002951D1">
        <w:rPr>
          <w:rFonts w:ascii="Arial" w:hAnsi="Arial" w:cs="Arial"/>
          <w:color w:val="000000" w:themeColor="text1"/>
          <w:rPrChange w:id="1465" w:author="Xiaoxian Zhang" w:date="2020-02-16T12:55:00Z">
            <w:rPr>
              <w:rFonts w:ascii="Arial" w:hAnsi="Arial" w:cs="Arial"/>
              <w:color w:val="000000" w:themeColor="text1"/>
            </w:rPr>
          </w:rPrChange>
        </w:rPr>
        <w:t>aries due to</w:t>
      </w:r>
      <w:r w:rsidRPr="002951D1">
        <w:rPr>
          <w:rFonts w:ascii="Arial" w:hAnsi="Arial" w:cs="Arial"/>
          <w:color w:val="000000" w:themeColor="text1"/>
          <w:rPrChange w:id="1466" w:author="Xiaoxian Zhang" w:date="2020-02-16T12:55:00Z">
            <w:rPr>
              <w:rFonts w:ascii="Arial" w:hAnsi="Arial" w:cs="Arial"/>
              <w:color w:val="000000" w:themeColor="text1"/>
            </w:rPr>
          </w:rPrChange>
        </w:rPr>
        <w:t xml:space="preserve"> </w:t>
      </w:r>
      <w:r w:rsidR="00B85DE4" w:rsidRPr="002951D1">
        <w:rPr>
          <w:rFonts w:ascii="Arial" w:hAnsi="Arial" w:cs="Arial"/>
          <w:color w:val="000000" w:themeColor="text1"/>
          <w:rPrChange w:id="1467" w:author="Xiaoxian Zhang" w:date="2020-02-16T12:55:00Z">
            <w:rPr>
              <w:rFonts w:ascii="Arial" w:hAnsi="Arial" w:cs="Arial"/>
              <w:color w:val="000000" w:themeColor="text1"/>
            </w:rPr>
          </w:rPrChange>
        </w:rPr>
        <w:t xml:space="preserve">the </w:t>
      </w:r>
      <w:r w:rsidR="00A95367" w:rsidRPr="002951D1">
        <w:rPr>
          <w:rFonts w:ascii="Arial" w:hAnsi="Arial" w:cs="Arial"/>
          <w:color w:val="000000" w:themeColor="text1"/>
          <w:rPrChange w:id="1468" w:author="Xiaoxian Zhang" w:date="2020-02-16T12:55:00Z">
            <w:rPr>
              <w:rFonts w:ascii="Arial" w:hAnsi="Arial" w:cs="Arial"/>
              <w:color w:val="000000" w:themeColor="text1"/>
            </w:rPr>
          </w:rPrChange>
        </w:rPr>
        <w:t xml:space="preserve">existence </w:t>
      </w:r>
      <w:r w:rsidR="00740F46" w:rsidRPr="002951D1">
        <w:rPr>
          <w:rFonts w:ascii="Arial" w:hAnsi="Arial" w:cs="Arial"/>
          <w:color w:val="000000" w:themeColor="text1"/>
          <w:rPrChange w:id="1469" w:author="Xiaoxian Zhang" w:date="2020-02-16T12:55:00Z">
            <w:rPr>
              <w:rFonts w:ascii="Arial" w:hAnsi="Arial" w:cs="Arial"/>
              <w:color w:val="000000" w:themeColor="text1"/>
            </w:rPr>
          </w:rPrChange>
        </w:rPr>
        <w:t xml:space="preserve">of </w:t>
      </w:r>
      <w:r w:rsidR="005954D9" w:rsidRPr="002951D1">
        <w:rPr>
          <w:rFonts w:ascii="Arial" w:hAnsi="Arial" w:cs="Arial"/>
          <w:color w:val="000000" w:themeColor="text1"/>
          <w:rPrChange w:id="1470" w:author="Xiaoxian Zhang" w:date="2020-02-16T12:55:00Z">
            <w:rPr>
              <w:rFonts w:ascii="Arial" w:hAnsi="Arial" w:cs="Arial"/>
              <w:color w:val="000000" w:themeColor="text1"/>
            </w:rPr>
          </w:rPrChange>
        </w:rPr>
        <w:t xml:space="preserve">the </w:t>
      </w:r>
      <w:r w:rsidR="00B85DE4" w:rsidRPr="002951D1">
        <w:rPr>
          <w:rFonts w:ascii="Arial" w:hAnsi="Arial" w:cs="Arial"/>
          <w:color w:val="000000" w:themeColor="text1"/>
          <w:rPrChange w:id="1471" w:author="Xiaoxian Zhang" w:date="2020-02-16T12:55:00Z">
            <w:rPr>
              <w:rFonts w:ascii="Arial" w:hAnsi="Arial" w:cs="Arial"/>
              <w:color w:val="000000" w:themeColor="text1"/>
            </w:rPr>
          </w:rPrChange>
        </w:rPr>
        <w:t>perforation plates, and hence i</w:t>
      </w:r>
      <w:r w:rsidR="004005AA" w:rsidRPr="002951D1">
        <w:rPr>
          <w:rFonts w:ascii="Arial" w:hAnsi="Arial" w:cs="Arial"/>
          <w:color w:val="000000" w:themeColor="text1"/>
          <w:rPrChange w:id="1472" w:author="Xiaoxian Zhang" w:date="2020-02-16T12:55:00Z">
            <w:rPr>
              <w:rFonts w:ascii="Arial" w:hAnsi="Arial" w:cs="Arial"/>
              <w:color w:val="000000" w:themeColor="text1"/>
            </w:rPr>
          </w:rPrChange>
        </w:rPr>
        <w:t>ts</w:t>
      </w:r>
      <w:r w:rsidR="00A95367" w:rsidRPr="002951D1">
        <w:rPr>
          <w:rFonts w:ascii="Arial" w:hAnsi="Arial" w:cs="Arial"/>
          <w:color w:val="000000" w:themeColor="text1"/>
          <w:rPrChange w:id="1473" w:author="Xiaoxian Zhang" w:date="2020-02-16T12:55:00Z">
            <w:rPr>
              <w:rFonts w:ascii="Arial" w:hAnsi="Arial" w:cs="Arial"/>
              <w:color w:val="000000" w:themeColor="text1"/>
            </w:rPr>
          </w:rPrChange>
        </w:rPr>
        <w:t xml:space="preserve"> </w:t>
      </w:r>
      <w:r w:rsidR="00B85DE4" w:rsidRPr="002951D1">
        <w:rPr>
          <w:rFonts w:ascii="Arial" w:hAnsi="Arial" w:cs="Arial"/>
          <w:color w:val="000000" w:themeColor="text1"/>
          <w:rPrChange w:id="1474" w:author="Xiaoxian Zhang" w:date="2020-02-16T12:55:00Z">
            <w:rPr>
              <w:rFonts w:ascii="Arial" w:hAnsi="Arial" w:cs="Arial"/>
              <w:color w:val="000000" w:themeColor="text1"/>
            </w:rPr>
          </w:rPrChange>
        </w:rPr>
        <w:t xml:space="preserve">associated </w:t>
      </w:r>
      <w:r w:rsidR="004005AA" w:rsidRPr="002951D1">
        <w:rPr>
          <w:rFonts w:ascii="Arial" w:hAnsi="Arial" w:cs="Arial"/>
          <w:color w:val="000000" w:themeColor="text1"/>
          <w:rPrChange w:id="1475" w:author="Xiaoxian Zhang" w:date="2020-02-16T12:55:00Z">
            <w:rPr>
              <w:rFonts w:ascii="Arial" w:hAnsi="Arial" w:cs="Arial"/>
              <w:color w:val="000000" w:themeColor="text1"/>
            </w:rPr>
          </w:rPrChange>
        </w:rPr>
        <w:t xml:space="preserve">hydraulic </w:t>
      </w:r>
      <w:r w:rsidR="00D95AA4" w:rsidRPr="002951D1">
        <w:rPr>
          <w:rFonts w:ascii="Arial" w:hAnsi="Arial" w:cs="Arial"/>
          <w:color w:val="000000" w:themeColor="text1"/>
          <w:rPrChange w:id="1476" w:author="Xiaoxian Zhang" w:date="2020-02-16T12:55:00Z">
            <w:rPr>
              <w:rFonts w:ascii="Arial" w:hAnsi="Arial" w:cs="Arial"/>
              <w:color w:val="000000" w:themeColor="text1"/>
            </w:rPr>
          </w:rPrChange>
        </w:rPr>
        <w:t>resistivity</w:t>
      </w:r>
      <w:r w:rsidR="00B85DE4" w:rsidRPr="002951D1">
        <w:rPr>
          <w:rFonts w:ascii="Arial" w:hAnsi="Arial" w:cs="Arial"/>
          <w:color w:val="000000" w:themeColor="text1"/>
          <w:rPrChange w:id="1477" w:author="Xiaoxian Zhang" w:date="2020-02-16T12:55:00Z">
            <w:rPr>
              <w:rFonts w:ascii="Arial" w:hAnsi="Arial" w:cs="Arial"/>
              <w:color w:val="000000" w:themeColor="text1"/>
            </w:rPr>
          </w:rPrChange>
        </w:rPr>
        <w:t xml:space="preserve"> also </w:t>
      </w:r>
      <w:r w:rsidR="00D440A5" w:rsidRPr="002951D1">
        <w:rPr>
          <w:rFonts w:ascii="Arial" w:hAnsi="Arial" w:cs="Arial"/>
          <w:color w:val="000000" w:themeColor="text1"/>
          <w:rPrChange w:id="1478" w:author="Xiaoxian Zhang" w:date="2020-02-16T12:55:00Z">
            <w:rPr>
              <w:rFonts w:ascii="Arial" w:hAnsi="Arial" w:cs="Arial"/>
              <w:color w:val="000000" w:themeColor="text1"/>
            </w:rPr>
          </w:rPrChange>
        </w:rPr>
        <w:t>varies</w:t>
      </w:r>
      <w:r w:rsidR="00B85DE4" w:rsidRPr="002951D1">
        <w:rPr>
          <w:rFonts w:ascii="Arial" w:hAnsi="Arial" w:cs="Arial"/>
          <w:color w:val="000000" w:themeColor="text1"/>
          <w:rPrChange w:id="1479" w:author="Xiaoxian Zhang" w:date="2020-02-16T12:55:00Z">
            <w:rPr>
              <w:rFonts w:ascii="Arial" w:hAnsi="Arial" w:cs="Arial"/>
              <w:color w:val="000000" w:themeColor="text1"/>
            </w:rPr>
          </w:rPrChange>
        </w:rPr>
        <w:t xml:space="preserve"> in</w:t>
      </w:r>
      <w:r w:rsidR="00740F46" w:rsidRPr="002951D1">
        <w:rPr>
          <w:rFonts w:ascii="Arial" w:hAnsi="Arial" w:cs="Arial"/>
          <w:color w:val="000000" w:themeColor="text1"/>
          <w:rPrChange w:id="1480" w:author="Xiaoxian Zhang" w:date="2020-02-16T12:55:00Z">
            <w:rPr>
              <w:rFonts w:ascii="Arial" w:hAnsi="Arial" w:cs="Arial"/>
              <w:color w:val="000000" w:themeColor="text1"/>
            </w:rPr>
          </w:rPrChange>
        </w:rPr>
        <w:t xml:space="preserve"> the longitudinal direction. W</w:t>
      </w:r>
      <w:r w:rsidR="00D440A5" w:rsidRPr="002951D1">
        <w:rPr>
          <w:rFonts w:ascii="Arial" w:hAnsi="Arial" w:cs="Arial"/>
          <w:color w:val="000000" w:themeColor="text1"/>
          <w:rPrChange w:id="1481" w:author="Xiaoxian Zhang" w:date="2020-02-16T12:55:00Z">
            <w:rPr>
              <w:rFonts w:ascii="Arial" w:hAnsi="Arial" w:cs="Arial"/>
              <w:color w:val="000000" w:themeColor="text1"/>
            </w:rPr>
          </w:rPrChange>
        </w:rPr>
        <w:t>e calculated this variation</w:t>
      </w:r>
      <w:r w:rsidRPr="002951D1">
        <w:rPr>
          <w:rFonts w:ascii="Arial" w:hAnsi="Arial" w:cs="Arial"/>
          <w:color w:val="000000" w:themeColor="text1"/>
          <w:rPrChange w:id="1482" w:author="Xiaoxian Zhang" w:date="2020-02-16T12:55:00Z">
            <w:rPr>
              <w:rFonts w:ascii="Arial" w:hAnsi="Arial" w:cs="Arial"/>
              <w:color w:val="000000" w:themeColor="text1"/>
            </w:rPr>
          </w:rPrChange>
        </w:rPr>
        <w:t xml:space="preserve"> </w:t>
      </w:r>
      <w:r w:rsidR="009F5255" w:rsidRPr="002951D1">
        <w:rPr>
          <w:rFonts w:ascii="Arial" w:hAnsi="Arial" w:cs="Arial"/>
          <w:color w:val="000000" w:themeColor="text1"/>
          <w:rPrChange w:id="1483" w:author="Xiaoxian Zhang" w:date="2020-02-16T12:55:00Z">
            <w:rPr>
              <w:rFonts w:ascii="Arial" w:hAnsi="Arial" w:cs="Arial"/>
              <w:color w:val="000000" w:themeColor="text1"/>
            </w:rPr>
          </w:rPrChange>
        </w:rPr>
        <w:t xml:space="preserve">from </w:t>
      </w:r>
      <w:r w:rsidR="00D440A5" w:rsidRPr="002951D1">
        <w:rPr>
          <w:rFonts w:ascii="Arial" w:hAnsi="Arial" w:cs="Arial"/>
          <w:color w:val="000000" w:themeColor="text1"/>
          <w:rPrChange w:id="1484" w:author="Xiaoxian Zhang" w:date="2020-02-16T12:55:00Z">
            <w:rPr>
              <w:rFonts w:ascii="Arial" w:hAnsi="Arial" w:cs="Arial"/>
              <w:color w:val="000000" w:themeColor="text1"/>
            </w:rPr>
          </w:rPrChange>
        </w:rPr>
        <w:t>the microscopic simulation</w:t>
      </w:r>
      <w:r w:rsidR="004005AA" w:rsidRPr="002951D1">
        <w:rPr>
          <w:rFonts w:ascii="Arial" w:hAnsi="Arial" w:cs="Arial"/>
          <w:color w:val="000000" w:themeColor="text1"/>
          <w:rPrChange w:id="1485" w:author="Xiaoxian Zhang" w:date="2020-02-16T12:55:00Z">
            <w:rPr>
              <w:rFonts w:ascii="Arial" w:hAnsi="Arial" w:cs="Arial"/>
              <w:color w:val="000000" w:themeColor="text1"/>
            </w:rPr>
          </w:rPrChange>
        </w:rPr>
        <w:t xml:space="preserve"> as follows</w:t>
      </w:r>
      <w:r w:rsidR="00A95367" w:rsidRPr="002951D1">
        <w:rPr>
          <w:rFonts w:ascii="Arial" w:hAnsi="Arial" w:cs="Arial"/>
          <w:color w:val="000000" w:themeColor="text1"/>
          <w:rPrChange w:id="1486" w:author="Xiaoxian Zhang" w:date="2020-02-16T12:55:00Z">
            <w:rPr>
              <w:rFonts w:ascii="Arial" w:hAnsi="Arial" w:cs="Arial"/>
              <w:color w:val="000000" w:themeColor="text1"/>
            </w:rPr>
          </w:rPrChange>
        </w:rPr>
        <w:t xml:space="preserve">: </w:t>
      </w:r>
    </w:p>
    <w:p w14:paraId="530F94A7" w14:textId="77777777" w:rsidR="00276DC2" w:rsidRPr="002951D1" w:rsidRDefault="00276DC2" w:rsidP="00271965">
      <w:pPr>
        <w:spacing w:after="0" w:line="480" w:lineRule="auto"/>
        <w:ind w:firstLine="426"/>
        <w:rPr>
          <w:rFonts w:ascii="Arial" w:hAnsi="Arial" w:cs="Arial"/>
          <w:color w:val="000000" w:themeColor="text1"/>
          <w:rPrChange w:id="1487" w:author="Xiaoxian Zhang" w:date="2020-02-16T12:55:00Z">
            <w:rPr>
              <w:rFonts w:ascii="Arial" w:hAnsi="Arial" w:cs="Arial"/>
              <w:color w:val="000000" w:themeColor="text1"/>
            </w:rPr>
          </w:rPrChange>
        </w:rPr>
      </w:pPr>
      <w:r w:rsidRPr="002951D1">
        <w:rPr>
          <w:rFonts w:ascii="Arial" w:hAnsi="Arial" w:cs="Arial"/>
          <w:color w:val="000000" w:themeColor="text1"/>
          <w:rPrChange w:id="1488" w:author="Xiaoxian Zhang" w:date="2020-02-16T12:55:00Z">
            <w:rPr>
              <w:rFonts w:ascii="Arial" w:hAnsi="Arial" w:cs="Arial"/>
              <w:color w:val="000000" w:themeColor="text1"/>
            </w:rPr>
          </w:rPrChange>
        </w:rPr>
        <w:t xml:space="preserve"> </w:t>
      </w:r>
      <w:r w:rsidR="00D95AA4" w:rsidRPr="002951D1">
        <w:rPr>
          <w:rFonts w:ascii="Arial" w:hAnsi="Arial" w:cs="Arial"/>
          <w:color w:val="000000" w:themeColor="text1"/>
          <w:position w:val="-28"/>
          <w:rPrChange w:id="1489" w:author="Xiaoxian Zhang" w:date="2020-02-16T12:55:00Z">
            <w:rPr>
              <w:rFonts w:ascii="Arial" w:hAnsi="Arial" w:cs="Arial"/>
              <w:color w:val="000000" w:themeColor="text1"/>
              <w:position w:val="-28"/>
            </w:rPr>
          </w:rPrChange>
        </w:rPr>
        <w:object w:dxaOrig="3300" w:dyaOrig="700" w14:anchorId="2930E39D">
          <v:shape id="_x0000_i1028" type="#_x0000_t75" style="width:164.5pt;height:36pt" o:ole="">
            <v:imagedata r:id="rId15" o:title=""/>
          </v:shape>
          <o:OLEObject Type="Embed" ProgID="Equation.DSMT4" ShapeID="_x0000_i1028" DrawAspect="Content" ObjectID="_1643364374" r:id="rId16"/>
        </w:object>
      </w:r>
      <w:r w:rsidR="005E7964" w:rsidRPr="002951D1">
        <w:rPr>
          <w:rFonts w:ascii="Arial" w:hAnsi="Arial" w:cs="Arial"/>
          <w:color w:val="000000" w:themeColor="text1"/>
          <w:rPrChange w:id="1490" w:author="Xiaoxian Zhang" w:date="2020-02-16T12:55:00Z">
            <w:rPr>
              <w:rFonts w:ascii="Arial" w:hAnsi="Arial" w:cs="Arial"/>
              <w:color w:val="000000" w:themeColor="text1"/>
            </w:rPr>
          </w:rPrChange>
        </w:rPr>
        <w:tab/>
      </w:r>
      <w:r w:rsidR="00E96CAD" w:rsidRPr="002951D1">
        <w:rPr>
          <w:rFonts w:ascii="Arial" w:hAnsi="Arial" w:cs="Arial"/>
          <w:color w:val="000000" w:themeColor="text1"/>
          <w:rPrChange w:id="1491" w:author="Xiaoxian Zhang" w:date="2020-02-16T12:55:00Z">
            <w:rPr>
              <w:rFonts w:ascii="Arial" w:hAnsi="Arial" w:cs="Arial"/>
              <w:color w:val="000000" w:themeColor="text1"/>
            </w:rPr>
          </w:rPrChange>
        </w:rPr>
        <w:t>(3</w:t>
      </w:r>
      <w:r w:rsidR="005E7964" w:rsidRPr="002951D1">
        <w:rPr>
          <w:rFonts w:ascii="Arial" w:hAnsi="Arial" w:cs="Arial"/>
          <w:color w:val="000000" w:themeColor="text1"/>
          <w:rPrChange w:id="1492" w:author="Xiaoxian Zhang" w:date="2020-02-16T12:55:00Z">
            <w:rPr>
              <w:rFonts w:ascii="Arial" w:hAnsi="Arial" w:cs="Arial"/>
              <w:color w:val="000000" w:themeColor="text1"/>
            </w:rPr>
          </w:rPrChange>
        </w:rPr>
        <w:t>)</w:t>
      </w:r>
    </w:p>
    <w:p w14:paraId="17C69B98" w14:textId="1EB1E4C9" w:rsidR="00FA4D37" w:rsidRPr="002951D1" w:rsidRDefault="00D95AA4" w:rsidP="00271965">
      <w:pPr>
        <w:spacing w:after="0" w:line="480" w:lineRule="auto"/>
        <w:rPr>
          <w:rFonts w:ascii="Arial" w:hAnsi="Arial" w:cs="Arial"/>
          <w:color w:val="000000" w:themeColor="text1"/>
          <w:rPrChange w:id="1493" w:author="Xiaoxian Zhang" w:date="2020-02-16T12:55:00Z">
            <w:rPr>
              <w:rFonts w:ascii="Arial" w:hAnsi="Arial" w:cs="Arial"/>
              <w:color w:val="000000" w:themeColor="text1"/>
            </w:rPr>
          </w:rPrChange>
        </w:rPr>
      </w:pPr>
      <w:r w:rsidRPr="002951D1">
        <w:rPr>
          <w:rFonts w:ascii="Arial" w:hAnsi="Arial" w:cs="Arial"/>
          <w:color w:val="000000" w:themeColor="text1"/>
          <w:rPrChange w:id="1494" w:author="Xiaoxian Zhang" w:date="2020-02-16T12:55:00Z">
            <w:rPr>
              <w:rFonts w:ascii="Arial" w:hAnsi="Arial" w:cs="Arial"/>
              <w:color w:val="000000" w:themeColor="text1"/>
            </w:rPr>
          </w:rPrChange>
        </w:rPr>
        <w:t>where δ is the side</w:t>
      </w:r>
      <w:r w:rsidR="0076555E" w:rsidRPr="002951D1">
        <w:rPr>
          <w:rFonts w:ascii="Arial" w:hAnsi="Arial" w:cs="Arial"/>
          <w:color w:val="000000" w:themeColor="text1"/>
          <w:rPrChange w:id="1495" w:author="Xiaoxian Zhang" w:date="2020-02-16T12:55:00Z">
            <w:rPr>
              <w:rFonts w:ascii="Arial" w:hAnsi="Arial" w:cs="Arial"/>
              <w:color w:val="000000" w:themeColor="text1"/>
            </w:rPr>
          </w:rPrChange>
        </w:rPr>
        <w:t xml:space="preserve"> length of </w:t>
      </w:r>
      <w:r w:rsidR="000B795B" w:rsidRPr="002951D1">
        <w:rPr>
          <w:rFonts w:ascii="Arial" w:hAnsi="Arial" w:cs="Arial"/>
          <w:color w:val="000000" w:themeColor="text1"/>
          <w:rPrChange w:id="1496" w:author="Xiaoxian Zhang" w:date="2020-02-16T12:55:00Z">
            <w:rPr>
              <w:rFonts w:ascii="Arial" w:hAnsi="Arial" w:cs="Arial"/>
              <w:color w:val="000000" w:themeColor="text1"/>
            </w:rPr>
          </w:rPrChange>
        </w:rPr>
        <w:t xml:space="preserve">the </w:t>
      </w:r>
      <w:r w:rsidR="0076555E" w:rsidRPr="002951D1">
        <w:rPr>
          <w:rFonts w:ascii="Arial" w:hAnsi="Arial" w:cs="Arial"/>
          <w:color w:val="000000" w:themeColor="text1"/>
          <w:rPrChange w:id="1497" w:author="Xiaoxian Zhang" w:date="2020-02-16T12:55:00Z">
            <w:rPr>
              <w:rFonts w:ascii="Arial" w:hAnsi="Arial" w:cs="Arial"/>
              <w:color w:val="000000" w:themeColor="text1"/>
            </w:rPr>
          </w:rPrChange>
        </w:rPr>
        <w:t xml:space="preserve">voxels and </w:t>
      </w:r>
      <w:r w:rsidR="000B795B" w:rsidRPr="002951D1">
        <w:rPr>
          <w:rFonts w:ascii="Arial" w:hAnsi="Arial" w:cs="Arial"/>
          <w:i/>
          <w:color w:val="000000" w:themeColor="text1"/>
          <w:rPrChange w:id="1498" w:author="Xiaoxian Zhang" w:date="2020-02-16T12:55:00Z">
            <w:rPr>
              <w:rFonts w:ascii="Arial" w:hAnsi="Arial" w:cs="Arial"/>
              <w:i/>
              <w:color w:val="000000" w:themeColor="text1"/>
            </w:rPr>
          </w:rPrChange>
        </w:rPr>
        <w:t>P</w:t>
      </w:r>
      <w:r w:rsidR="000B795B" w:rsidRPr="002951D1">
        <w:rPr>
          <w:rFonts w:ascii="Arial" w:hAnsi="Arial" w:cs="Arial"/>
          <w:color w:val="000000" w:themeColor="text1"/>
          <w:rPrChange w:id="1499" w:author="Xiaoxian Zhang" w:date="2020-02-16T12:55:00Z">
            <w:rPr>
              <w:rFonts w:ascii="Arial" w:hAnsi="Arial" w:cs="Arial"/>
              <w:color w:val="000000" w:themeColor="text1"/>
            </w:rPr>
          </w:rPrChange>
        </w:rPr>
        <w:t>(</w:t>
      </w:r>
      <w:r w:rsidR="000B795B" w:rsidRPr="002951D1">
        <w:rPr>
          <w:rFonts w:ascii="Arial" w:hAnsi="Arial" w:cs="Arial"/>
          <w:i/>
          <w:color w:val="000000" w:themeColor="text1"/>
          <w:rPrChange w:id="1500" w:author="Xiaoxian Zhang" w:date="2020-02-16T12:55:00Z">
            <w:rPr>
              <w:rFonts w:ascii="Arial" w:hAnsi="Arial" w:cs="Arial"/>
              <w:i/>
              <w:color w:val="000000" w:themeColor="text1"/>
            </w:rPr>
          </w:rPrChange>
        </w:rPr>
        <w:t>z</w:t>
      </w:r>
      <w:r w:rsidR="000B795B" w:rsidRPr="002951D1">
        <w:rPr>
          <w:rFonts w:ascii="Arial" w:hAnsi="Arial" w:cs="Arial"/>
          <w:color w:val="000000" w:themeColor="text1"/>
          <w:rPrChange w:id="1501" w:author="Xiaoxian Zhang" w:date="2020-02-16T12:55:00Z">
            <w:rPr>
              <w:rFonts w:ascii="Arial" w:hAnsi="Arial" w:cs="Arial"/>
              <w:color w:val="000000" w:themeColor="text1"/>
            </w:rPr>
          </w:rPrChange>
        </w:rPr>
        <w:t xml:space="preserve">) </w:t>
      </w:r>
      <w:r w:rsidR="0076555E" w:rsidRPr="002951D1">
        <w:rPr>
          <w:rFonts w:ascii="Arial" w:hAnsi="Arial" w:cs="Arial"/>
          <w:color w:val="000000" w:themeColor="text1"/>
          <w:rPrChange w:id="1502" w:author="Xiaoxian Zhang" w:date="2020-02-16T12:55:00Z">
            <w:rPr>
              <w:rFonts w:ascii="Arial" w:hAnsi="Arial" w:cs="Arial"/>
              <w:color w:val="000000" w:themeColor="text1"/>
            </w:rPr>
          </w:rPrChange>
        </w:rPr>
        <w:t xml:space="preserve">is the average pressure across the </w:t>
      </w:r>
      <w:r w:rsidR="003D33FC" w:rsidRPr="002951D1">
        <w:rPr>
          <w:rFonts w:ascii="Arial" w:hAnsi="Arial" w:cs="Arial"/>
          <w:color w:val="000000" w:themeColor="text1"/>
          <w:rPrChange w:id="1503" w:author="Xiaoxian Zhang" w:date="2020-02-16T12:55:00Z">
            <w:rPr>
              <w:rFonts w:ascii="Arial" w:hAnsi="Arial" w:cs="Arial"/>
              <w:color w:val="000000" w:themeColor="text1"/>
            </w:rPr>
          </w:rPrChange>
        </w:rPr>
        <w:t>transverse</w:t>
      </w:r>
      <w:r w:rsidR="004005AA" w:rsidRPr="002951D1">
        <w:rPr>
          <w:rFonts w:ascii="Arial" w:hAnsi="Arial" w:cs="Arial"/>
          <w:color w:val="000000" w:themeColor="text1"/>
          <w:rPrChange w:id="1504" w:author="Xiaoxian Zhang" w:date="2020-02-16T12:55:00Z">
            <w:rPr>
              <w:rFonts w:ascii="Arial" w:hAnsi="Arial" w:cs="Arial"/>
              <w:color w:val="000000" w:themeColor="text1"/>
            </w:rPr>
          </w:rPrChange>
        </w:rPr>
        <w:t xml:space="preserve"> section</w:t>
      </w:r>
      <w:r w:rsidR="00071F58" w:rsidRPr="002951D1">
        <w:rPr>
          <w:rFonts w:ascii="Arial" w:hAnsi="Arial" w:cs="Arial"/>
          <w:color w:val="000000" w:themeColor="text1"/>
          <w:rPrChange w:id="1505" w:author="Xiaoxian Zhang" w:date="2020-02-16T12:55:00Z">
            <w:rPr>
              <w:rFonts w:ascii="Arial" w:hAnsi="Arial" w:cs="Arial"/>
              <w:color w:val="000000" w:themeColor="text1"/>
            </w:rPr>
          </w:rPrChange>
        </w:rPr>
        <w:t xml:space="preserve"> and</w:t>
      </w:r>
      <w:r w:rsidR="004005AA" w:rsidRPr="002951D1">
        <w:rPr>
          <w:rFonts w:ascii="Arial" w:hAnsi="Arial" w:cs="Arial"/>
          <w:color w:val="000000" w:themeColor="text1"/>
          <w:rPrChange w:id="1506" w:author="Xiaoxian Zhang" w:date="2020-02-16T12:55:00Z">
            <w:rPr>
              <w:rFonts w:ascii="Arial" w:hAnsi="Arial" w:cs="Arial"/>
              <w:color w:val="000000" w:themeColor="text1"/>
            </w:rPr>
          </w:rPrChange>
        </w:rPr>
        <w:t xml:space="preserve"> calculated from</w:t>
      </w:r>
    </w:p>
    <w:p w14:paraId="394BD04A" w14:textId="77777777" w:rsidR="0076555E" w:rsidRPr="002951D1" w:rsidRDefault="0076555E" w:rsidP="00271965">
      <w:pPr>
        <w:spacing w:after="0" w:line="480" w:lineRule="auto"/>
        <w:rPr>
          <w:rFonts w:ascii="Arial" w:hAnsi="Arial" w:cs="Arial"/>
          <w:color w:val="000000" w:themeColor="text1"/>
          <w:rPrChange w:id="1507" w:author="Xiaoxian Zhang" w:date="2020-02-16T12:55:00Z">
            <w:rPr>
              <w:rFonts w:ascii="Arial" w:hAnsi="Arial" w:cs="Arial"/>
              <w:color w:val="000000" w:themeColor="text1"/>
            </w:rPr>
          </w:rPrChange>
        </w:rPr>
      </w:pPr>
      <w:r w:rsidRPr="002951D1">
        <w:rPr>
          <w:rFonts w:ascii="Arial" w:hAnsi="Arial" w:cs="Arial"/>
          <w:color w:val="000000" w:themeColor="text1"/>
          <w:position w:val="-30"/>
          <w:rPrChange w:id="1508" w:author="Xiaoxian Zhang" w:date="2020-02-16T12:55:00Z">
            <w:rPr>
              <w:rFonts w:ascii="Arial" w:hAnsi="Arial" w:cs="Arial"/>
              <w:color w:val="000000" w:themeColor="text1"/>
              <w:position w:val="-30"/>
            </w:rPr>
          </w:rPrChange>
        </w:rPr>
        <w:object w:dxaOrig="2720" w:dyaOrig="680" w14:anchorId="5398B51B">
          <v:shape id="_x0000_i1029" type="#_x0000_t75" style="width:135.5pt;height:33pt" o:ole="">
            <v:imagedata r:id="rId17" o:title=""/>
          </v:shape>
          <o:OLEObject Type="Embed" ProgID="Equation.DSMT4" ShapeID="_x0000_i1029" DrawAspect="Content" ObjectID="_1643364375" r:id="rId18"/>
        </w:object>
      </w:r>
      <w:r w:rsidRPr="002951D1">
        <w:rPr>
          <w:rFonts w:ascii="Arial" w:hAnsi="Arial" w:cs="Arial"/>
          <w:color w:val="000000" w:themeColor="text1"/>
          <w:rPrChange w:id="1509" w:author="Xiaoxian Zhang" w:date="2020-02-16T12:55:00Z">
            <w:rPr>
              <w:rFonts w:ascii="Arial" w:hAnsi="Arial" w:cs="Arial"/>
              <w:color w:val="000000" w:themeColor="text1"/>
            </w:rPr>
          </w:rPrChange>
        </w:rPr>
        <w:tab/>
        <w:t>(4)</w:t>
      </w:r>
    </w:p>
    <w:p w14:paraId="2C8277F5" w14:textId="745C55FC" w:rsidR="0076555E" w:rsidRPr="002951D1" w:rsidRDefault="0076555E" w:rsidP="00271965">
      <w:pPr>
        <w:spacing w:after="0" w:line="480" w:lineRule="auto"/>
        <w:rPr>
          <w:rFonts w:ascii="Arial" w:hAnsi="Arial" w:cs="Arial"/>
          <w:color w:val="000000" w:themeColor="text1"/>
          <w:rPrChange w:id="1510" w:author="Xiaoxian Zhang" w:date="2020-02-16T12:55:00Z">
            <w:rPr>
              <w:rFonts w:ascii="Arial" w:hAnsi="Arial" w:cs="Arial"/>
              <w:color w:val="000000" w:themeColor="text1"/>
            </w:rPr>
          </w:rPrChange>
        </w:rPr>
      </w:pPr>
      <w:r w:rsidRPr="002951D1">
        <w:rPr>
          <w:rFonts w:ascii="Arial" w:hAnsi="Arial" w:cs="Arial"/>
          <w:color w:val="000000" w:themeColor="text1"/>
          <w:rPrChange w:id="1511" w:author="Xiaoxian Zhang" w:date="2020-02-16T12:55:00Z">
            <w:rPr>
              <w:rFonts w:ascii="Arial" w:hAnsi="Arial" w:cs="Arial"/>
              <w:color w:val="000000" w:themeColor="text1"/>
            </w:rPr>
          </w:rPrChange>
        </w:rPr>
        <w:t xml:space="preserve">where </w:t>
      </w:r>
      <w:r w:rsidRPr="002951D1">
        <w:rPr>
          <w:rFonts w:ascii="Arial" w:hAnsi="Arial" w:cs="Arial"/>
          <w:i/>
          <w:color w:val="000000" w:themeColor="text1"/>
          <w:rPrChange w:id="1512" w:author="Xiaoxian Zhang" w:date="2020-02-16T12:55:00Z">
            <w:rPr>
              <w:rFonts w:ascii="Arial" w:hAnsi="Arial" w:cs="Arial"/>
              <w:i/>
              <w:color w:val="000000" w:themeColor="text1"/>
            </w:rPr>
          </w:rPrChange>
        </w:rPr>
        <w:t>p</w:t>
      </w:r>
      <w:r w:rsidR="00E92A1B" w:rsidRPr="002951D1">
        <w:rPr>
          <w:rFonts w:ascii="Arial" w:hAnsi="Arial" w:cs="Arial"/>
          <w:color w:val="000000" w:themeColor="text1"/>
          <w:rPrChange w:id="1513" w:author="Xiaoxian Zhang" w:date="2020-02-16T12:55:00Z">
            <w:rPr>
              <w:rFonts w:ascii="Arial" w:hAnsi="Arial" w:cs="Arial"/>
              <w:color w:val="000000" w:themeColor="text1"/>
            </w:rPr>
          </w:rPrChange>
        </w:rPr>
        <w:t>(</w:t>
      </w:r>
      <w:r w:rsidR="00E92A1B" w:rsidRPr="002951D1">
        <w:rPr>
          <w:rFonts w:ascii="Arial" w:hAnsi="Arial" w:cs="Arial"/>
          <w:i/>
          <w:color w:val="000000" w:themeColor="text1"/>
          <w:rPrChange w:id="1514" w:author="Xiaoxian Zhang" w:date="2020-02-16T12:55:00Z">
            <w:rPr>
              <w:rFonts w:ascii="Arial" w:hAnsi="Arial" w:cs="Arial"/>
              <w:i/>
              <w:color w:val="000000" w:themeColor="text1"/>
            </w:rPr>
          </w:rPrChange>
        </w:rPr>
        <w:t>x</w:t>
      </w:r>
      <w:r w:rsidR="00E92A1B" w:rsidRPr="002951D1">
        <w:rPr>
          <w:rFonts w:ascii="Arial" w:hAnsi="Arial" w:cs="Arial"/>
          <w:i/>
          <w:color w:val="000000" w:themeColor="text1"/>
          <w:vertAlign w:val="subscript"/>
          <w:rPrChange w:id="1515" w:author="Xiaoxian Zhang" w:date="2020-02-16T12:55:00Z">
            <w:rPr>
              <w:rFonts w:ascii="Arial" w:hAnsi="Arial" w:cs="Arial"/>
              <w:i/>
              <w:color w:val="000000" w:themeColor="text1"/>
              <w:vertAlign w:val="subscript"/>
            </w:rPr>
          </w:rPrChange>
        </w:rPr>
        <w:t>i</w:t>
      </w:r>
      <w:r w:rsidR="00E92A1B" w:rsidRPr="002951D1">
        <w:rPr>
          <w:rFonts w:ascii="Arial" w:hAnsi="Arial" w:cs="Arial"/>
          <w:color w:val="000000" w:themeColor="text1"/>
          <w:rPrChange w:id="1516" w:author="Xiaoxian Zhang" w:date="2020-02-16T12:55:00Z">
            <w:rPr>
              <w:rFonts w:ascii="Arial" w:hAnsi="Arial" w:cs="Arial"/>
              <w:color w:val="000000" w:themeColor="text1"/>
            </w:rPr>
          </w:rPrChange>
        </w:rPr>
        <w:t>,</w:t>
      </w:r>
      <w:r w:rsidR="00E92A1B" w:rsidRPr="002951D1">
        <w:rPr>
          <w:rFonts w:ascii="Arial" w:hAnsi="Arial" w:cs="Arial"/>
          <w:i/>
          <w:color w:val="000000" w:themeColor="text1"/>
          <w:rPrChange w:id="1517" w:author="Xiaoxian Zhang" w:date="2020-02-16T12:55:00Z">
            <w:rPr>
              <w:rFonts w:ascii="Arial" w:hAnsi="Arial" w:cs="Arial"/>
              <w:i/>
              <w:color w:val="000000" w:themeColor="text1"/>
            </w:rPr>
          </w:rPrChange>
        </w:rPr>
        <w:t xml:space="preserve"> y</w:t>
      </w:r>
      <w:r w:rsidR="00E92A1B" w:rsidRPr="002951D1">
        <w:rPr>
          <w:rFonts w:ascii="Arial" w:hAnsi="Arial" w:cs="Arial"/>
          <w:i/>
          <w:color w:val="000000" w:themeColor="text1"/>
          <w:vertAlign w:val="subscript"/>
          <w:rPrChange w:id="1518" w:author="Xiaoxian Zhang" w:date="2020-02-16T12:55:00Z">
            <w:rPr>
              <w:rFonts w:ascii="Arial" w:hAnsi="Arial" w:cs="Arial"/>
              <w:i/>
              <w:color w:val="000000" w:themeColor="text1"/>
              <w:vertAlign w:val="subscript"/>
            </w:rPr>
          </w:rPrChange>
        </w:rPr>
        <w:t>i</w:t>
      </w:r>
      <w:r w:rsidR="00E92A1B" w:rsidRPr="002951D1">
        <w:rPr>
          <w:rFonts w:ascii="Arial" w:hAnsi="Arial" w:cs="Arial"/>
          <w:color w:val="000000" w:themeColor="text1"/>
          <w:rPrChange w:id="1519" w:author="Xiaoxian Zhang" w:date="2020-02-16T12:55:00Z">
            <w:rPr>
              <w:rFonts w:ascii="Arial" w:hAnsi="Arial" w:cs="Arial"/>
              <w:color w:val="000000" w:themeColor="text1"/>
            </w:rPr>
          </w:rPrChange>
        </w:rPr>
        <w:t>,</w:t>
      </w:r>
      <w:r w:rsidR="00E92A1B" w:rsidRPr="002951D1">
        <w:rPr>
          <w:rFonts w:ascii="Arial" w:hAnsi="Arial" w:cs="Arial"/>
          <w:i/>
          <w:color w:val="000000" w:themeColor="text1"/>
          <w:rPrChange w:id="1520" w:author="Xiaoxian Zhang" w:date="2020-02-16T12:55:00Z">
            <w:rPr>
              <w:rFonts w:ascii="Arial" w:hAnsi="Arial" w:cs="Arial"/>
              <w:i/>
              <w:color w:val="000000" w:themeColor="text1"/>
            </w:rPr>
          </w:rPrChange>
        </w:rPr>
        <w:t xml:space="preserve"> z</w:t>
      </w:r>
      <w:r w:rsidR="00E92A1B" w:rsidRPr="002951D1">
        <w:rPr>
          <w:rFonts w:ascii="Arial" w:hAnsi="Arial" w:cs="Arial"/>
          <w:color w:val="000000" w:themeColor="text1"/>
          <w:rPrChange w:id="1521" w:author="Xiaoxian Zhang" w:date="2020-02-16T12:55:00Z">
            <w:rPr>
              <w:rFonts w:ascii="Arial" w:hAnsi="Arial" w:cs="Arial"/>
              <w:color w:val="000000" w:themeColor="text1"/>
            </w:rPr>
          </w:rPrChange>
        </w:rPr>
        <w:t>)</w:t>
      </w:r>
      <w:r w:rsidR="00B85DE4" w:rsidRPr="002951D1">
        <w:rPr>
          <w:rFonts w:ascii="Arial" w:hAnsi="Arial" w:cs="Arial"/>
          <w:color w:val="000000" w:themeColor="text1"/>
          <w:rPrChange w:id="1522" w:author="Xiaoxian Zhang" w:date="2020-02-16T12:55:00Z">
            <w:rPr>
              <w:rFonts w:ascii="Arial" w:hAnsi="Arial" w:cs="Arial"/>
              <w:color w:val="000000" w:themeColor="text1"/>
            </w:rPr>
          </w:rPrChange>
        </w:rPr>
        <w:t xml:space="preserve"> is the </w:t>
      </w:r>
      <w:r w:rsidRPr="002951D1">
        <w:rPr>
          <w:rFonts w:ascii="Arial" w:hAnsi="Arial" w:cs="Arial"/>
          <w:color w:val="000000" w:themeColor="text1"/>
          <w:rPrChange w:id="1523" w:author="Xiaoxian Zhang" w:date="2020-02-16T12:55:00Z">
            <w:rPr>
              <w:rFonts w:ascii="Arial" w:hAnsi="Arial" w:cs="Arial"/>
              <w:color w:val="000000" w:themeColor="text1"/>
            </w:rPr>
          </w:rPrChange>
        </w:rPr>
        <w:t>water pre</w:t>
      </w:r>
      <w:r w:rsidR="00C45B40" w:rsidRPr="002951D1">
        <w:rPr>
          <w:rFonts w:ascii="Arial" w:hAnsi="Arial" w:cs="Arial"/>
          <w:color w:val="000000" w:themeColor="text1"/>
          <w:rPrChange w:id="1524" w:author="Xiaoxian Zhang" w:date="2020-02-16T12:55:00Z">
            <w:rPr>
              <w:rFonts w:ascii="Arial" w:hAnsi="Arial" w:cs="Arial"/>
              <w:color w:val="000000" w:themeColor="text1"/>
            </w:rPr>
          </w:rPrChange>
        </w:rPr>
        <w:t xml:space="preserve">ssure </w:t>
      </w:r>
      <w:r w:rsidR="00B85DE4" w:rsidRPr="002951D1">
        <w:rPr>
          <w:rFonts w:ascii="Arial" w:hAnsi="Arial" w:cs="Arial"/>
          <w:color w:val="000000" w:themeColor="text1"/>
          <w:rPrChange w:id="1525" w:author="Xiaoxian Zhang" w:date="2020-02-16T12:55:00Z">
            <w:rPr>
              <w:rFonts w:ascii="Arial" w:hAnsi="Arial" w:cs="Arial"/>
              <w:color w:val="000000" w:themeColor="text1"/>
            </w:rPr>
          </w:rPrChange>
        </w:rPr>
        <w:t>simulated for</w:t>
      </w:r>
      <w:r w:rsidR="00C45B40" w:rsidRPr="002951D1">
        <w:rPr>
          <w:rFonts w:ascii="Arial" w:hAnsi="Arial" w:cs="Arial"/>
          <w:color w:val="000000" w:themeColor="text1"/>
          <w:rPrChange w:id="1526" w:author="Xiaoxian Zhang" w:date="2020-02-16T12:55:00Z">
            <w:rPr>
              <w:rFonts w:ascii="Arial" w:hAnsi="Arial" w:cs="Arial"/>
              <w:color w:val="000000" w:themeColor="text1"/>
            </w:rPr>
          </w:rPrChange>
        </w:rPr>
        <w:t xml:space="preserve"> </w:t>
      </w:r>
      <w:r w:rsidR="00B85DE4" w:rsidRPr="002951D1">
        <w:rPr>
          <w:rFonts w:ascii="Arial" w:hAnsi="Arial" w:cs="Arial"/>
          <w:color w:val="000000" w:themeColor="text1"/>
          <w:rPrChange w:id="1527" w:author="Xiaoxian Zhang" w:date="2020-02-16T12:55:00Z">
            <w:rPr>
              <w:rFonts w:ascii="Arial" w:hAnsi="Arial" w:cs="Arial"/>
              <w:color w:val="000000" w:themeColor="text1"/>
            </w:rPr>
          </w:rPrChange>
        </w:rPr>
        <w:t xml:space="preserve">the </w:t>
      </w:r>
      <w:r w:rsidR="00C45B40" w:rsidRPr="002951D1">
        <w:rPr>
          <w:rFonts w:ascii="Arial" w:hAnsi="Arial" w:cs="Arial"/>
          <w:color w:val="000000" w:themeColor="text1"/>
          <w:rPrChange w:id="1528" w:author="Xiaoxian Zhang" w:date="2020-02-16T12:55:00Z">
            <w:rPr>
              <w:rFonts w:ascii="Arial" w:hAnsi="Arial" w:cs="Arial"/>
              <w:color w:val="000000" w:themeColor="text1"/>
            </w:rPr>
          </w:rPrChange>
        </w:rPr>
        <w:t>vessel voxel centred on</w:t>
      </w:r>
      <w:r w:rsidRPr="002951D1">
        <w:rPr>
          <w:rFonts w:ascii="Arial" w:hAnsi="Arial" w:cs="Arial"/>
          <w:color w:val="000000" w:themeColor="text1"/>
          <w:rPrChange w:id="1529" w:author="Xiaoxian Zhang" w:date="2020-02-16T12:55:00Z">
            <w:rPr>
              <w:rFonts w:ascii="Arial" w:hAnsi="Arial" w:cs="Arial"/>
              <w:color w:val="000000" w:themeColor="text1"/>
            </w:rPr>
          </w:rPrChange>
        </w:rPr>
        <w:t xml:space="preserve"> (</w:t>
      </w:r>
      <w:r w:rsidRPr="002951D1">
        <w:rPr>
          <w:rFonts w:ascii="Arial" w:hAnsi="Arial" w:cs="Arial"/>
          <w:i/>
          <w:color w:val="000000" w:themeColor="text1"/>
          <w:rPrChange w:id="1530" w:author="Xiaoxian Zhang" w:date="2020-02-16T12:55:00Z">
            <w:rPr>
              <w:rFonts w:ascii="Arial" w:hAnsi="Arial" w:cs="Arial"/>
              <w:i/>
              <w:color w:val="000000" w:themeColor="text1"/>
            </w:rPr>
          </w:rPrChange>
        </w:rPr>
        <w:t>x</w:t>
      </w:r>
      <w:r w:rsidRPr="002951D1">
        <w:rPr>
          <w:rFonts w:ascii="Arial" w:hAnsi="Arial" w:cs="Arial"/>
          <w:i/>
          <w:color w:val="000000" w:themeColor="text1"/>
          <w:vertAlign w:val="subscript"/>
          <w:rPrChange w:id="1531" w:author="Xiaoxian Zhang" w:date="2020-02-16T12:55:00Z">
            <w:rPr>
              <w:rFonts w:ascii="Arial" w:hAnsi="Arial" w:cs="Arial"/>
              <w:i/>
              <w:color w:val="000000" w:themeColor="text1"/>
              <w:vertAlign w:val="subscript"/>
            </w:rPr>
          </w:rPrChange>
        </w:rPr>
        <w:t>i</w:t>
      </w:r>
      <w:r w:rsidRPr="002951D1">
        <w:rPr>
          <w:rFonts w:ascii="Arial" w:hAnsi="Arial" w:cs="Arial"/>
          <w:color w:val="000000" w:themeColor="text1"/>
          <w:rPrChange w:id="1532" w:author="Xiaoxian Zhang" w:date="2020-02-16T12:55:00Z">
            <w:rPr>
              <w:rFonts w:ascii="Arial" w:hAnsi="Arial" w:cs="Arial"/>
              <w:color w:val="000000" w:themeColor="text1"/>
            </w:rPr>
          </w:rPrChange>
        </w:rPr>
        <w:t xml:space="preserve">, </w:t>
      </w:r>
      <w:r w:rsidRPr="002951D1">
        <w:rPr>
          <w:rFonts w:ascii="Arial" w:hAnsi="Arial" w:cs="Arial"/>
          <w:i/>
          <w:color w:val="000000" w:themeColor="text1"/>
          <w:rPrChange w:id="1533" w:author="Xiaoxian Zhang" w:date="2020-02-16T12:55:00Z">
            <w:rPr>
              <w:rFonts w:ascii="Arial" w:hAnsi="Arial" w:cs="Arial"/>
              <w:i/>
              <w:color w:val="000000" w:themeColor="text1"/>
            </w:rPr>
          </w:rPrChange>
        </w:rPr>
        <w:t>y</w:t>
      </w:r>
      <w:r w:rsidRPr="002951D1">
        <w:rPr>
          <w:rFonts w:ascii="Arial" w:hAnsi="Arial" w:cs="Arial"/>
          <w:i/>
          <w:color w:val="000000" w:themeColor="text1"/>
          <w:vertAlign w:val="subscript"/>
          <w:rPrChange w:id="1534" w:author="Xiaoxian Zhang" w:date="2020-02-16T12:55:00Z">
            <w:rPr>
              <w:rFonts w:ascii="Arial" w:hAnsi="Arial" w:cs="Arial"/>
              <w:i/>
              <w:color w:val="000000" w:themeColor="text1"/>
              <w:vertAlign w:val="subscript"/>
            </w:rPr>
          </w:rPrChange>
        </w:rPr>
        <w:t>i</w:t>
      </w:r>
      <w:r w:rsidRPr="002951D1">
        <w:rPr>
          <w:rFonts w:ascii="Arial" w:hAnsi="Arial" w:cs="Arial"/>
          <w:color w:val="000000" w:themeColor="text1"/>
          <w:rPrChange w:id="1535" w:author="Xiaoxian Zhang" w:date="2020-02-16T12:55:00Z">
            <w:rPr>
              <w:rFonts w:ascii="Arial" w:hAnsi="Arial" w:cs="Arial"/>
              <w:color w:val="000000" w:themeColor="text1"/>
            </w:rPr>
          </w:rPrChange>
        </w:rPr>
        <w:t xml:space="preserve">, </w:t>
      </w:r>
      <w:r w:rsidRPr="002951D1">
        <w:rPr>
          <w:rFonts w:ascii="Arial" w:hAnsi="Arial" w:cs="Arial"/>
          <w:i/>
          <w:color w:val="000000" w:themeColor="text1"/>
          <w:rPrChange w:id="1536" w:author="Xiaoxian Zhang" w:date="2020-02-16T12:55:00Z">
            <w:rPr>
              <w:rFonts w:ascii="Arial" w:hAnsi="Arial" w:cs="Arial"/>
              <w:i/>
              <w:color w:val="000000" w:themeColor="text1"/>
            </w:rPr>
          </w:rPrChange>
        </w:rPr>
        <w:t>z</w:t>
      </w:r>
      <w:r w:rsidRPr="002951D1">
        <w:rPr>
          <w:rFonts w:ascii="Arial" w:hAnsi="Arial" w:cs="Arial"/>
          <w:color w:val="000000" w:themeColor="text1"/>
          <w:rPrChange w:id="1537" w:author="Xiaoxian Zhang" w:date="2020-02-16T12:55:00Z">
            <w:rPr>
              <w:rFonts w:ascii="Arial" w:hAnsi="Arial" w:cs="Arial"/>
              <w:color w:val="000000" w:themeColor="text1"/>
            </w:rPr>
          </w:rPrChange>
        </w:rPr>
        <w:t xml:space="preserve">).  </w:t>
      </w:r>
    </w:p>
    <w:p w14:paraId="2440BA03" w14:textId="6865458D" w:rsidR="00E96CAD" w:rsidRPr="002951D1" w:rsidRDefault="00FA4D37" w:rsidP="00E52BAA">
      <w:pPr>
        <w:spacing w:after="0" w:line="480" w:lineRule="auto"/>
        <w:ind w:firstLine="426"/>
        <w:rPr>
          <w:rFonts w:ascii="Arial" w:hAnsi="Arial" w:cs="Arial"/>
          <w:color w:val="000000" w:themeColor="text1"/>
          <w:rPrChange w:id="1538" w:author="Xiaoxian Zhang" w:date="2020-02-16T12:55:00Z">
            <w:rPr>
              <w:rFonts w:ascii="Arial" w:hAnsi="Arial" w:cs="Arial"/>
              <w:color w:val="000000" w:themeColor="text1"/>
            </w:rPr>
          </w:rPrChange>
        </w:rPr>
      </w:pPr>
      <w:r w:rsidRPr="002951D1">
        <w:rPr>
          <w:rFonts w:ascii="Arial" w:hAnsi="Arial" w:cs="Arial"/>
          <w:color w:val="000000" w:themeColor="text1"/>
          <w:rPrChange w:id="1539" w:author="Xiaoxian Zhang" w:date="2020-02-16T12:55:00Z">
            <w:rPr>
              <w:rFonts w:ascii="Arial" w:hAnsi="Arial" w:cs="Arial"/>
              <w:color w:val="000000" w:themeColor="text1"/>
            </w:rPr>
          </w:rPrChange>
        </w:rPr>
        <w:lastRenderedPageBreak/>
        <w:t xml:space="preserve">The </w:t>
      </w:r>
      <w:r w:rsidR="00D95AA4" w:rsidRPr="002951D1">
        <w:rPr>
          <w:rFonts w:ascii="Arial" w:hAnsi="Arial" w:cs="Arial"/>
          <w:color w:val="000000" w:themeColor="text1"/>
          <w:rPrChange w:id="1540" w:author="Xiaoxian Zhang" w:date="2020-02-16T12:55:00Z">
            <w:rPr>
              <w:rFonts w:ascii="Arial" w:hAnsi="Arial" w:cs="Arial"/>
              <w:color w:val="000000" w:themeColor="text1"/>
            </w:rPr>
          </w:rPrChange>
        </w:rPr>
        <w:t xml:space="preserve">hydraulic </w:t>
      </w:r>
      <w:r w:rsidR="004005AA" w:rsidRPr="002951D1">
        <w:rPr>
          <w:rFonts w:ascii="Arial" w:hAnsi="Arial" w:cs="Arial"/>
          <w:color w:val="000000" w:themeColor="text1"/>
          <w:rPrChange w:id="1541" w:author="Xiaoxian Zhang" w:date="2020-02-16T12:55:00Z">
            <w:rPr>
              <w:rFonts w:ascii="Arial" w:hAnsi="Arial" w:cs="Arial"/>
              <w:color w:val="000000" w:themeColor="text1"/>
            </w:rPr>
          </w:rPrChange>
        </w:rPr>
        <w:t>conductance of individual vessel</w:t>
      </w:r>
      <w:r w:rsidR="00D528D7" w:rsidRPr="002951D1">
        <w:rPr>
          <w:rFonts w:ascii="Arial" w:hAnsi="Arial" w:cs="Arial"/>
          <w:color w:val="000000" w:themeColor="text1"/>
          <w:rPrChange w:id="1542" w:author="Xiaoxian Zhang" w:date="2020-02-16T12:55:00Z">
            <w:rPr>
              <w:rFonts w:ascii="Arial" w:hAnsi="Arial" w:cs="Arial"/>
              <w:color w:val="000000" w:themeColor="text1"/>
            </w:rPr>
          </w:rPrChange>
        </w:rPr>
        <w:t>s</w:t>
      </w:r>
      <w:r w:rsidR="004005AA" w:rsidRPr="002951D1">
        <w:rPr>
          <w:rFonts w:ascii="Arial" w:hAnsi="Arial" w:cs="Arial"/>
          <w:color w:val="000000" w:themeColor="text1"/>
          <w:rPrChange w:id="1543" w:author="Xiaoxian Zhang" w:date="2020-02-16T12:55:00Z">
            <w:rPr>
              <w:rFonts w:ascii="Arial" w:hAnsi="Arial" w:cs="Arial"/>
              <w:color w:val="000000" w:themeColor="text1"/>
            </w:rPr>
          </w:rPrChange>
        </w:rPr>
        <w:t xml:space="preserve"> and vessel</w:t>
      </w:r>
      <w:r w:rsidR="0076555E" w:rsidRPr="002951D1">
        <w:rPr>
          <w:rFonts w:ascii="Arial" w:hAnsi="Arial" w:cs="Arial"/>
          <w:color w:val="000000" w:themeColor="text1"/>
          <w:rPrChange w:id="1544" w:author="Xiaoxian Zhang" w:date="2020-02-16T12:55:00Z">
            <w:rPr>
              <w:rFonts w:ascii="Arial" w:hAnsi="Arial" w:cs="Arial"/>
              <w:color w:val="000000" w:themeColor="text1"/>
            </w:rPr>
          </w:rPrChange>
        </w:rPr>
        <w:t xml:space="preserve"> </w:t>
      </w:r>
      <w:r w:rsidR="00740F46" w:rsidRPr="002951D1">
        <w:rPr>
          <w:rFonts w:ascii="Arial" w:hAnsi="Arial" w:cs="Arial"/>
          <w:color w:val="000000" w:themeColor="text1"/>
          <w:rPrChange w:id="1545" w:author="Xiaoxian Zhang" w:date="2020-02-16T12:55:00Z">
            <w:rPr>
              <w:rFonts w:ascii="Arial" w:hAnsi="Arial" w:cs="Arial"/>
              <w:color w:val="000000" w:themeColor="text1"/>
            </w:rPr>
          </w:rPrChange>
        </w:rPr>
        <w:t>network</w:t>
      </w:r>
      <w:r w:rsidR="00D528D7" w:rsidRPr="002951D1">
        <w:rPr>
          <w:rFonts w:ascii="Arial" w:hAnsi="Arial" w:cs="Arial"/>
          <w:color w:val="000000" w:themeColor="text1"/>
          <w:rPrChange w:id="1546" w:author="Xiaoxian Zhang" w:date="2020-02-16T12:55:00Z">
            <w:rPr>
              <w:rFonts w:ascii="Arial" w:hAnsi="Arial" w:cs="Arial"/>
              <w:color w:val="000000" w:themeColor="text1"/>
            </w:rPr>
          </w:rPrChange>
        </w:rPr>
        <w:t>s</w:t>
      </w:r>
      <w:r w:rsidR="00D95AA4" w:rsidRPr="002951D1">
        <w:rPr>
          <w:rFonts w:ascii="Arial" w:hAnsi="Arial" w:cs="Arial"/>
          <w:color w:val="000000" w:themeColor="text1"/>
          <w:rPrChange w:id="1547" w:author="Xiaoxian Zhang" w:date="2020-02-16T12:55:00Z">
            <w:rPr>
              <w:rFonts w:ascii="Arial" w:hAnsi="Arial" w:cs="Arial"/>
              <w:color w:val="000000" w:themeColor="text1"/>
            </w:rPr>
          </w:rPrChange>
        </w:rPr>
        <w:t xml:space="preserve"> </w:t>
      </w:r>
      <w:r w:rsidR="0076555E" w:rsidRPr="002951D1">
        <w:rPr>
          <w:rFonts w:ascii="Arial" w:hAnsi="Arial" w:cs="Arial"/>
          <w:color w:val="000000" w:themeColor="text1"/>
          <w:rPrChange w:id="1548" w:author="Xiaoxian Zhang" w:date="2020-02-16T12:55:00Z">
            <w:rPr>
              <w:rFonts w:ascii="Arial" w:hAnsi="Arial" w:cs="Arial"/>
              <w:color w:val="000000" w:themeColor="text1"/>
            </w:rPr>
          </w:rPrChange>
        </w:rPr>
        <w:t xml:space="preserve">can be </w:t>
      </w:r>
      <w:r w:rsidR="002D1278" w:rsidRPr="002951D1">
        <w:rPr>
          <w:rFonts w:ascii="Arial" w:hAnsi="Arial" w:cs="Arial"/>
          <w:color w:val="000000" w:themeColor="text1"/>
          <w:rPrChange w:id="1549" w:author="Xiaoxian Zhang" w:date="2020-02-16T12:55:00Z">
            <w:rPr>
              <w:rFonts w:ascii="Arial" w:hAnsi="Arial" w:cs="Arial"/>
              <w:color w:val="000000" w:themeColor="text1"/>
            </w:rPr>
          </w:rPrChange>
        </w:rPr>
        <w:t>calculated using the resistance</w:t>
      </w:r>
      <w:r w:rsidR="00156DF0" w:rsidRPr="002951D1">
        <w:rPr>
          <w:rFonts w:ascii="Arial" w:hAnsi="Arial" w:cs="Arial"/>
          <w:color w:val="000000" w:themeColor="text1"/>
          <w:rPrChange w:id="1550" w:author="Xiaoxian Zhang" w:date="2020-02-16T12:55:00Z">
            <w:rPr>
              <w:rFonts w:ascii="Arial" w:hAnsi="Arial" w:cs="Arial"/>
              <w:color w:val="000000" w:themeColor="text1"/>
            </w:rPr>
          </w:rPrChange>
        </w:rPr>
        <w:t xml:space="preserve"> </w:t>
      </w:r>
      <w:r w:rsidR="0076555E" w:rsidRPr="002951D1">
        <w:rPr>
          <w:rFonts w:ascii="Arial" w:hAnsi="Arial" w:cs="Arial"/>
          <w:color w:val="000000" w:themeColor="text1"/>
          <w:rPrChange w:id="1551" w:author="Xiaoxian Zhang" w:date="2020-02-16T12:55:00Z">
            <w:rPr>
              <w:rFonts w:ascii="Arial" w:hAnsi="Arial" w:cs="Arial"/>
              <w:color w:val="000000" w:themeColor="text1"/>
            </w:rPr>
          </w:rPrChange>
        </w:rPr>
        <w:t xml:space="preserve">calculated </w:t>
      </w:r>
      <w:r w:rsidR="00C45B40" w:rsidRPr="002951D1">
        <w:rPr>
          <w:rFonts w:ascii="Arial" w:hAnsi="Arial" w:cs="Arial"/>
          <w:color w:val="000000" w:themeColor="text1"/>
          <w:rPrChange w:id="1552" w:author="Xiaoxian Zhang" w:date="2020-02-16T12:55:00Z">
            <w:rPr>
              <w:rFonts w:ascii="Arial" w:hAnsi="Arial" w:cs="Arial"/>
              <w:color w:val="000000" w:themeColor="text1"/>
            </w:rPr>
          </w:rPrChange>
        </w:rPr>
        <w:t>from Eq. (3), but in this work</w:t>
      </w:r>
      <w:r w:rsidR="00212E69" w:rsidRPr="002951D1">
        <w:rPr>
          <w:rFonts w:ascii="Arial" w:hAnsi="Arial" w:cs="Arial"/>
          <w:color w:val="000000" w:themeColor="text1"/>
          <w:rPrChange w:id="1553" w:author="Xiaoxian Zhang" w:date="2020-02-16T12:55:00Z">
            <w:rPr>
              <w:rFonts w:ascii="Arial" w:hAnsi="Arial" w:cs="Arial"/>
              <w:color w:val="000000" w:themeColor="text1"/>
            </w:rPr>
          </w:rPrChange>
        </w:rPr>
        <w:t xml:space="preserve"> we calculated </w:t>
      </w:r>
      <w:r w:rsidR="00735E75" w:rsidRPr="002951D1">
        <w:rPr>
          <w:rFonts w:ascii="Arial" w:hAnsi="Arial" w:cs="Arial"/>
          <w:color w:val="000000" w:themeColor="text1"/>
          <w:rPrChange w:id="1554" w:author="Xiaoxian Zhang" w:date="2020-02-16T12:55:00Z">
            <w:rPr>
              <w:rFonts w:ascii="Arial" w:hAnsi="Arial" w:cs="Arial"/>
              <w:color w:val="000000" w:themeColor="text1"/>
            </w:rPr>
          </w:rPrChange>
        </w:rPr>
        <w:t xml:space="preserve">it directly using the </w:t>
      </w:r>
      <w:r w:rsidR="004005AA" w:rsidRPr="002951D1">
        <w:rPr>
          <w:rFonts w:ascii="Arial" w:hAnsi="Arial" w:cs="Arial"/>
          <w:color w:val="000000" w:themeColor="text1"/>
          <w:rPrChange w:id="1555" w:author="Xiaoxian Zhang" w:date="2020-02-16T12:55:00Z">
            <w:rPr>
              <w:rFonts w:ascii="Arial" w:hAnsi="Arial" w:cs="Arial"/>
              <w:color w:val="000000" w:themeColor="text1"/>
            </w:rPr>
          </w:rPrChange>
        </w:rPr>
        <w:t>water velocity and pressure</w:t>
      </w:r>
      <w:r w:rsidR="00212E69" w:rsidRPr="002951D1">
        <w:rPr>
          <w:rFonts w:ascii="Arial" w:hAnsi="Arial" w:cs="Arial"/>
          <w:color w:val="000000" w:themeColor="text1"/>
          <w:rPrChange w:id="1556" w:author="Xiaoxian Zhang" w:date="2020-02-16T12:55:00Z">
            <w:rPr>
              <w:rFonts w:ascii="Arial" w:hAnsi="Arial" w:cs="Arial"/>
              <w:color w:val="000000" w:themeColor="text1"/>
            </w:rPr>
          </w:rPrChange>
        </w:rPr>
        <w:t xml:space="preserve"> </w:t>
      </w:r>
      <w:r w:rsidR="00735E75" w:rsidRPr="002951D1">
        <w:rPr>
          <w:rFonts w:ascii="Arial" w:hAnsi="Arial" w:cs="Arial"/>
          <w:color w:val="000000" w:themeColor="text1"/>
          <w:rPrChange w:id="1557" w:author="Xiaoxian Zhang" w:date="2020-02-16T12:55:00Z">
            <w:rPr>
              <w:rFonts w:ascii="Arial" w:hAnsi="Arial" w:cs="Arial"/>
              <w:color w:val="000000" w:themeColor="text1"/>
            </w:rPr>
          </w:rPrChange>
        </w:rPr>
        <w:t xml:space="preserve">simulated </w:t>
      </w:r>
      <w:r w:rsidR="00E2661F" w:rsidRPr="002951D1">
        <w:rPr>
          <w:rFonts w:ascii="Arial" w:hAnsi="Arial" w:cs="Arial"/>
          <w:color w:val="000000" w:themeColor="text1"/>
          <w:rPrChange w:id="1558" w:author="Xiaoxian Zhang" w:date="2020-02-16T12:55:00Z">
            <w:rPr>
              <w:rFonts w:ascii="Arial" w:hAnsi="Arial" w:cs="Arial"/>
              <w:color w:val="000000" w:themeColor="text1"/>
            </w:rPr>
          </w:rPrChange>
        </w:rPr>
        <w:t xml:space="preserve">at </w:t>
      </w:r>
      <w:r w:rsidR="00990485" w:rsidRPr="002951D1">
        <w:rPr>
          <w:rFonts w:ascii="Arial" w:hAnsi="Arial" w:cs="Arial"/>
          <w:color w:val="000000" w:themeColor="text1"/>
          <w:rPrChange w:id="1559" w:author="Xiaoxian Zhang" w:date="2020-02-16T12:55:00Z">
            <w:rPr>
              <w:rFonts w:ascii="Arial" w:hAnsi="Arial" w:cs="Arial"/>
              <w:color w:val="000000" w:themeColor="text1"/>
            </w:rPr>
          </w:rPrChange>
        </w:rPr>
        <w:t>micrometre</w:t>
      </w:r>
      <w:r w:rsidR="00E2661F" w:rsidRPr="002951D1">
        <w:rPr>
          <w:rFonts w:ascii="Arial" w:hAnsi="Arial" w:cs="Arial"/>
          <w:color w:val="000000" w:themeColor="text1"/>
          <w:rPrChange w:id="1560" w:author="Xiaoxian Zhang" w:date="2020-02-16T12:55:00Z">
            <w:rPr>
              <w:rFonts w:ascii="Arial" w:hAnsi="Arial" w:cs="Arial"/>
              <w:color w:val="000000" w:themeColor="text1"/>
            </w:rPr>
          </w:rPrChange>
        </w:rPr>
        <w:t xml:space="preserve"> scale </w:t>
      </w:r>
      <w:r w:rsidR="00212E69" w:rsidRPr="002951D1">
        <w:rPr>
          <w:rFonts w:ascii="Arial" w:hAnsi="Arial" w:cs="Arial"/>
          <w:color w:val="000000" w:themeColor="text1"/>
          <w:rPrChange w:id="1561" w:author="Xiaoxian Zhang" w:date="2020-02-16T12:55:00Z">
            <w:rPr>
              <w:rFonts w:ascii="Arial" w:hAnsi="Arial" w:cs="Arial"/>
              <w:color w:val="000000" w:themeColor="text1"/>
            </w:rPr>
          </w:rPrChange>
        </w:rPr>
        <w:t>as follow</w:t>
      </w:r>
      <w:r w:rsidR="00735E75" w:rsidRPr="002951D1">
        <w:rPr>
          <w:rFonts w:ascii="Arial" w:hAnsi="Arial" w:cs="Arial"/>
          <w:color w:val="000000" w:themeColor="text1"/>
          <w:rPrChange w:id="1562" w:author="Xiaoxian Zhang" w:date="2020-02-16T12:55:00Z">
            <w:rPr>
              <w:rFonts w:ascii="Arial" w:hAnsi="Arial" w:cs="Arial"/>
              <w:color w:val="000000" w:themeColor="text1"/>
            </w:rPr>
          </w:rPrChange>
        </w:rPr>
        <w:t>s</w:t>
      </w:r>
      <w:r w:rsidR="009F1C9E" w:rsidRPr="002951D1">
        <w:rPr>
          <w:rFonts w:ascii="Arial" w:hAnsi="Arial" w:cs="Arial"/>
          <w:color w:val="000000" w:themeColor="text1"/>
          <w:rPrChange w:id="1563" w:author="Xiaoxian Zhang" w:date="2020-02-16T12:55:00Z">
            <w:rPr>
              <w:rFonts w:ascii="Arial" w:hAnsi="Arial" w:cs="Arial"/>
              <w:color w:val="000000" w:themeColor="text1"/>
            </w:rPr>
          </w:rPrChange>
        </w:rPr>
        <w:t>:</w:t>
      </w:r>
      <w:r w:rsidR="00212E69" w:rsidRPr="002951D1">
        <w:rPr>
          <w:rFonts w:ascii="Arial" w:hAnsi="Arial" w:cs="Arial"/>
          <w:color w:val="000000" w:themeColor="text1"/>
          <w:rPrChange w:id="1564" w:author="Xiaoxian Zhang" w:date="2020-02-16T12:55:00Z">
            <w:rPr>
              <w:rFonts w:ascii="Arial" w:hAnsi="Arial" w:cs="Arial"/>
              <w:color w:val="000000" w:themeColor="text1"/>
            </w:rPr>
          </w:rPrChange>
        </w:rPr>
        <w:t xml:space="preserve"> </w:t>
      </w:r>
    </w:p>
    <w:p w14:paraId="622CCDEB" w14:textId="6713C6F1" w:rsidR="004A0862" w:rsidRPr="002951D1" w:rsidRDefault="00745533" w:rsidP="00271965">
      <w:pPr>
        <w:spacing w:after="0" w:line="480" w:lineRule="auto"/>
        <w:ind w:firstLine="284"/>
        <w:rPr>
          <w:rFonts w:ascii="Arial" w:hAnsi="Arial" w:cs="Arial"/>
          <w:color w:val="000000" w:themeColor="text1"/>
          <w:rPrChange w:id="1565" w:author="Xiaoxian Zhang" w:date="2020-02-16T12:55:00Z">
            <w:rPr>
              <w:rFonts w:ascii="Arial" w:hAnsi="Arial" w:cs="Arial"/>
              <w:color w:val="000000" w:themeColor="text1"/>
            </w:rPr>
          </w:rPrChange>
        </w:rPr>
      </w:pPr>
      <w:r w:rsidRPr="002951D1">
        <w:rPr>
          <w:rFonts w:ascii="Arial" w:hAnsi="Arial" w:cs="Arial"/>
          <w:color w:val="000000" w:themeColor="text1"/>
          <w:rPrChange w:id="1566" w:author="Xiaoxian Zhang" w:date="2020-02-16T12:55:00Z">
            <w:rPr>
              <w:rFonts w:ascii="Arial" w:hAnsi="Arial" w:cs="Arial"/>
              <w:color w:val="000000" w:themeColor="text1"/>
            </w:rPr>
          </w:rPrChange>
        </w:rPr>
        <w:t xml:space="preserve"> </w:t>
      </w:r>
      <w:r w:rsidR="0033747D" w:rsidRPr="002951D1">
        <w:rPr>
          <w:rFonts w:ascii="Arial" w:hAnsi="Arial" w:cs="Arial"/>
          <w:color w:val="000000" w:themeColor="text1"/>
          <w:rPrChange w:id="1567" w:author="Xiaoxian Zhang" w:date="2020-02-16T12:55:00Z">
            <w:rPr>
              <w:rFonts w:ascii="Arial" w:hAnsi="Arial" w:cs="Arial"/>
              <w:color w:val="000000" w:themeColor="text1"/>
            </w:rPr>
          </w:rPrChange>
        </w:rPr>
        <w:t xml:space="preserve">  </w:t>
      </w:r>
      <w:r w:rsidR="006F363E" w:rsidRPr="002951D1">
        <w:rPr>
          <w:rFonts w:ascii="Arial" w:hAnsi="Arial" w:cs="Arial"/>
          <w:color w:val="000000" w:themeColor="text1"/>
          <w:rPrChange w:id="1568" w:author="Xiaoxian Zhang" w:date="2020-02-16T12:55:00Z">
            <w:rPr>
              <w:rFonts w:ascii="Arial" w:hAnsi="Arial" w:cs="Arial"/>
              <w:color w:val="000000" w:themeColor="text1"/>
            </w:rPr>
          </w:rPrChange>
        </w:rPr>
        <w:t xml:space="preserve">  </w:t>
      </w:r>
      <w:r w:rsidR="00993C08" w:rsidRPr="002951D1">
        <w:rPr>
          <w:rFonts w:ascii="Arial" w:hAnsi="Arial" w:cs="Arial"/>
          <w:color w:val="000000" w:themeColor="text1"/>
          <w:position w:val="-30"/>
          <w:rPrChange w:id="1569" w:author="Xiaoxian Zhang" w:date="2020-02-16T12:55:00Z">
            <w:rPr>
              <w:rFonts w:ascii="Arial" w:hAnsi="Arial" w:cs="Arial"/>
              <w:color w:val="000000" w:themeColor="text1"/>
              <w:position w:val="-30"/>
            </w:rPr>
          </w:rPrChange>
        </w:rPr>
        <w:object w:dxaOrig="1600" w:dyaOrig="680" w14:anchorId="2468BA0E">
          <v:shape id="_x0000_i1030" type="#_x0000_t75" style="width:80pt;height:33pt" o:ole="">
            <v:imagedata r:id="rId19" o:title=""/>
          </v:shape>
          <o:OLEObject Type="Embed" ProgID="Equation.DSMT4" ShapeID="_x0000_i1030" DrawAspect="Content" ObjectID="_1643364376" r:id="rId20"/>
        </w:object>
      </w:r>
      <w:r w:rsidR="0076555E" w:rsidRPr="002951D1">
        <w:rPr>
          <w:rFonts w:ascii="Arial" w:hAnsi="Arial" w:cs="Arial"/>
          <w:color w:val="000000" w:themeColor="text1"/>
          <w:rPrChange w:id="1570" w:author="Xiaoxian Zhang" w:date="2020-02-16T12:55:00Z">
            <w:rPr>
              <w:rFonts w:ascii="Arial" w:hAnsi="Arial" w:cs="Arial"/>
              <w:color w:val="000000" w:themeColor="text1"/>
            </w:rPr>
          </w:rPrChange>
        </w:rPr>
        <w:tab/>
        <w:t>(5</w:t>
      </w:r>
      <w:r w:rsidR="00E96CAD" w:rsidRPr="002951D1">
        <w:rPr>
          <w:rFonts w:ascii="Arial" w:hAnsi="Arial" w:cs="Arial"/>
          <w:color w:val="000000" w:themeColor="text1"/>
          <w:rPrChange w:id="1571" w:author="Xiaoxian Zhang" w:date="2020-02-16T12:55:00Z">
            <w:rPr>
              <w:rFonts w:ascii="Arial" w:hAnsi="Arial" w:cs="Arial"/>
              <w:color w:val="000000" w:themeColor="text1"/>
            </w:rPr>
          </w:rPrChange>
        </w:rPr>
        <w:t>)</w:t>
      </w:r>
    </w:p>
    <w:p w14:paraId="6BE49F7D" w14:textId="68AD45E0" w:rsidR="00212E69" w:rsidRPr="002951D1" w:rsidRDefault="00212E69" w:rsidP="00271965">
      <w:pPr>
        <w:spacing w:after="0" w:line="480" w:lineRule="auto"/>
        <w:rPr>
          <w:rFonts w:ascii="Arial" w:hAnsi="Arial" w:cs="Arial"/>
          <w:color w:val="000000" w:themeColor="text1"/>
          <w:rPrChange w:id="1572" w:author="Xiaoxian Zhang" w:date="2020-02-16T12:55:00Z">
            <w:rPr>
              <w:rFonts w:ascii="Arial" w:hAnsi="Arial" w:cs="Arial"/>
              <w:color w:val="000000" w:themeColor="text1"/>
            </w:rPr>
          </w:rPrChange>
        </w:rPr>
      </w:pPr>
      <w:r w:rsidRPr="002951D1">
        <w:rPr>
          <w:rFonts w:ascii="Arial" w:hAnsi="Arial" w:cs="Arial"/>
          <w:color w:val="000000" w:themeColor="text1"/>
          <w:rPrChange w:id="1573" w:author="Xiaoxian Zhang" w:date="2020-02-16T12:55:00Z">
            <w:rPr>
              <w:rFonts w:ascii="Arial" w:hAnsi="Arial" w:cs="Arial"/>
              <w:color w:val="000000" w:themeColor="text1"/>
            </w:rPr>
          </w:rPrChange>
        </w:rPr>
        <w:t xml:space="preserve">where </w:t>
      </w:r>
      <w:r w:rsidRPr="002951D1">
        <w:rPr>
          <w:rFonts w:ascii="Arial" w:hAnsi="Arial" w:cs="Arial"/>
          <w:i/>
          <w:color w:val="000000" w:themeColor="text1"/>
          <w:rPrChange w:id="1574" w:author="Xiaoxian Zhang" w:date="2020-02-16T12:55:00Z">
            <w:rPr>
              <w:rFonts w:ascii="Arial" w:hAnsi="Arial" w:cs="Arial"/>
              <w:i/>
              <w:color w:val="000000" w:themeColor="text1"/>
            </w:rPr>
          </w:rPrChange>
        </w:rPr>
        <w:t>p</w:t>
      </w:r>
      <w:r w:rsidRPr="002951D1">
        <w:rPr>
          <w:rFonts w:ascii="Arial" w:hAnsi="Arial" w:cs="Arial"/>
          <w:color w:val="000000" w:themeColor="text1"/>
          <w:vertAlign w:val="subscript"/>
          <w:rPrChange w:id="1575" w:author="Xiaoxian Zhang" w:date="2020-02-16T12:55:00Z">
            <w:rPr>
              <w:rFonts w:ascii="Arial" w:hAnsi="Arial" w:cs="Arial"/>
              <w:color w:val="000000" w:themeColor="text1"/>
              <w:vertAlign w:val="subscript"/>
            </w:rPr>
          </w:rPrChange>
        </w:rPr>
        <w:t>1</w:t>
      </w:r>
      <w:r w:rsidRPr="002951D1">
        <w:rPr>
          <w:rFonts w:ascii="Arial" w:hAnsi="Arial" w:cs="Arial"/>
          <w:color w:val="000000" w:themeColor="text1"/>
          <w:rPrChange w:id="1576" w:author="Xiaoxian Zhang" w:date="2020-02-16T12:55:00Z">
            <w:rPr>
              <w:rFonts w:ascii="Arial" w:hAnsi="Arial" w:cs="Arial"/>
              <w:color w:val="000000" w:themeColor="text1"/>
            </w:rPr>
          </w:rPrChange>
        </w:rPr>
        <w:t xml:space="preserve"> and </w:t>
      </w:r>
      <w:r w:rsidRPr="002951D1">
        <w:rPr>
          <w:rFonts w:ascii="Arial" w:hAnsi="Arial" w:cs="Arial"/>
          <w:i/>
          <w:color w:val="000000" w:themeColor="text1"/>
          <w:rPrChange w:id="1577" w:author="Xiaoxian Zhang" w:date="2020-02-16T12:55:00Z">
            <w:rPr>
              <w:rFonts w:ascii="Arial" w:hAnsi="Arial" w:cs="Arial"/>
              <w:i/>
              <w:color w:val="000000" w:themeColor="text1"/>
            </w:rPr>
          </w:rPrChange>
        </w:rPr>
        <w:t>p</w:t>
      </w:r>
      <w:r w:rsidRPr="002951D1">
        <w:rPr>
          <w:rFonts w:ascii="Arial" w:hAnsi="Arial" w:cs="Arial"/>
          <w:color w:val="000000" w:themeColor="text1"/>
          <w:vertAlign w:val="subscript"/>
          <w:rPrChange w:id="1578" w:author="Xiaoxian Zhang" w:date="2020-02-16T12:55:00Z">
            <w:rPr>
              <w:rFonts w:ascii="Arial" w:hAnsi="Arial" w:cs="Arial"/>
              <w:color w:val="000000" w:themeColor="text1"/>
              <w:vertAlign w:val="subscript"/>
            </w:rPr>
          </w:rPrChange>
        </w:rPr>
        <w:t>0</w:t>
      </w:r>
      <w:r w:rsidRPr="002951D1">
        <w:rPr>
          <w:rFonts w:ascii="Arial" w:hAnsi="Arial" w:cs="Arial"/>
          <w:color w:val="000000" w:themeColor="text1"/>
          <w:rPrChange w:id="1579" w:author="Xiaoxian Zhang" w:date="2020-02-16T12:55:00Z">
            <w:rPr>
              <w:rFonts w:ascii="Arial" w:hAnsi="Arial" w:cs="Arial"/>
              <w:color w:val="000000" w:themeColor="text1"/>
            </w:rPr>
          </w:rPrChange>
        </w:rPr>
        <w:t xml:space="preserve"> are the two pressures imposed on</w:t>
      </w:r>
      <w:r w:rsidR="0076555E" w:rsidRPr="002951D1">
        <w:rPr>
          <w:rFonts w:ascii="Arial" w:hAnsi="Arial" w:cs="Arial"/>
          <w:color w:val="000000" w:themeColor="text1"/>
          <w:rPrChange w:id="1580" w:author="Xiaoxian Zhang" w:date="2020-02-16T12:55:00Z">
            <w:rPr>
              <w:rFonts w:ascii="Arial" w:hAnsi="Arial" w:cs="Arial"/>
              <w:color w:val="000000" w:themeColor="text1"/>
            </w:rPr>
          </w:rPrChange>
        </w:rPr>
        <w:t xml:space="preserve"> the</w:t>
      </w:r>
      <w:r w:rsidRPr="002951D1">
        <w:rPr>
          <w:rFonts w:ascii="Arial" w:hAnsi="Arial" w:cs="Arial"/>
          <w:color w:val="000000" w:themeColor="text1"/>
          <w:rPrChange w:id="1581" w:author="Xiaoxian Zhang" w:date="2020-02-16T12:55:00Z">
            <w:rPr>
              <w:rFonts w:ascii="Arial" w:hAnsi="Arial" w:cs="Arial"/>
              <w:color w:val="000000" w:themeColor="text1"/>
            </w:rPr>
          </w:rPrChange>
        </w:rPr>
        <w:t xml:space="preserve"> bottom and</w:t>
      </w:r>
      <w:r w:rsidR="0076555E" w:rsidRPr="002951D1">
        <w:rPr>
          <w:rFonts w:ascii="Arial" w:hAnsi="Arial" w:cs="Arial"/>
          <w:color w:val="000000" w:themeColor="text1"/>
          <w:rPrChange w:id="1582" w:author="Xiaoxian Zhang" w:date="2020-02-16T12:55:00Z">
            <w:rPr>
              <w:rFonts w:ascii="Arial" w:hAnsi="Arial" w:cs="Arial"/>
              <w:color w:val="000000" w:themeColor="text1"/>
            </w:rPr>
          </w:rPrChange>
        </w:rPr>
        <w:t xml:space="preserve"> the</w:t>
      </w:r>
      <w:r w:rsidR="004005AA" w:rsidRPr="002951D1">
        <w:rPr>
          <w:rFonts w:ascii="Arial" w:hAnsi="Arial" w:cs="Arial"/>
          <w:color w:val="000000" w:themeColor="text1"/>
          <w:rPrChange w:id="1583" w:author="Xiaoxian Zhang" w:date="2020-02-16T12:55:00Z">
            <w:rPr>
              <w:rFonts w:ascii="Arial" w:hAnsi="Arial" w:cs="Arial"/>
              <w:color w:val="000000" w:themeColor="text1"/>
            </w:rPr>
          </w:rPrChange>
        </w:rPr>
        <w:t xml:space="preserve"> top of the network shown in Figure 1</w:t>
      </w:r>
      <w:r w:rsidRPr="002951D1">
        <w:rPr>
          <w:rFonts w:ascii="Arial" w:hAnsi="Arial" w:cs="Arial"/>
          <w:color w:val="000000" w:themeColor="text1"/>
          <w:rPrChange w:id="1584" w:author="Xiaoxian Zhang" w:date="2020-02-16T12:55:00Z">
            <w:rPr>
              <w:rFonts w:ascii="Arial" w:hAnsi="Arial" w:cs="Arial"/>
              <w:color w:val="000000" w:themeColor="text1"/>
            </w:rPr>
          </w:rPrChange>
        </w:rPr>
        <w:t xml:space="preserve">, </w:t>
      </w:r>
      <w:r w:rsidRPr="002951D1">
        <w:rPr>
          <w:rFonts w:ascii="Arial" w:hAnsi="Arial" w:cs="Arial"/>
          <w:i/>
          <w:color w:val="000000" w:themeColor="text1"/>
          <w:rPrChange w:id="1585" w:author="Xiaoxian Zhang" w:date="2020-02-16T12:55:00Z">
            <w:rPr>
              <w:rFonts w:ascii="Arial" w:hAnsi="Arial" w:cs="Arial"/>
              <w:i/>
              <w:color w:val="000000" w:themeColor="text1"/>
            </w:rPr>
          </w:rPrChange>
        </w:rPr>
        <w:t>L</w:t>
      </w:r>
      <w:r w:rsidR="0076555E" w:rsidRPr="002951D1">
        <w:rPr>
          <w:rFonts w:ascii="Arial" w:hAnsi="Arial" w:cs="Arial"/>
          <w:color w:val="000000" w:themeColor="text1"/>
          <w:rPrChange w:id="1586" w:author="Xiaoxian Zhang" w:date="2020-02-16T12:55:00Z">
            <w:rPr>
              <w:rFonts w:ascii="Arial" w:hAnsi="Arial" w:cs="Arial"/>
              <w:color w:val="000000" w:themeColor="text1"/>
            </w:rPr>
          </w:rPrChange>
        </w:rPr>
        <w:t xml:space="preserve"> is the height</w:t>
      </w:r>
      <w:r w:rsidR="004005AA" w:rsidRPr="002951D1">
        <w:rPr>
          <w:rFonts w:ascii="Arial" w:hAnsi="Arial" w:cs="Arial"/>
          <w:color w:val="000000" w:themeColor="text1"/>
          <w:rPrChange w:id="1587" w:author="Xiaoxian Zhang" w:date="2020-02-16T12:55:00Z">
            <w:rPr>
              <w:rFonts w:ascii="Arial" w:hAnsi="Arial" w:cs="Arial"/>
              <w:color w:val="000000" w:themeColor="text1"/>
            </w:rPr>
          </w:rPrChange>
        </w:rPr>
        <w:t xml:space="preserve"> of the network</w:t>
      </w:r>
      <w:r w:rsidRPr="002951D1">
        <w:rPr>
          <w:rFonts w:ascii="Arial" w:hAnsi="Arial" w:cs="Arial"/>
          <w:color w:val="000000" w:themeColor="text1"/>
          <w:rPrChange w:id="1588" w:author="Xiaoxian Zhang" w:date="2020-02-16T12:55:00Z">
            <w:rPr>
              <w:rFonts w:ascii="Arial" w:hAnsi="Arial" w:cs="Arial"/>
              <w:color w:val="000000" w:themeColor="text1"/>
            </w:rPr>
          </w:rPrChange>
        </w:rPr>
        <w:t xml:space="preserve"> and Q is the volume</w:t>
      </w:r>
      <w:r w:rsidR="00E2661F" w:rsidRPr="002951D1">
        <w:rPr>
          <w:rFonts w:ascii="Arial" w:hAnsi="Arial" w:cs="Arial"/>
          <w:color w:val="000000" w:themeColor="text1"/>
          <w:rPrChange w:id="1589" w:author="Xiaoxian Zhang" w:date="2020-02-16T12:55:00Z">
            <w:rPr>
              <w:rFonts w:ascii="Arial" w:hAnsi="Arial" w:cs="Arial"/>
              <w:color w:val="000000" w:themeColor="text1"/>
            </w:rPr>
          </w:rPrChange>
        </w:rPr>
        <w:t>tric</w:t>
      </w:r>
      <w:r w:rsidRPr="002951D1">
        <w:rPr>
          <w:rFonts w:ascii="Arial" w:hAnsi="Arial" w:cs="Arial"/>
          <w:color w:val="000000" w:themeColor="text1"/>
          <w:rPrChange w:id="1590" w:author="Xiaoxian Zhang" w:date="2020-02-16T12:55:00Z">
            <w:rPr>
              <w:rFonts w:ascii="Arial" w:hAnsi="Arial" w:cs="Arial"/>
              <w:color w:val="000000" w:themeColor="text1"/>
            </w:rPr>
          </w:rPrChange>
        </w:rPr>
        <w:t xml:space="preserve"> flow rate calculated from Eq. (2).  </w:t>
      </w:r>
    </w:p>
    <w:p w14:paraId="3CC76690" w14:textId="04E4C772" w:rsidR="00E96CAD" w:rsidRPr="002951D1" w:rsidRDefault="00E96CAD" w:rsidP="00271965">
      <w:pPr>
        <w:spacing w:line="480" w:lineRule="auto"/>
        <w:ind w:firstLine="426"/>
        <w:rPr>
          <w:rFonts w:ascii="Arial" w:hAnsi="Arial" w:cs="Arial"/>
          <w:color w:val="000000" w:themeColor="text1"/>
          <w:rPrChange w:id="1591" w:author="Xiaoxian Zhang" w:date="2020-02-16T12:55:00Z">
            <w:rPr>
              <w:rFonts w:ascii="Arial" w:hAnsi="Arial" w:cs="Arial"/>
              <w:color w:val="000000" w:themeColor="text1"/>
            </w:rPr>
          </w:rPrChange>
        </w:rPr>
      </w:pPr>
      <w:r w:rsidRPr="002951D1">
        <w:rPr>
          <w:rFonts w:ascii="Arial" w:hAnsi="Arial" w:cs="Arial"/>
          <w:color w:val="000000" w:themeColor="text1"/>
          <w:rPrChange w:id="1592" w:author="Xiaoxian Zhang" w:date="2020-02-16T12:55:00Z">
            <w:rPr>
              <w:rFonts w:ascii="Arial" w:hAnsi="Arial" w:cs="Arial"/>
              <w:color w:val="000000" w:themeColor="text1"/>
            </w:rPr>
          </w:rPrChange>
        </w:rPr>
        <w:t>The above</w:t>
      </w:r>
      <w:r w:rsidR="001B1C8C" w:rsidRPr="002951D1">
        <w:rPr>
          <w:rFonts w:ascii="Arial" w:hAnsi="Arial" w:cs="Arial"/>
          <w:color w:val="000000" w:themeColor="text1"/>
          <w:rPrChange w:id="1593" w:author="Xiaoxian Zhang" w:date="2020-02-16T12:55:00Z">
            <w:rPr>
              <w:rFonts w:ascii="Arial" w:hAnsi="Arial" w:cs="Arial"/>
              <w:color w:val="000000" w:themeColor="text1"/>
            </w:rPr>
          </w:rPrChange>
        </w:rPr>
        <w:t xml:space="preserve"> calculations apply to both xylem network and individual vessel</w:t>
      </w:r>
      <w:r w:rsidRPr="002951D1">
        <w:rPr>
          <w:rFonts w:ascii="Arial" w:hAnsi="Arial" w:cs="Arial"/>
          <w:color w:val="000000" w:themeColor="text1"/>
          <w:rPrChange w:id="1594" w:author="Xiaoxian Zhang" w:date="2020-02-16T12:55:00Z">
            <w:rPr>
              <w:rFonts w:ascii="Arial" w:hAnsi="Arial" w:cs="Arial"/>
              <w:color w:val="000000" w:themeColor="text1"/>
            </w:rPr>
          </w:rPrChange>
        </w:rPr>
        <w:t>. For</w:t>
      </w:r>
      <w:r w:rsidR="00867BAB" w:rsidRPr="002951D1">
        <w:rPr>
          <w:rFonts w:ascii="Arial" w:hAnsi="Arial" w:cs="Arial"/>
          <w:color w:val="000000" w:themeColor="text1"/>
          <w:rPrChange w:id="1595" w:author="Xiaoxian Zhang" w:date="2020-02-16T12:55:00Z">
            <w:rPr>
              <w:rFonts w:ascii="Arial" w:hAnsi="Arial" w:cs="Arial"/>
              <w:color w:val="000000" w:themeColor="text1"/>
            </w:rPr>
          </w:rPrChange>
        </w:rPr>
        <w:t xml:space="preserve"> the network, the variables</w:t>
      </w:r>
      <w:r w:rsidR="00D95AA4" w:rsidRPr="002951D1">
        <w:rPr>
          <w:rFonts w:ascii="Arial" w:hAnsi="Arial" w:cs="Arial"/>
          <w:color w:val="000000" w:themeColor="text1"/>
          <w:rPrChange w:id="1596" w:author="Xiaoxian Zhang" w:date="2020-02-16T12:55:00Z">
            <w:rPr>
              <w:rFonts w:ascii="Arial" w:hAnsi="Arial" w:cs="Arial"/>
              <w:color w:val="000000" w:themeColor="text1"/>
            </w:rPr>
          </w:rPrChange>
        </w:rPr>
        <w:t xml:space="preserve"> </w:t>
      </w:r>
      <w:r w:rsidR="004005AA" w:rsidRPr="002951D1">
        <w:rPr>
          <w:rFonts w:ascii="Arial" w:hAnsi="Arial" w:cs="Arial"/>
          <w:color w:val="000000" w:themeColor="text1"/>
          <w:rPrChange w:id="1597" w:author="Xiaoxian Zhang" w:date="2020-02-16T12:55:00Z">
            <w:rPr>
              <w:rFonts w:ascii="Arial" w:hAnsi="Arial" w:cs="Arial"/>
              <w:color w:val="000000" w:themeColor="text1"/>
            </w:rPr>
          </w:rPrChange>
        </w:rPr>
        <w:t xml:space="preserve">in the above </w:t>
      </w:r>
      <w:r w:rsidR="00867BAB" w:rsidRPr="002951D1">
        <w:rPr>
          <w:rFonts w:ascii="Arial" w:hAnsi="Arial" w:cs="Arial"/>
          <w:color w:val="000000" w:themeColor="text1"/>
          <w:rPrChange w:id="1598" w:author="Xiaoxian Zhang" w:date="2020-02-16T12:55:00Z">
            <w:rPr>
              <w:rFonts w:ascii="Arial" w:hAnsi="Arial" w:cs="Arial"/>
              <w:color w:val="000000" w:themeColor="text1"/>
            </w:rPr>
          </w:rPrChange>
        </w:rPr>
        <w:t xml:space="preserve">equations </w:t>
      </w:r>
      <w:r w:rsidR="00740F46" w:rsidRPr="002951D1">
        <w:rPr>
          <w:rFonts w:ascii="Arial" w:hAnsi="Arial" w:cs="Arial"/>
          <w:color w:val="000000" w:themeColor="text1"/>
          <w:rPrChange w:id="1599" w:author="Xiaoxian Zhang" w:date="2020-02-16T12:55:00Z">
            <w:rPr>
              <w:rFonts w:ascii="Arial" w:hAnsi="Arial" w:cs="Arial"/>
              <w:color w:val="000000" w:themeColor="text1"/>
            </w:rPr>
          </w:rPrChange>
        </w:rPr>
        <w:t xml:space="preserve">are average </w:t>
      </w:r>
      <w:r w:rsidR="009F1C9E" w:rsidRPr="002951D1">
        <w:rPr>
          <w:rFonts w:ascii="Arial" w:hAnsi="Arial" w:cs="Arial"/>
          <w:color w:val="000000" w:themeColor="text1"/>
          <w:rPrChange w:id="1600" w:author="Xiaoxian Zhang" w:date="2020-02-16T12:55:00Z">
            <w:rPr>
              <w:rFonts w:ascii="Arial" w:hAnsi="Arial" w:cs="Arial"/>
              <w:color w:val="000000" w:themeColor="text1"/>
            </w:rPr>
          </w:rPrChange>
        </w:rPr>
        <w:t>over</w:t>
      </w:r>
      <w:r w:rsidR="00662233" w:rsidRPr="002951D1">
        <w:rPr>
          <w:rFonts w:ascii="Arial" w:hAnsi="Arial" w:cs="Arial"/>
          <w:color w:val="000000" w:themeColor="text1"/>
          <w:rPrChange w:id="1601" w:author="Xiaoxian Zhang" w:date="2020-02-16T12:55:00Z">
            <w:rPr>
              <w:rFonts w:ascii="Arial" w:hAnsi="Arial" w:cs="Arial"/>
              <w:color w:val="000000" w:themeColor="text1"/>
            </w:rPr>
          </w:rPrChange>
        </w:rPr>
        <w:t xml:space="preserve"> the </w:t>
      </w:r>
      <w:r w:rsidR="003D33FC" w:rsidRPr="002951D1">
        <w:rPr>
          <w:rFonts w:ascii="Arial" w:hAnsi="Arial" w:cs="Arial"/>
          <w:color w:val="000000" w:themeColor="text1"/>
          <w:rPrChange w:id="1602" w:author="Xiaoxian Zhang" w:date="2020-02-16T12:55:00Z">
            <w:rPr>
              <w:rFonts w:ascii="Arial" w:hAnsi="Arial" w:cs="Arial"/>
              <w:color w:val="000000" w:themeColor="text1"/>
            </w:rPr>
          </w:rPrChange>
        </w:rPr>
        <w:t>transverse</w:t>
      </w:r>
      <w:r w:rsidR="00D95AA4" w:rsidRPr="002951D1">
        <w:rPr>
          <w:rFonts w:ascii="Arial" w:hAnsi="Arial" w:cs="Arial"/>
          <w:color w:val="000000" w:themeColor="text1"/>
          <w:rPrChange w:id="1603" w:author="Xiaoxian Zhang" w:date="2020-02-16T12:55:00Z">
            <w:rPr>
              <w:rFonts w:ascii="Arial" w:hAnsi="Arial" w:cs="Arial"/>
              <w:color w:val="000000" w:themeColor="text1"/>
            </w:rPr>
          </w:rPrChange>
        </w:rPr>
        <w:t xml:space="preserve"> section</w:t>
      </w:r>
      <w:r w:rsidR="00867BAB" w:rsidRPr="002951D1">
        <w:rPr>
          <w:rFonts w:ascii="Arial" w:hAnsi="Arial" w:cs="Arial"/>
          <w:color w:val="000000" w:themeColor="text1"/>
          <w:rPrChange w:id="1604" w:author="Xiaoxian Zhang" w:date="2020-02-16T12:55:00Z">
            <w:rPr>
              <w:rFonts w:ascii="Arial" w:hAnsi="Arial" w:cs="Arial"/>
              <w:color w:val="000000" w:themeColor="text1"/>
            </w:rPr>
          </w:rPrChange>
        </w:rPr>
        <w:t>s of all vessels</w:t>
      </w:r>
      <w:r w:rsidRPr="002951D1">
        <w:rPr>
          <w:rFonts w:ascii="Arial" w:hAnsi="Arial" w:cs="Arial"/>
          <w:color w:val="000000" w:themeColor="text1"/>
          <w:rPrChange w:id="1605" w:author="Xiaoxian Zhang" w:date="2020-02-16T12:55:00Z">
            <w:rPr>
              <w:rFonts w:ascii="Arial" w:hAnsi="Arial" w:cs="Arial"/>
              <w:color w:val="000000" w:themeColor="text1"/>
            </w:rPr>
          </w:rPrChange>
        </w:rPr>
        <w:t>, whil</w:t>
      </w:r>
      <w:r w:rsidR="00D95AA4" w:rsidRPr="002951D1">
        <w:rPr>
          <w:rFonts w:ascii="Arial" w:hAnsi="Arial" w:cs="Arial"/>
          <w:color w:val="000000" w:themeColor="text1"/>
          <w:rPrChange w:id="1606" w:author="Xiaoxian Zhang" w:date="2020-02-16T12:55:00Z">
            <w:rPr>
              <w:rFonts w:ascii="Arial" w:hAnsi="Arial" w:cs="Arial"/>
              <w:color w:val="000000" w:themeColor="text1"/>
            </w:rPr>
          </w:rPrChange>
        </w:rPr>
        <w:t>e for individual vessel they</w:t>
      </w:r>
      <w:r w:rsidR="001B1C8C" w:rsidRPr="002951D1">
        <w:rPr>
          <w:rFonts w:ascii="Arial" w:hAnsi="Arial" w:cs="Arial"/>
          <w:color w:val="000000" w:themeColor="text1"/>
          <w:rPrChange w:id="1607" w:author="Xiaoxian Zhang" w:date="2020-02-16T12:55:00Z">
            <w:rPr>
              <w:rFonts w:ascii="Arial" w:hAnsi="Arial" w:cs="Arial"/>
              <w:color w:val="000000" w:themeColor="text1"/>
            </w:rPr>
          </w:rPrChange>
        </w:rPr>
        <w:t xml:space="preserve"> are </w:t>
      </w:r>
      <w:r w:rsidR="009F1C9E" w:rsidRPr="002951D1">
        <w:rPr>
          <w:rFonts w:ascii="Arial" w:hAnsi="Arial" w:cs="Arial"/>
          <w:color w:val="000000" w:themeColor="text1"/>
          <w:rPrChange w:id="1608" w:author="Xiaoxian Zhang" w:date="2020-02-16T12:55:00Z">
            <w:rPr>
              <w:rFonts w:ascii="Arial" w:hAnsi="Arial" w:cs="Arial"/>
              <w:color w:val="000000" w:themeColor="text1"/>
            </w:rPr>
          </w:rPrChange>
        </w:rPr>
        <w:t>average over</w:t>
      </w:r>
      <w:r w:rsidRPr="002951D1">
        <w:rPr>
          <w:rFonts w:ascii="Arial" w:hAnsi="Arial" w:cs="Arial"/>
          <w:color w:val="000000" w:themeColor="text1"/>
          <w:rPrChange w:id="1609" w:author="Xiaoxian Zhang" w:date="2020-02-16T12:55:00Z">
            <w:rPr>
              <w:rFonts w:ascii="Arial" w:hAnsi="Arial" w:cs="Arial"/>
              <w:color w:val="000000" w:themeColor="text1"/>
            </w:rPr>
          </w:rPrChange>
        </w:rPr>
        <w:t xml:space="preserve"> </w:t>
      </w:r>
      <w:r w:rsidR="00662233" w:rsidRPr="002951D1">
        <w:rPr>
          <w:rFonts w:ascii="Arial" w:hAnsi="Arial" w:cs="Arial"/>
          <w:color w:val="000000" w:themeColor="text1"/>
          <w:rPrChange w:id="1610" w:author="Xiaoxian Zhang" w:date="2020-02-16T12:55:00Z">
            <w:rPr>
              <w:rFonts w:ascii="Arial" w:hAnsi="Arial" w:cs="Arial"/>
              <w:color w:val="000000" w:themeColor="text1"/>
            </w:rPr>
          </w:rPrChange>
        </w:rPr>
        <w:t xml:space="preserve">the </w:t>
      </w:r>
      <w:r w:rsidR="003D33FC" w:rsidRPr="002951D1">
        <w:rPr>
          <w:rFonts w:ascii="Arial" w:hAnsi="Arial" w:cs="Arial"/>
          <w:color w:val="000000" w:themeColor="text1"/>
          <w:rPrChange w:id="1611" w:author="Xiaoxian Zhang" w:date="2020-02-16T12:55:00Z">
            <w:rPr>
              <w:rFonts w:ascii="Arial" w:hAnsi="Arial" w:cs="Arial"/>
              <w:color w:val="000000" w:themeColor="text1"/>
            </w:rPr>
          </w:rPrChange>
        </w:rPr>
        <w:t>transverse</w:t>
      </w:r>
      <w:r w:rsidR="00D95AA4" w:rsidRPr="002951D1">
        <w:rPr>
          <w:rFonts w:ascii="Arial" w:hAnsi="Arial" w:cs="Arial"/>
          <w:color w:val="000000" w:themeColor="text1"/>
          <w:rPrChange w:id="1612" w:author="Xiaoxian Zhang" w:date="2020-02-16T12:55:00Z">
            <w:rPr>
              <w:rFonts w:ascii="Arial" w:hAnsi="Arial" w:cs="Arial"/>
              <w:color w:val="000000" w:themeColor="text1"/>
            </w:rPr>
          </w:rPrChange>
        </w:rPr>
        <w:t xml:space="preserve"> section of </w:t>
      </w:r>
      <w:r w:rsidR="00D528D7" w:rsidRPr="002951D1">
        <w:rPr>
          <w:rFonts w:ascii="Arial" w:hAnsi="Arial" w:cs="Arial"/>
          <w:color w:val="000000" w:themeColor="text1"/>
          <w:rPrChange w:id="1613" w:author="Xiaoxian Zhang" w:date="2020-02-16T12:55:00Z">
            <w:rPr>
              <w:rFonts w:ascii="Arial" w:hAnsi="Arial" w:cs="Arial"/>
              <w:color w:val="000000" w:themeColor="text1"/>
            </w:rPr>
          </w:rPrChange>
        </w:rPr>
        <w:t>the</w:t>
      </w:r>
      <w:r w:rsidR="009F1C9E" w:rsidRPr="002951D1">
        <w:rPr>
          <w:rFonts w:ascii="Arial" w:hAnsi="Arial" w:cs="Arial"/>
          <w:color w:val="000000" w:themeColor="text1"/>
          <w:rPrChange w:id="1614" w:author="Xiaoxian Zhang" w:date="2020-02-16T12:55:00Z">
            <w:rPr>
              <w:rFonts w:ascii="Arial" w:hAnsi="Arial" w:cs="Arial"/>
              <w:color w:val="000000" w:themeColor="text1"/>
            </w:rPr>
          </w:rPrChange>
        </w:rPr>
        <w:t xml:space="preserve"> </w:t>
      </w:r>
      <w:r w:rsidR="004005AA" w:rsidRPr="002951D1">
        <w:rPr>
          <w:rFonts w:ascii="Arial" w:hAnsi="Arial" w:cs="Arial"/>
          <w:color w:val="000000" w:themeColor="text1"/>
          <w:rPrChange w:id="1615" w:author="Xiaoxian Zhang" w:date="2020-02-16T12:55:00Z">
            <w:rPr>
              <w:rFonts w:ascii="Arial" w:hAnsi="Arial" w:cs="Arial"/>
              <w:color w:val="000000" w:themeColor="text1"/>
            </w:rPr>
          </w:rPrChange>
        </w:rPr>
        <w:t>individual</w:t>
      </w:r>
      <w:r w:rsidR="00662233" w:rsidRPr="002951D1">
        <w:rPr>
          <w:rFonts w:ascii="Arial" w:hAnsi="Arial" w:cs="Arial"/>
          <w:color w:val="000000" w:themeColor="text1"/>
          <w:rPrChange w:id="1616"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1617" w:author="Xiaoxian Zhang" w:date="2020-02-16T12:55:00Z">
            <w:rPr>
              <w:rFonts w:ascii="Arial" w:hAnsi="Arial" w:cs="Arial"/>
              <w:color w:val="000000" w:themeColor="text1"/>
            </w:rPr>
          </w:rPrChange>
        </w:rPr>
        <w:t>vessel</w:t>
      </w:r>
      <w:r w:rsidR="00662233" w:rsidRPr="002951D1">
        <w:rPr>
          <w:rFonts w:ascii="Arial" w:hAnsi="Arial" w:cs="Arial"/>
          <w:color w:val="000000" w:themeColor="text1"/>
          <w:rPrChange w:id="1618" w:author="Xiaoxian Zhang" w:date="2020-02-16T12:55:00Z">
            <w:rPr>
              <w:rFonts w:ascii="Arial" w:hAnsi="Arial" w:cs="Arial"/>
              <w:color w:val="000000" w:themeColor="text1"/>
            </w:rPr>
          </w:rPrChange>
        </w:rPr>
        <w:t xml:space="preserve"> only</w:t>
      </w:r>
      <w:r w:rsidRPr="002951D1">
        <w:rPr>
          <w:rFonts w:ascii="Arial" w:hAnsi="Arial" w:cs="Arial"/>
          <w:color w:val="000000" w:themeColor="text1"/>
          <w:rPrChange w:id="1619" w:author="Xiaoxian Zhang" w:date="2020-02-16T12:55:00Z">
            <w:rPr>
              <w:rFonts w:ascii="Arial" w:hAnsi="Arial" w:cs="Arial"/>
              <w:color w:val="000000" w:themeColor="text1"/>
            </w:rPr>
          </w:rPrChange>
        </w:rPr>
        <w:t xml:space="preserve">.  </w:t>
      </w:r>
    </w:p>
    <w:p w14:paraId="48B6685F" w14:textId="2F9F9A14" w:rsidR="00177600" w:rsidRPr="002951D1" w:rsidRDefault="00035B8F" w:rsidP="00271965">
      <w:pPr>
        <w:spacing w:after="0" w:line="480" w:lineRule="auto"/>
        <w:rPr>
          <w:rFonts w:ascii="Arial" w:hAnsi="Arial" w:cs="Arial"/>
          <w:b/>
          <w:color w:val="000000" w:themeColor="text1"/>
          <w:rPrChange w:id="1620" w:author="Xiaoxian Zhang" w:date="2020-02-16T12:55:00Z">
            <w:rPr>
              <w:rFonts w:ascii="Arial" w:hAnsi="Arial" w:cs="Arial"/>
              <w:b/>
              <w:color w:val="000000" w:themeColor="text1"/>
            </w:rPr>
          </w:rPrChange>
        </w:rPr>
      </w:pPr>
      <w:r w:rsidRPr="002951D1">
        <w:rPr>
          <w:rFonts w:ascii="Arial" w:hAnsi="Arial" w:cs="Arial"/>
          <w:b/>
          <w:color w:val="000000" w:themeColor="text1"/>
          <w:rPrChange w:id="1621" w:author="Xiaoxian Zhang" w:date="2020-02-16T12:55:00Z">
            <w:rPr>
              <w:rFonts w:ascii="Arial" w:hAnsi="Arial" w:cs="Arial"/>
              <w:b/>
              <w:color w:val="000000" w:themeColor="text1"/>
            </w:rPr>
          </w:rPrChange>
        </w:rPr>
        <w:t xml:space="preserve">RESULTS </w:t>
      </w:r>
      <w:r w:rsidR="006D08BF" w:rsidRPr="002951D1">
        <w:rPr>
          <w:rFonts w:ascii="Arial" w:hAnsi="Arial" w:cs="Arial"/>
          <w:b/>
          <w:color w:val="000000" w:themeColor="text1"/>
          <w:rPrChange w:id="1622" w:author="Xiaoxian Zhang" w:date="2020-02-16T12:55:00Z">
            <w:rPr>
              <w:rFonts w:ascii="Arial" w:hAnsi="Arial" w:cs="Arial"/>
              <w:b/>
              <w:color w:val="000000" w:themeColor="text1"/>
            </w:rPr>
          </w:rPrChange>
        </w:rPr>
        <w:t xml:space="preserve"> </w:t>
      </w:r>
    </w:p>
    <w:p w14:paraId="18CED7FC" w14:textId="47A23C54" w:rsidR="006660AB" w:rsidRPr="002951D1" w:rsidRDefault="00BD3EE8" w:rsidP="00271965">
      <w:pPr>
        <w:pStyle w:val="ListParagraph"/>
        <w:spacing w:after="0" w:line="480" w:lineRule="auto"/>
        <w:ind w:left="0" w:firstLine="425"/>
        <w:rPr>
          <w:rFonts w:ascii="Arial" w:hAnsi="Arial" w:cs="Arial"/>
          <w:color w:val="000000" w:themeColor="text1"/>
          <w:rPrChange w:id="1623" w:author="Xiaoxian Zhang" w:date="2020-02-16T12:55:00Z">
            <w:rPr>
              <w:rFonts w:ascii="Arial" w:hAnsi="Arial" w:cs="Arial"/>
              <w:color w:val="000000" w:themeColor="text1"/>
            </w:rPr>
          </w:rPrChange>
        </w:rPr>
      </w:pPr>
      <w:r w:rsidRPr="002951D1">
        <w:rPr>
          <w:rFonts w:ascii="Arial" w:hAnsi="Arial" w:cs="Arial"/>
          <w:color w:val="000000" w:themeColor="text1"/>
          <w:rPrChange w:id="1624" w:author="Xiaoxian Zhang" w:date="2020-02-16T12:55:00Z">
            <w:rPr>
              <w:rFonts w:ascii="Arial" w:hAnsi="Arial" w:cs="Arial"/>
              <w:color w:val="000000" w:themeColor="text1"/>
            </w:rPr>
          </w:rPrChange>
        </w:rPr>
        <w:t>Figure</w:t>
      </w:r>
      <w:r w:rsidR="00B6614E" w:rsidRPr="002951D1">
        <w:rPr>
          <w:rFonts w:ascii="Arial" w:hAnsi="Arial" w:cs="Arial"/>
          <w:color w:val="000000" w:themeColor="text1"/>
          <w:rPrChange w:id="1625" w:author="Xiaoxian Zhang" w:date="2020-02-16T12:55:00Z">
            <w:rPr>
              <w:rFonts w:ascii="Arial" w:hAnsi="Arial" w:cs="Arial"/>
              <w:color w:val="000000" w:themeColor="text1"/>
            </w:rPr>
          </w:rPrChange>
        </w:rPr>
        <w:t>1 shows</w:t>
      </w:r>
      <w:r w:rsidR="00A76583" w:rsidRPr="002951D1">
        <w:rPr>
          <w:rFonts w:ascii="Arial" w:hAnsi="Arial" w:cs="Arial"/>
          <w:color w:val="000000" w:themeColor="text1"/>
          <w:rPrChange w:id="1626" w:author="Xiaoxian Zhang" w:date="2020-02-16T12:55:00Z">
            <w:rPr>
              <w:rFonts w:ascii="Arial" w:hAnsi="Arial" w:cs="Arial"/>
              <w:color w:val="000000" w:themeColor="text1"/>
            </w:rPr>
          </w:rPrChange>
        </w:rPr>
        <w:t xml:space="preserve"> </w:t>
      </w:r>
      <w:r w:rsidR="00026946" w:rsidRPr="002951D1">
        <w:rPr>
          <w:rFonts w:ascii="Arial" w:hAnsi="Arial" w:cs="Arial"/>
          <w:color w:val="000000" w:themeColor="text1"/>
          <w:rPrChange w:id="1627" w:author="Xiaoxian Zhang" w:date="2020-02-16T12:55:00Z">
            <w:rPr>
              <w:rFonts w:ascii="Arial" w:hAnsi="Arial" w:cs="Arial"/>
              <w:color w:val="000000" w:themeColor="text1"/>
            </w:rPr>
          </w:rPrChange>
        </w:rPr>
        <w:t xml:space="preserve">the </w:t>
      </w:r>
      <w:r w:rsidR="00B6614E" w:rsidRPr="002951D1">
        <w:rPr>
          <w:rFonts w:ascii="Arial" w:hAnsi="Arial" w:cs="Arial"/>
          <w:color w:val="000000" w:themeColor="text1"/>
          <w:rPrChange w:id="1628" w:author="Xiaoxian Zhang" w:date="2020-02-16T12:55:00Z">
            <w:rPr>
              <w:rFonts w:ascii="Arial" w:hAnsi="Arial" w:cs="Arial"/>
              <w:color w:val="000000" w:themeColor="text1"/>
            </w:rPr>
          </w:rPrChange>
        </w:rPr>
        <w:t xml:space="preserve">contrasting </w:t>
      </w:r>
      <w:r w:rsidR="00ED1800" w:rsidRPr="002951D1">
        <w:rPr>
          <w:rFonts w:ascii="Arial" w:hAnsi="Arial" w:cs="Arial"/>
          <w:color w:val="000000" w:themeColor="text1"/>
          <w:rPrChange w:id="1629" w:author="Xiaoxian Zhang" w:date="2020-02-16T12:55:00Z">
            <w:rPr>
              <w:rFonts w:ascii="Arial" w:hAnsi="Arial" w:cs="Arial"/>
              <w:color w:val="000000" w:themeColor="text1"/>
            </w:rPr>
          </w:rPrChange>
        </w:rPr>
        <w:t>image</w:t>
      </w:r>
      <w:r w:rsidR="00B6614E" w:rsidRPr="002951D1">
        <w:rPr>
          <w:rFonts w:ascii="Arial" w:hAnsi="Arial" w:cs="Arial"/>
          <w:color w:val="000000" w:themeColor="text1"/>
          <w:rPrChange w:id="1630" w:author="Xiaoxian Zhang" w:date="2020-02-16T12:55:00Z">
            <w:rPr>
              <w:rFonts w:ascii="Arial" w:hAnsi="Arial" w:cs="Arial"/>
              <w:color w:val="000000" w:themeColor="text1"/>
            </w:rPr>
          </w:rPrChange>
        </w:rPr>
        <w:t>s</w:t>
      </w:r>
      <w:r w:rsidR="00554206" w:rsidRPr="002951D1">
        <w:rPr>
          <w:rFonts w:ascii="Arial" w:hAnsi="Arial" w:cs="Arial"/>
          <w:color w:val="000000" w:themeColor="text1"/>
          <w:rPrChange w:id="1631" w:author="Xiaoxian Zhang" w:date="2020-02-16T12:55:00Z">
            <w:rPr>
              <w:rFonts w:ascii="Arial" w:hAnsi="Arial" w:cs="Arial"/>
              <w:color w:val="000000" w:themeColor="text1"/>
            </w:rPr>
          </w:rPrChange>
        </w:rPr>
        <w:t xml:space="preserve"> of </w:t>
      </w:r>
      <w:r w:rsidR="00ED1800" w:rsidRPr="002951D1">
        <w:rPr>
          <w:rFonts w:ascii="Arial" w:hAnsi="Arial" w:cs="Arial"/>
          <w:color w:val="000000" w:themeColor="text1"/>
          <w:rPrChange w:id="1632" w:author="Xiaoxian Zhang" w:date="2020-02-16T12:55:00Z">
            <w:rPr>
              <w:rFonts w:ascii="Arial" w:hAnsi="Arial" w:cs="Arial"/>
              <w:color w:val="000000" w:themeColor="text1"/>
            </w:rPr>
          </w:rPrChange>
        </w:rPr>
        <w:t>the two xylem networks</w:t>
      </w:r>
      <w:r w:rsidR="00130BE5" w:rsidRPr="002951D1">
        <w:rPr>
          <w:rFonts w:ascii="Arial" w:hAnsi="Arial" w:cs="Arial"/>
          <w:color w:val="000000" w:themeColor="text1"/>
          <w:rPrChange w:id="1633" w:author="Xiaoxian Zhang" w:date="2020-02-16T12:55:00Z">
            <w:rPr>
              <w:rFonts w:ascii="Arial" w:hAnsi="Arial" w:cs="Arial"/>
              <w:color w:val="000000" w:themeColor="text1"/>
            </w:rPr>
          </w:rPrChange>
        </w:rPr>
        <w:t xml:space="preserve"> in </w:t>
      </w:r>
      <w:r w:rsidR="00ED1800" w:rsidRPr="002951D1">
        <w:rPr>
          <w:rFonts w:ascii="Arial" w:hAnsi="Arial" w:cs="Arial"/>
          <w:color w:val="000000" w:themeColor="text1"/>
          <w:rPrChange w:id="1634" w:author="Xiaoxian Zhang" w:date="2020-02-16T12:55:00Z">
            <w:rPr>
              <w:rFonts w:ascii="Arial" w:hAnsi="Arial" w:cs="Arial"/>
              <w:color w:val="000000" w:themeColor="text1"/>
            </w:rPr>
          </w:rPrChange>
        </w:rPr>
        <w:t xml:space="preserve">both </w:t>
      </w:r>
      <w:r w:rsidR="003B4C2D" w:rsidRPr="002951D1">
        <w:rPr>
          <w:rFonts w:ascii="Arial" w:hAnsi="Arial" w:cs="Arial"/>
          <w:color w:val="000000" w:themeColor="text1"/>
          <w:rPrChange w:id="1635" w:author="Xiaoxian Zhang" w:date="2020-02-16T12:55:00Z">
            <w:rPr>
              <w:rFonts w:ascii="Arial" w:hAnsi="Arial" w:cs="Arial"/>
              <w:color w:val="000000" w:themeColor="text1"/>
            </w:rPr>
          </w:rPrChange>
        </w:rPr>
        <w:t>2D and 3D</w:t>
      </w:r>
      <w:r w:rsidRPr="002951D1">
        <w:rPr>
          <w:rFonts w:ascii="Arial" w:hAnsi="Arial" w:cs="Arial"/>
          <w:color w:val="000000" w:themeColor="text1"/>
          <w:rPrChange w:id="1636" w:author="Xiaoxian Zhang" w:date="2020-02-16T12:55:00Z">
            <w:rPr>
              <w:rFonts w:ascii="Arial" w:hAnsi="Arial" w:cs="Arial"/>
              <w:color w:val="000000" w:themeColor="text1"/>
            </w:rPr>
          </w:rPrChange>
        </w:rPr>
        <w:t>. Figure</w:t>
      </w:r>
      <w:r w:rsidR="00C5364B" w:rsidRPr="002951D1">
        <w:rPr>
          <w:rFonts w:ascii="Arial" w:hAnsi="Arial" w:cs="Arial"/>
          <w:color w:val="000000" w:themeColor="text1"/>
          <w:rPrChange w:id="1637" w:author="Xiaoxian Zhang" w:date="2020-02-16T12:55:00Z">
            <w:rPr>
              <w:rFonts w:ascii="Arial" w:hAnsi="Arial" w:cs="Arial"/>
              <w:color w:val="000000" w:themeColor="text1"/>
            </w:rPr>
          </w:rPrChange>
        </w:rPr>
        <w:t xml:space="preserve"> 2 compares</w:t>
      </w:r>
      <w:r w:rsidR="00130BE5" w:rsidRPr="002951D1">
        <w:rPr>
          <w:rFonts w:ascii="Arial" w:hAnsi="Arial" w:cs="Arial"/>
          <w:color w:val="000000" w:themeColor="text1"/>
          <w:rPrChange w:id="1638" w:author="Xiaoxian Zhang" w:date="2020-02-16T12:55:00Z">
            <w:rPr>
              <w:rFonts w:ascii="Arial" w:hAnsi="Arial" w:cs="Arial"/>
              <w:color w:val="000000" w:themeColor="text1"/>
            </w:rPr>
          </w:rPrChange>
        </w:rPr>
        <w:t xml:space="preserve"> the </w:t>
      </w:r>
      <w:r w:rsidR="00EC2344" w:rsidRPr="002951D1">
        <w:rPr>
          <w:rFonts w:ascii="Arial" w:hAnsi="Arial" w:cs="Arial"/>
          <w:color w:val="000000" w:themeColor="text1"/>
          <w:rPrChange w:id="1639" w:author="Xiaoxian Zhang" w:date="2020-02-16T12:55:00Z">
            <w:rPr>
              <w:rFonts w:ascii="Arial" w:hAnsi="Arial" w:cs="Arial"/>
              <w:color w:val="000000" w:themeColor="text1"/>
            </w:rPr>
          </w:rPrChange>
        </w:rPr>
        <w:t xml:space="preserve">number of </w:t>
      </w:r>
      <w:r w:rsidR="00817CC9" w:rsidRPr="002951D1">
        <w:rPr>
          <w:rFonts w:ascii="Arial" w:hAnsi="Arial" w:cs="Arial"/>
          <w:color w:val="000000" w:themeColor="text1"/>
          <w:rPrChange w:id="1640" w:author="Xiaoxian Zhang" w:date="2020-02-16T12:55:00Z">
            <w:rPr>
              <w:rFonts w:ascii="Arial" w:hAnsi="Arial" w:cs="Arial"/>
              <w:color w:val="000000" w:themeColor="text1"/>
            </w:rPr>
          </w:rPrChange>
        </w:rPr>
        <w:t xml:space="preserve">the </w:t>
      </w:r>
      <w:r w:rsidR="00EC2344" w:rsidRPr="002951D1">
        <w:rPr>
          <w:rFonts w:ascii="Arial" w:hAnsi="Arial" w:cs="Arial"/>
          <w:color w:val="000000" w:themeColor="text1"/>
          <w:rPrChange w:id="1641" w:author="Xiaoxian Zhang" w:date="2020-02-16T12:55:00Z">
            <w:rPr>
              <w:rFonts w:ascii="Arial" w:hAnsi="Arial" w:cs="Arial"/>
              <w:color w:val="000000" w:themeColor="text1"/>
            </w:rPr>
          </w:rPrChange>
        </w:rPr>
        <w:t xml:space="preserve">tubes of different </w:t>
      </w:r>
      <w:r w:rsidR="0018039A" w:rsidRPr="002951D1">
        <w:rPr>
          <w:rFonts w:ascii="Arial" w:hAnsi="Arial" w:cs="Arial"/>
          <w:color w:val="000000" w:themeColor="text1"/>
          <w:rPrChange w:id="1642" w:author="Xiaoxian Zhang" w:date="2020-02-16T12:55:00Z">
            <w:rPr>
              <w:rFonts w:ascii="Arial" w:hAnsi="Arial" w:cs="Arial"/>
              <w:color w:val="000000" w:themeColor="text1"/>
            </w:rPr>
          </w:rPrChange>
        </w:rPr>
        <w:t>radi</w:t>
      </w:r>
      <w:r w:rsidR="008A3E88" w:rsidRPr="002951D1">
        <w:rPr>
          <w:rFonts w:ascii="Arial" w:hAnsi="Arial" w:cs="Arial"/>
          <w:color w:val="000000" w:themeColor="text1"/>
          <w:rPrChange w:id="1643" w:author="Xiaoxian Zhang" w:date="2020-02-16T12:55:00Z">
            <w:rPr>
              <w:rFonts w:ascii="Arial" w:hAnsi="Arial" w:cs="Arial"/>
              <w:color w:val="000000" w:themeColor="text1"/>
            </w:rPr>
          </w:rPrChange>
        </w:rPr>
        <w:t>i</w:t>
      </w:r>
      <w:r w:rsidR="00F616C3" w:rsidRPr="002951D1">
        <w:rPr>
          <w:rFonts w:ascii="Arial" w:hAnsi="Arial" w:cs="Arial"/>
          <w:color w:val="000000" w:themeColor="text1"/>
          <w:rPrChange w:id="1644" w:author="Xiaoxian Zhang" w:date="2020-02-16T12:55:00Z">
            <w:rPr>
              <w:rFonts w:ascii="Arial" w:hAnsi="Arial" w:cs="Arial"/>
              <w:color w:val="000000" w:themeColor="text1"/>
            </w:rPr>
          </w:rPrChange>
        </w:rPr>
        <w:t xml:space="preserve"> </w:t>
      </w:r>
      <w:r w:rsidR="00EC2344" w:rsidRPr="002951D1">
        <w:rPr>
          <w:rFonts w:ascii="Arial" w:hAnsi="Arial" w:cs="Arial"/>
          <w:color w:val="000000" w:themeColor="text1"/>
          <w:rPrChange w:id="1645" w:author="Xiaoxian Zhang" w:date="2020-02-16T12:55:00Z">
            <w:rPr>
              <w:rFonts w:ascii="Arial" w:hAnsi="Arial" w:cs="Arial"/>
              <w:color w:val="000000" w:themeColor="text1"/>
            </w:rPr>
          </w:rPrChange>
        </w:rPr>
        <w:t>used to approximate</w:t>
      </w:r>
      <w:r w:rsidR="00F616C3" w:rsidRPr="002951D1">
        <w:rPr>
          <w:rFonts w:ascii="Arial" w:hAnsi="Arial" w:cs="Arial"/>
          <w:color w:val="000000" w:themeColor="text1"/>
          <w:rPrChange w:id="1646" w:author="Xiaoxian Zhang" w:date="2020-02-16T12:55:00Z">
            <w:rPr>
              <w:rFonts w:ascii="Arial" w:hAnsi="Arial" w:cs="Arial"/>
              <w:color w:val="000000" w:themeColor="text1"/>
            </w:rPr>
          </w:rPrChange>
        </w:rPr>
        <w:t xml:space="preserve"> </w:t>
      </w:r>
      <w:r w:rsidR="00DC2764" w:rsidRPr="002951D1">
        <w:rPr>
          <w:rFonts w:ascii="Arial" w:hAnsi="Arial" w:cs="Arial"/>
          <w:color w:val="000000" w:themeColor="text1"/>
          <w:rPrChange w:id="1647" w:author="Xiaoxian Zhang" w:date="2020-02-16T12:55:00Z">
            <w:rPr>
              <w:rFonts w:ascii="Arial" w:hAnsi="Arial" w:cs="Arial"/>
              <w:color w:val="000000" w:themeColor="text1"/>
            </w:rPr>
          </w:rPrChange>
        </w:rPr>
        <w:t>the vessels</w:t>
      </w:r>
      <w:r w:rsidR="001C49E2" w:rsidRPr="002951D1">
        <w:rPr>
          <w:rFonts w:ascii="Arial" w:hAnsi="Arial" w:cs="Arial"/>
          <w:color w:val="000000" w:themeColor="text1"/>
          <w:rPrChange w:id="1648" w:author="Xiaoxian Zhang" w:date="2020-02-16T12:55:00Z">
            <w:rPr>
              <w:rFonts w:ascii="Arial" w:hAnsi="Arial" w:cs="Arial"/>
              <w:color w:val="000000" w:themeColor="text1"/>
            </w:rPr>
          </w:rPrChange>
        </w:rPr>
        <w:t xml:space="preserve"> </w:t>
      </w:r>
      <w:r w:rsidR="00EC2344" w:rsidRPr="002951D1">
        <w:rPr>
          <w:rFonts w:ascii="Arial" w:hAnsi="Arial" w:cs="Arial"/>
          <w:color w:val="000000" w:themeColor="text1"/>
          <w:rPrChange w:id="1649" w:author="Xiaoxian Zhang" w:date="2020-02-16T12:55:00Z">
            <w:rPr>
              <w:rFonts w:ascii="Arial" w:hAnsi="Arial" w:cs="Arial"/>
              <w:color w:val="000000" w:themeColor="text1"/>
            </w:rPr>
          </w:rPrChange>
        </w:rPr>
        <w:t>in</w:t>
      </w:r>
      <w:r w:rsidR="004B2D8C" w:rsidRPr="002951D1">
        <w:rPr>
          <w:rFonts w:ascii="Arial" w:hAnsi="Arial" w:cs="Arial"/>
          <w:color w:val="000000" w:themeColor="text1"/>
          <w:rPrChange w:id="1650" w:author="Xiaoxian Zhang" w:date="2020-02-16T12:55:00Z">
            <w:rPr>
              <w:rFonts w:ascii="Arial" w:hAnsi="Arial" w:cs="Arial"/>
              <w:color w:val="000000" w:themeColor="text1"/>
            </w:rPr>
          </w:rPrChange>
        </w:rPr>
        <w:t xml:space="preserve"> the two networks</w:t>
      </w:r>
      <w:r w:rsidR="00EC2344" w:rsidRPr="002951D1">
        <w:rPr>
          <w:rFonts w:ascii="Arial" w:hAnsi="Arial" w:cs="Arial"/>
          <w:color w:val="000000" w:themeColor="text1"/>
          <w:rPrChange w:id="1651" w:author="Xiaoxian Zhang" w:date="2020-02-16T12:55:00Z">
            <w:rPr>
              <w:rFonts w:ascii="Arial" w:hAnsi="Arial" w:cs="Arial"/>
              <w:color w:val="000000" w:themeColor="text1"/>
            </w:rPr>
          </w:rPrChange>
        </w:rPr>
        <w:t xml:space="preserve">. </w:t>
      </w:r>
      <w:r w:rsidR="00287D9D" w:rsidRPr="002951D1">
        <w:rPr>
          <w:rFonts w:ascii="Arial" w:hAnsi="Arial" w:cs="Arial"/>
          <w:color w:val="000000" w:themeColor="text1"/>
          <w:rPrChange w:id="1652" w:author="Xiaoxian Zhang" w:date="2020-02-16T12:55:00Z">
            <w:rPr>
              <w:rFonts w:ascii="Arial" w:hAnsi="Arial" w:cs="Arial"/>
              <w:color w:val="000000" w:themeColor="text1"/>
            </w:rPr>
          </w:rPrChange>
        </w:rPr>
        <w:t>As a comparison, Figure 3 shows the SEM of</w:t>
      </w:r>
      <w:r w:rsidR="003934B2" w:rsidRPr="002951D1">
        <w:rPr>
          <w:rFonts w:ascii="Arial" w:hAnsi="Arial" w:cs="Arial"/>
          <w:color w:val="000000" w:themeColor="text1"/>
          <w:rPrChange w:id="1653" w:author="Xiaoxian Zhang" w:date="2020-02-16T12:55:00Z">
            <w:rPr>
              <w:rFonts w:ascii="Arial" w:hAnsi="Arial" w:cs="Arial"/>
              <w:color w:val="000000" w:themeColor="text1"/>
            </w:rPr>
          </w:rPrChange>
        </w:rPr>
        <w:t xml:space="preserve"> the</w:t>
      </w:r>
      <w:r w:rsidR="00287D9D" w:rsidRPr="002951D1">
        <w:rPr>
          <w:rFonts w:ascii="Arial" w:hAnsi="Arial" w:cs="Arial"/>
          <w:color w:val="000000" w:themeColor="text1"/>
          <w:rPrChange w:id="1654" w:author="Xiaoxian Zhang" w:date="2020-02-16T12:55:00Z">
            <w:rPr>
              <w:rFonts w:ascii="Arial" w:hAnsi="Arial" w:cs="Arial"/>
              <w:color w:val="000000" w:themeColor="text1"/>
            </w:rPr>
          </w:rPrChange>
        </w:rPr>
        <w:t xml:space="preserve"> Ji863 </w:t>
      </w:r>
      <w:r w:rsidR="003934B2" w:rsidRPr="002951D1">
        <w:rPr>
          <w:rFonts w:ascii="Arial" w:hAnsi="Arial" w:cs="Arial"/>
          <w:color w:val="000000" w:themeColor="text1"/>
          <w:rPrChange w:id="1655" w:author="Xiaoxian Zhang" w:date="2020-02-16T12:55:00Z">
            <w:rPr>
              <w:rFonts w:ascii="Arial" w:hAnsi="Arial" w:cs="Arial"/>
              <w:color w:val="000000" w:themeColor="text1"/>
            </w:rPr>
          </w:rPrChange>
        </w:rPr>
        <w:t xml:space="preserve">cultivar </w:t>
      </w:r>
      <w:r w:rsidR="00287D9D" w:rsidRPr="002951D1">
        <w:rPr>
          <w:rFonts w:ascii="Arial" w:hAnsi="Arial" w:cs="Arial"/>
          <w:color w:val="000000" w:themeColor="text1"/>
          <w:rPrChange w:id="1656" w:author="Xiaoxian Zhang" w:date="2020-02-16T12:55:00Z">
            <w:rPr>
              <w:rFonts w:ascii="Arial" w:hAnsi="Arial" w:cs="Arial"/>
              <w:color w:val="000000" w:themeColor="text1"/>
            </w:rPr>
          </w:rPrChange>
        </w:rPr>
        <w:t xml:space="preserve">acquired after the </w:t>
      </w:r>
      <w:r w:rsidR="008A3E88" w:rsidRPr="002951D1">
        <w:rPr>
          <w:rFonts w:ascii="Arial" w:hAnsi="Arial" w:cs="Arial"/>
          <w:color w:val="000000" w:themeColor="text1"/>
          <w:rPrChange w:id="1657" w:author="Xiaoxian Zhang" w:date="2020-02-16T12:55:00Z">
            <w:rPr>
              <w:rFonts w:ascii="Arial" w:hAnsi="Arial" w:cs="Arial"/>
              <w:color w:val="000000" w:themeColor="text1"/>
            </w:rPr>
          </w:rPrChange>
        </w:rPr>
        <w:t>X</w:t>
      </w:r>
      <w:r w:rsidR="00287D9D" w:rsidRPr="002951D1">
        <w:rPr>
          <w:rFonts w:ascii="Arial" w:hAnsi="Arial" w:cs="Arial"/>
          <w:color w:val="000000" w:themeColor="text1"/>
          <w:rPrChange w:id="1658" w:author="Xiaoxian Zhang" w:date="2020-02-16T12:55:00Z">
            <w:rPr>
              <w:rFonts w:ascii="Arial" w:hAnsi="Arial" w:cs="Arial"/>
              <w:color w:val="000000" w:themeColor="text1"/>
            </w:rPr>
          </w:rPrChange>
        </w:rPr>
        <w:t xml:space="preserve">-ray scanning; the diameter of the xylem vessels exposed in the SEM </w:t>
      </w:r>
      <w:r w:rsidR="003934B2" w:rsidRPr="002951D1">
        <w:rPr>
          <w:rFonts w:ascii="Arial" w:hAnsi="Arial" w:cs="Arial"/>
          <w:color w:val="000000" w:themeColor="text1"/>
          <w:rPrChange w:id="1659" w:author="Xiaoxian Zhang" w:date="2020-02-16T12:55:00Z">
            <w:rPr>
              <w:rFonts w:ascii="Arial" w:hAnsi="Arial" w:cs="Arial"/>
              <w:color w:val="000000" w:themeColor="text1"/>
            </w:rPr>
          </w:rPrChange>
        </w:rPr>
        <w:t xml:space="preserve">image </w:t>
      </w:r>
      <w:r w:rsidR="00287D9D" w:rsidRPr="002951D1">
        <w:rPr>
          <w:rFonts w:ascii="Arial" w:hAnsi="Arial" w:cs="Arial"/>
          <w:color w:val="000000" w:themeColor="text1"/>
          <w:rPrChange w:id="1660" w:author="Xiaoxian Zhang" w:date="2020-02-16T12:55:00Z">
            <w:rPr>
              <w:rFonts w:ascii="Arial" w:hAnsi="Arial" w:cs="Arial"/>
              <w:color w:val="000000" w:themeColor="text1"/>
            </w:rPr>
          </w:rPrChange>
        </w:rPr>
        <w:t xml:space="preserve">was comparable to </w:t>
      </w:r>
      <w:r w:rsidR="00B81DB3" w:rsidRPr="002951D1">
        <w:rPr>
          <w:rFonts w:ascii="Arial" w:hAnsi="Arial" w:cs="Arial"/>
          <w:color w:val="000000" w:themeColor="text1"/>
          <w:rPrChange w:id="1661" w:author="Xiaoxian Zhang" w:date="2020-02-16T12:55:00Z">
            <w:rPr>
              <w:rFonts w:ascii="Arial" w:hAnsi="Arial" w:cs="Arial"/>
              <w:color w:val="000000" w:themeColor="text1"/>
            </w:rPr>
          </w:rPrChange>
        </w:rPr>
        <w:t>that</w:t>
      </w:r>
      <w:r w:rsidR="00287D9D" w:rsidRPr="002951D1">
        <w:rPr>
          <w:rFonts w:ascii="Arial" w:hAnsi="Arial" w:cs="Arial"/>
          <w:color w:val="000000" w:themeColor="text1"/>
          <w:rPrChange w:id="1662" w:author="Xiaoxian Zhang" w:date="2020-02-16T12:55:00Z">
            <w:rPr>
              <w:rFonts w:ascii="Arial" w:hAnsi="Arial" w:cs="Arial"/>
              <w:color w:val="000000" w:themeColor="text1"/>
            </w:rPr>
          </w:rPrChange>
        </w:rPr>
        <w:t xml:space="preserve"> estimated from </w:t>
      </w:r>
      <w:r w:rsidR="00DD0026" w:rsidRPr="002951D1">
        <w:rPr>
          <w:rFonts w:ascii="Arial" w:hAnsi="Arial" w:cs="Arial"/>
          <w:color w:val="000000" w:themeColor="text1"/>
          <w:rPrChange w:id="1663" w:author="Xiaoxian Zhang" w:date="2020-02-16T12:55:00Z">
            <w:rPr>
              <w:rFonts w:ascii="Arial" w:hAnsi="Arial" w:cs="Arial"/>
              <w:color w:val="000000" w:themeColor="text1"/>
            </w:rPr>
          </w:rPrChange>
        </w:rPr>
        <w:t xml:space="preserve">the </w:t>
      </w:r>
      <w:r w:rsidR="00287D9D" w:rsidRPr="002951D1">
        <w:rPr>
          <w:rFonts w:ascii="Arial" w:hAnsi="Arial" w:cs="Arial"/>
          <w:color w:val="000000" w:themeColor="text1"/>
          <w:rPrChange w:id="1664" w:author="Xiaoxian Zhang" w:date="2020-02-16T12:55:00Z">
            <w:rPr>
              <w:rFonts w:ascii="Arial" w:hAnsi="Arial" w:cs="Arial"/>
              <w:color w:val="000000" w:themeColor="text1"/>
            </w:rPr>
          </w:rPrChange>
        </w:rPr>
        <w:t xml:space="preserve">3D </w:t>
      </w:r>
      <w:r w:rsidR="008A3E88" w:rsidRPr="002951D1">
        <w:rPr>
          <w:rFonts w:ascii="Arial" w:hAnsi="Arial" w:cs="Arial"/>
          <w:color w:val="000000" w:themeColor="text1"/>
          <w:rPrChange w:id="1665" w:author="Xiaoxian Zhang" w:date="2020-02-16T12:55:00Z">
            <w:rPr>
              <w:rFonts w:ascii="Arial" w:hAnsi="Arial" w:cs="Arial"/>
              <w:color w:val="000000" w:themeColor="text1"/>
            </w:rPr>
          </w:rPrChange>
        </w:rPr>
        <w:t>X</w:t>
      </w:r>
      <w:r w:rsidR="00287D9D" w:rsidRPr="002951D1">
        <w:rPr>
          <w:rFonts w:ascii="Arial" w:hAnsi="Arial" w:cs="Arial"/>
          <w:color w:val="000000" w:themeColor="text1"/>
          <w:rPrChange w:id="1666" w:author="Xiaoxian Zhang" w:date="2020-02-16T12:55:00Z">
            <w:rPr>
              <w:rFonts w:ascii="Arial" w:hAnsi="Arial" w:cs="Arial"/>
              <w:color w:val="000000" w:themeColor="text1"/>
            </w:rPr>
          </w:rPrChange>
        </w:rPr>
        <w:t>-ray</w:t>
      </w:r>
      <w:r w:rsidR="003934B2" w:rsidRPr="002951D1">
        <w:rPr>
          <w:rFonts w:ascii="Arial" w:hAnsi="Arial" w:cs="Arial"/>
          <w:color w:val="000000" w:themeColor="text1"/>
          <w:rPrChange w:id="1667" w:author="Xiaoxian Zhang" w:date="2020-02-16T12:55:00Z">
            <w:rPr>
              <w:rFonts w:ascii="Arial" w:hAnsi="Arial" w:cs="Arial"/>
              <w:color w:val="000000" w:themeColor="text1"/>
            </w:rPr>
          </w:rPrChange>
        </w:rPr>
        <w:t xml:space="preserve"> image</w:t>
      </w:r>
      <w:r w:rsidR="00287D9D" w:rsidRPr="002951D1">
        <w:rPr>
          <w:rFonts w:ascii="Arial" w:hAnsi="Arial" w:cs="Arial"/>
          <w:color w:val="000000" w:themeColor="text1"/>
          <w:rPrChange w:id="1668" w:author="Xiaoxian Zhang" w:date="2020-02-16T12:55:00Z">
            <w:rPr>
              <w:rFonts w:ascii="Arial" w:hAnsi="Arial" w:cs="Arial"/>
              <w:color w:val="000000" w:themeColor="text1"/>
            </w:rPr>
          </w:rPrChange>
        </w:rPr>
        <w:t xml:space="preserve">. </w:t>
      </w:r>
      <w:r w:rsidR="003934B2" w:rsidRPr="002951D1">
        <w:rPr>
          <w:rFonts w:ascii="Arial" w:hAnsi="Arial" w:cs="Arial"/>
          <w:color w:val="000000" w:themeColor="text1"/>
          <w:rPrChange w:id="1669" w:author="Xiaoxian Zhang" w:date="2020-02-16T12:55:00Z">
            <w:rPr>
              <w:rFonts w:ascii="Arial" w:hAnsi="Arial" w:cs="Arial"/>
              <w:color w:val="000000" w:themeColor="text1"/>
            </w:rPr>
          </w:rPrChange>
        </w:rPr>
        <w:t xml:space="preserve">The lattice Boltzmann methods simulated water ascent by </w:t>
      </w:r>
      <w:r w:rsidR="00B81C65" w:rsidRPr="002951D1">
        <w:rPr>
          <w:rFonts w:ascii="Arial" w:hAnsi="Arial" w:cs="Arial"/>
          <w:color w:val="000000" w:themeColor="text1"/>
          <w:rPrChange w:id="1670" w:author="Xiaoxian Zhang" w:date="2020-02-16T12:55:00Z">
            <w:rPr>
              <w:rFonts w:ascii="Arial" w:hAnsi="Arial" w:cs="Arial"/>
              <w:color w:val="000000" w:themeColor="text1"/>
            </w:rPr>
          </w:rPrChange>
        </w:rPr>
        <w:t>apply</w:t>
      </w:r>
      <w:r w:rsidR="003934B2" w:rsidRPr="002951D1">
        <w:rPr>
          <w:rFonts w:ascii="Arial" w:hAnsi="Arial" w:cs="Arial"/>
          <w:color w:val="000000" w:themeColor="text1"/>
          <w:rPrChange w:id="1671" w:author="Xiaoxian Zhang" w:date="2020-02-16T12:55:00Z">
            <w:rPr>
              <w:rFonts w:ascii="Arial" w:hAnsi="Arial" w:cs="Arial"/>
              <w:color w:val="000000" w:themeColor="text1"/>
            </w:rPr>
          </w:rPrChange>
        </w:rPr>
        <w:t xml:space="preserve">ing a high pressure on </w:t>
      </w:r>
      <w:r w:rsidR="008A3E88" w:rsidRPr="002951D1">
        <w:rPr>
          <w:rFonts w:ascii="Arial" w:hAnsi="Arial" w:cs="Arial"/>
          <w:color w:val="000000" w:themeColor="text1"/>
          <w:rPrChange w:id="1672" w:author="Xiaoxian Zhang" w:date="2020-02-16T12:55:00Z">
            <w:rPr>
              <w:rFonts w:ascii="Arial" w:hAnsi="Arial" w:cs="Arial"/>
              <w:color w:val="000000" w:themeColor="text1"/>
            </w:rPr>
          </w:rPrChange>
        </w:rPr>
        <w:t xml:space="preserve">the </w:t>
      </w:r>
      <w:r w:rsidR="00B81C65" w:rsidRPr="002951D1">
        <w:rPr>
          <w:rFonts w:ascii="Arial" w:hAnsi="Arial" w:cs="Arial"/>
          <w:color w:val="000000" w:themeColor="text1"/>
          <w:rPrChange w:id="1673" w:author="Xiaoxian Zhang" w:date="2020-02-16T12:55:00Z">
            <w:rPr>
              <w:rFonts w:ascii="Arial" w:hAnsi="Arial" w:cs="Arial"/>
              <w:color w:val="000000" w:themeColor="text1"/>
            </w:rPr>
          </w:rPrChange>
        </w:rPr>
        <w:t>b</w:t>
      </w:r>
      <w:r w:rsidR="003934B2" w:rsidRPr="002951D1">
        <w:rPr>
          <w:rFonts w:ascii="Arial" w:hAnsi="Arial" w:cs="Arial"/>
          <w:color w:val="000000" w:themeColor="text1"/>
          <w:rPrChange w:id="1674" w:author="Xiaoxian Zhang" w:date="2020-02-16T12:55:00Z">
            <w:rPr>
              <w:rFonts w:ascii="Arial" w:hAnsi="Arial" w:cs="Arial"/>
              <w:color w:val="000000" w:themeColor="text1"/>
            </w:rPr>
          </w:rPrChange>
        </w:rPr>
        <w:t xml:space="preserve">ottom and a low pressure on </w:t>
      </w:r>
      <w:r w:rsidR="008A3E88" w:rsidRPr="002951D1">
        <w:rPr>
          <w:rFonts w:ascii="Arial" w:hAnsi="Arial" w:cs="Arial"/>
          <w:color w:val="000000" w:themeColor="text1"/>
          <w:rPrChange w:id="1675" w:author="Xiaoxian Zhang" w:date="2020-02-16T12:55:00Z">
            <w:rPr>
              <w:rFonts w:ascii="Arial" w:hAnsi="Arial" w:cs="Arial"/>
              <w:color w:val="000000" w:themeColor="text1"/>
            </w:rPr>
          </w:rPrChange>
        </w:rPr>
        <w:t xml:space="preserve">the </w:t>
      </w:r>
      <w:r w:rsidR="00B81C65" w:rsidRPr="002951D1">
        <w:rPr>
          <w:rFonts w:ascii="Arial" w:hAnsi="Arial" w:cs="Arial"/>
          <w:color w:val="000000" w:themeColor="text1"/>
          <w:rPrChange w:id="1676" w:author="Xiaoxian Zhang" w:date="2020-02-16T12:55:00Z">
            <w:rPr>
              <w:rFonts w:ascii="Arial" w:hAnsi="Arial" w:cs="Arial"/>
              <w:color w:val="000000" w:themeColor="text1"/>
            </w:rPr>
          </w:rPrChange>
        </w:rPr>
        <w:t xml:space="preserve">top of </w:t>
      </w:r>
      <w:r w:rsidR="00B6614E" w:rsidRPr="002951D1">
        <w:rPr>
          <w:rFonts w:ascii="Arial" w:hAnsi="Arial" w:cs="Arial"/>
          <w:color w:val="000000" w:themeColor="text1"/>
          <w:rPrChange w:id="1677" w:author="Xiaoxian Zhang" w:date="2020-02-16T12:55:00Z">
            <w:rPr>
              <w:rFonts w:ascii="Arial" w:hAnsi="Arial" w:cs="Arial"/>
              <w:color w:val="000000" w:themeColor="text1"/>
            </w:rPr>
          </w:rPrChange>
        </w:rPr>
        <w:t xml:space="preserve">each of the two </w:t>
      </w:r>
      <w:r w:rsidR="00281025" w:rsidRPr="002951D1">
        <w:rPr>
          <w:rFonts w:ascii="Arial" w:hAnsi="Arial" w:cs="Arial"/>
          <w:color w:val="000000" w:themeColor="text1"/>
          <w:rPrChange w:id="1678" w:author="Xiaoxian Zhang" w:date="2020-02-16T12:55:00Z">
            <w:rPr>
              <w:rFonts w:ascii="Arial" w:hAnsi="Arial" w:cs="Arial"/>
              <w:color w:val="000000" w:themeColor="text1"/>
            </w:rPr>
          </w:rPrChange>
        </w:rPr>
        <w:t>3D networks</w:t>
      </w:r>
      <w:r w:rsidR="00B6614E" w:rsidRPr="002951D1">
        <w:rPr>
          <w:rFonts w:ascii="Arial" w:hAnsi="Arial" w:cs="Arial"/>
          <w:color w:val="000000" w:themeColor="text1"/>
          <w:rPrChange w:id="1679" w:author="Xiaoxian Zhang" w:date="2020-02-16T12:55:00Z">
            <w:rPr>
              <w:rFonts w:ascii="Arial" w:hAnsi="Arial" w:cs="Arial"/>
              <w:color w:val="000000" w:themeColor="text1"/>
            </w:rPr>
          </w:rPrChange>
        </w:rPr>
        <w:t xml:space="preserve"> </w:t>
      </w:r>
      <w:r w:rsidR="003934B2" w:rsidRPr="002951D1">
        <w:rPr>
          <w:rFonts w:ascii="Arial" w:hAnsi="Arial" w:cs="Arial"/>
          <w:color w:val="000000" w:themeColor="text1"/>
          <w:rPrChange w:id="1680" w:author="Xiaoxian Zhang" w:date="2020-02-16T12:55:00Z">
            <w:rPr>
              <w:rFonts w:ascii="Arial" w:hAnsi="Arial" w:cs="Arial"/>
              <w:color w:val="000000" w:themeColor="text1"/>
            </w:rPr>
          </w:rPrChange>
        </w:rPr>
        <w:t xml:space="preserve">shown </w:t>
      </w:r>
      <w:r w:rsidR="00B6614E" w:rsidRPr="002951D1">
        <w:rPr>
          <w:rFonts w:ascii="Arial" w:hAnsi="Arial" w:cs="Arial"/>
          <w:color w:val="000000" w:themeColor="text1"/>
          <w:rPrChange w:id="1681" w:author="Xiaoxian Zhang" w:date="2020-02-16T12:55:00Z">
            <w:rPr>
              <w:rFonts w:ascii="Arial" w:hAnsi="Arial" w:cs="Arial"/>
              <w:color w:val="000000" w:themeColor="text1"/>
            </w:rPr>
          </w:rPrChange>
        </w:rPr>
        <w:t>in Figure 1</w:t>
      </w:r>
      <w:r w:rsidR="00287D9D" w:rsidRPr="002951D1">
        <w:rPr>
          <w:rFonts w:ascii="Arial" w:hAnsi="Arial" w:cs="Arial"/>
          <w:color w:val="000000" w:themeColor="text1"/>
          <w:rPrChange w:id="1682" w:author="Xiaoxian Zhang" w:date="2020-02-16T12:55:00Z">
            <w:rPr>
              <w:rFonts w:ascii="Arial" w:hAnsi="Arial" w:cs="Arial"/>
              <w:color w:val="000000" w:themeColor="text1"/>
            </w:rPr>
          </w:rPrChange>
        </w:rPr>
        <w:t xml:space="preserve">. </w:t>
      </w:r>
    </w:p>
    <w:p w14:paraId="52409F5C" w14:textId="554322E5" w:rsidR="00D600B5" w:rsidRPr="002951D1" w:rsidRDefault="008C5A54" w:rsidP="00271965">
      <w:pPr>
        <w:spacing w:after="0" w:line="480" w:lineRule="auto"/>
        <w:ind w:firstLine="425"/>
        <w:rPr>
          <w:rFonts w:ascii="Arial" w:hAnsi="Arial" w:cs="Arial"/>
          <w:color w:val="000000" w:themeColor="text1"/>
          <w:rPrChange w:id="1683" w:author="Xiaoxian Zhang" w:date="2020-02-16T12:55:00Z">
            <w:rPr>
              <w:rFonts w:ascii="Arial" w:hAnsi="Arial" w:cs="Arial"/>
              <w:color w:val="000000" w:themeColor="text1"/>
            </w:rPr>
          </w:rPrChange>
        </w:rPr>
      </w:pPr>
      <w:r w:rsidRPr="002951D1">
        <w:rPr>
          <w:rFonts w:ascii="Arial" w:hAnsi="Arial" w:cs="Arial"/>
          <w:color w:val="000000" w:themeColor="text1"/>
          <w:rPrChange w:id="1684" w:author="Xiaoxian Zhang" w:date="2020-02-16T12:55:00Z">
            <w:rPr>
              <w:rFonts w:ascii="Arial" w:hAnsi="Arial" w:cs="Arial"/>
              <w:color w:val="000000" w:themeColor="text1"/>
            </w:rPr>
          </w:rPrChange>
        </w:rPr>
        <w:t>As an illustrative example</w:t>
      </w:r>
      <w:r w:rsidR="00557405" w:rsidRPr="002951D1">
        <w:rPr>
          <w:rFonts w:ascii="Arial" w:hAnsi="Arial" w:cs="Arial"/>
          <w:color w:val="000000" w:themeColor="text1"/>
          <w:rPrChange w:id="1685" w:author="Xiaoxian Zhang" w:date="2020-02-16T12:55:00Z">
            <w:rPr>
              <w:rFonts w:ascii="Arial" w:hAnsi="Arial" w:cs="Arial"/>
              <w:color w:val="000000" w:themeColor="text1"/>
            </w:rPr>
          </w:rPrChange>
        </w:rPr>
        <w:t xml:space="preserve">, </w:t>
      </w:r>
      <w:r w:rsidR="005905A7" w:rsidRPr="002951D1">
        <w:rPr>
          <w:rFonts w:ascii="Arial" w:hAnsi="Arial" w:cs="Arial"/>
          <w:color w:val="000000" w:themeColor="text1"/>
          <w:rPrChange w:id="1686" w:author="Xiaoxian Zhang" w:date="2020-02-16T12:55:00Z">
            <w:rPr>
              <w:rFonts w:ascii="Arial" w:hAnsi="Arial" w:cs="Arial"/>
              <w:color w:val="000000" w:themeColor="text1"/>
            </w:rPr>
          </w:rPrChange>
        </w:rPr>
        <w:t>Figure 4</w:t>
      </w:r>
      <w:r w:rsidRPr="002951D1">
        <w:rPr>
          <w:rFonts w:ascii="Arial" w:hAnsi="Arial" w:cs="Arial"/>
          <w:color w:val="000000" w:themeColor="text1"/>
          <w:rPrChange w:id="1687" w:author="Xiaoxian Zhang" w:date="2020-02-16T12:55:00Z">
            <w:rPr>
              <w:rFonts w:ascii="Arial" w:hAnsi="Arial" w:cs="Arial"/>
              <w:color w:val="000000" w:themeColor="text1"/>
            </w:rPr>
          </w:rPrChange>
        </w:rPr>
        <w:t xml:space="preserve"> shows the simulated </w:t>
      </w:r>
      <w:r w:rsidR="00EE682E" w:rsidRPr="002951D1">
        <w:rPr>
          <w:rFonts w:ascii="Arial" w:hAnsi="Arial" w:cs="Arial"/>
          <w:color w:val="000000" w:themeColor="text1"/>
          <w:rPrChange w:id="1688" w:author="Xiaoxian Zhang" w:date="2020-02-16T12:55:00Z">
            <w:rPr>
              <w:rFonts w:ascii="Arial" w:hAnsi="Arial" w:cs="Arial"/>
              <w:color w:val="000000" w:themeColor="text1"/>
            </w:rPr>
          </w:rPrChange>
        </w:rPr>
        <w:t xml:space="preserve">water pressure </w:t>
      </w:r>
      <w:r w:rsidR="00FF6C85" w:rsidRPr="002951D1">
        <w:rPr>
          <w:rFonts w:ascii="Arial" w:hAnsi="Arial" w:cs="Arial"/>
          <w:color w:val="000000" w:themeColor="text1"/>
          <w:rPrChange w:id="1689" w:author="Xiaoxian Zhang" w:date="2020-02-16T12:55:00Z">
            <w:rPr>
              <w:rFonts w:ascii="Arial" w:hAnsi="Arial" w:cs="Arial"/>
              <w:color w:val="000000" w:themeColor="text1"/>
            </w:rPr>
          </w:rPrChange>
        </w:rPr>
        <w:t>distribution within</w:t>
      </w:r>
      <w:r w:rsidR="00913505" w:rsidRPr="002951D1">
        <w:rPr>
          <w:rFonts w:ascii="Arial" w:hAnsi="Arial" w:cs="Arial"/>
          <w:color w:val="000000" w:themeColor="text1"/>
          <w:rPrChange w:id="1690" w:author="Xiaoxian Zhang" w:date="2020-02-16T12:55:00Z">
            <w:rPr>
              <w:rFonts w:ascii="Arial" w:hAnsi="Arial" w:cs="Arial"/>
              <w:color w:val="000000" w:themeColor="text1"/>
            </w:rPr>
          </w:rPrChange>
        </w:rPr>
        <w:t xml:space="preserve"> the</w:t>
      </w:r>
      <w:r w:rsidRPr="002951D1">
        <w:rPr>
          <w:rFonts w:ascii="Arial" w:hAnsi="Arial" w:cs="Arial"/>
          <w:color w:val="000000" w:themeColor="text1"/>
          <w:rPrChange w:id="1691" w:author="Xiaoxian Zhang" w:date="2020-02-16T12:55:00Z">
            <w:rPr>
              <w:rFonts w:ascii="Arial" w:hAnsi="Arial" w:cs="Arial"/>
              <w:color w:val="000000" w:themeColor="text1"/>
            </w:rPr>
          </w:rPrChange>
        </w:rPr>
        <w:t xml:space="preserve"> vessel</w:t>
      </w:r>
      <w:r w:rsidR="00FF6C85" w:rsidRPr="002951D1">
        <w:rPr>
          <w:rFonts w:ascii="Arial" w:hAnsi="Arial" w:cs="Arial"/>
          <w:color w:val="000000" w:themeColor="text1"/>
          <w:rPrChange w:id="1692" w:author="Xiaoxian Zhang" w:date="2020-02-16T12:55:00Z">
            <w:rPr>
              <w:rFonts w:ascii="Arial" w:hAnsi="Arial" w:cs="Arial"/>
              <w:color w:val="000000" w:themeColor="text1"/>
            </w:rPr>
          </w:rPrChange>
        </w:rPr>
        <w:t xml:space="preserve"> network in</w:t>
      </w:r>
      <w:r w:rsidR="00913505" w:rsidRPr="002951D1">
        <w:rPr>
          <w:rFonts w:ascii="Arial" w:hAnsi="Arial" w:cs="Arial"/>
          <w:color w:val="000000" w:themeColor="text1"/>
          <w:rPrChange w:id="1693"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1694" w:author="Xiaoxian Zhang" w:date="2020-02-16T12:55:00Z">
            <w:rPr>
              <w:rFonts w:ascii="Arial" w:hAnsi="Arial" w:cs="Arial"/>
              <w:color w:val="000000" w:themeColor="text1"/>
            </w:rPr>
          </w:rPrChange>
        </w:rPr>
        <w:t>Xinluzhong37</w:t>
      </w:r>
      <w:r w:rsidR="00D600B5" w:rsidRPr="002951D1">
        <w:rPr>
          <w:rFonts w:ascii="Arial" w:hAnsi="Arial" w:cs="Arial"/>
          <w:color w:val="000000" w:themeColor="text1"/>
          <w:rPrChange w:id="1695" w:author="Xiaoxian Zhang" w:date="2020-02-16T12:55:00Z">
            <w:rPr>
              <w:rFonts w:ascii="Arial" w:hAnsi="Arial" w:cs="Arial"/>
              <w:color w:val="000000" w:themeColor="text1"/>
            </w:rPr>
          </w:rPrChange>
        </w:rPr>
        <w:t xml:space="preserve">. </w:t>
      </w:r>
      <w:r w:rsidR="0041767D" w:rsidRPr="002951D1">
        <w:rPr>
          <w:rFonts w:ascii="Arial" w:hAnsi="Arial" w:cs="Arial"/>
          <w:color w:val="000000" w:themeColor="text1"/>
          <w:rPrChange w:id="1696" w:author="Xiaoxian Zhang" w:date="2020-02-16T12:55:00Z">
            <w:rPr>
              <w:rFonts w:ascii="Arial" w:hAnsi="Arial" w:cs="Arial"/>
              <w:color w:val="000000" w:themeColor="text1"/>
            </w:rPr>
          </w:rPrChange>
        </w:rPr>
        <w:t xml:space="preserve">Although </w:t>
      </w:r>
      <w:r w:rsidR="0019648F" w:rsidRPr="002951D1">
        <w:rPr>
          <w:rFonts w:ascii="Arial" w:hAnsi="Arial" w:cs="Arial"/>
          <w:color w:val="000000" w:themeColor="text1"/>
          <w:rPrChange w:id="1697" w:author="Xiaoxian Zhang" w:date="2020-02-16T12:55:00Z">
            <w:rPr>
              <w:rFonts w:ascii="Arial" w:hAnsi="Arial" w:cs="Arial"/>
              <w:color w:val="000000" w:themeColor="text1"/>
            </w:rPr>
          </w:rPrChange>
        </w:rPr>
        <w:t>the</w:t>
      </w:r>
      <w:r w:rsidR="00F965FD" w:rsidRPr="002951D1">
        <w:rPr>
          <w:rFonts w:ascii="Arial" w:hAnsi="Arial" w:cs="Arial"/>
          <w:color w:val="000000" w:themeColor="text1"/>
          <w:rPrChange w:id="1698" w:author="Xiaoxian Zhang" w:date="2020-02-16T12:55:00Z">
            <w:rPr>
              <w:rFonts w:ascii="Arial" w:hAnsi="Arial" w:cs="Arial"/>
              <w:color w:val="000000" w:themeColor="text1"/>
            </w:rPr>
          </w:rPrChange>
        </w:rPr>
        <w:t xml:space="preserve"> applied</w:t>
      </w:r>
      <w:r w:rsidR="0019648F" w:rsidRPr="002951D1">
        <w:rPr>
          <w:rFonts w:ascii="Arial" w:hAnsi="Arial" w:cs="Arial"/>
          <w:color w:val="000000" w:themeColor="text1"/>
          <w:rPrChange w:id="1699" w:author="Xiaoxian Zhang" w:date="2020-02-16T12:55:00Z">
            <w:rPr>
              <w:rFonts w:ascii="Arial" w:hAnsi="Arial" w:cs="Arial"/>
              <w:color w:val="000000" w:themeColor="text1"/>
            </w:rPr>
          </w:rPrChange>
        </w:rPr>
        <w:t xml:space="preserve"> </w:t>
      </w:r>
      <w:r w:rsidR="009E7418" w:rsidRPr="002951D1">
        <w:rPr>
          <w:rFonts w:ascii="Arial" w:hAnsi="Arial" w:cs="Arial"/>
          <w:color w:val="000000" w:themeColor="text1"/>
          <w:rPrChange w:id="1700" w:author="Xiaoxian Zhang" w:date="2020-02-16T12:55:00Z">
            <w:rPr>
              <w:rFonts w:ascii="Arial" w:hAnsi="Arial" w:cs="Arial"/>
              <w:color w:val="000000" w:themeColor="text1"/>
            </w:rPr>
          </w:rPrChange>
        </w:rPr>
        <w:t>water pressure on</w:t>
      </w:r>
      <w:r w:rsidR="0041767D" w:rsidRPr="002951D1">
        <w:rPr>
          <w:rFonts w:ascii="Arial" w:hAnsi="Arial" w:cs="Arial"/>
          <w:color w:val="000000" w:themeColor="text1"/>
          <w:rPrChange w:id="1701" w:author="Xiaoxian Zhang" w:date="2020-02-16T12:55:00Z">
            <w:rPr>
              <w:rFonts w:ascii="Arial" w:hAnsi="Arial" w:cs="Arial"/>
              <w:color w:val="000000" w:themeColor="text1"/>
            </w:rPr>
          </w:rPrChange>
        </w:rPr>
        <w:t xml:space="preserve"> the bottom </w:t>
      </w:r>
      <w:r w:rsidR="0019648F" w:rsidRPr="002951D1">
        <w:rPr>
          <w:rFonts w:ascii="Arial" w:hAnsi="Arial" w:cs="Arial"/>
          <w:color w:val="000000" w:themeColor="text1"/>
          <w:rPrChange w:id="1702" w:author="Xiaoxian Zhang" w:date="2020-02-16T12:55:00Z">
            <w:rPr>
              <w:rFonts w:ascii="Arial" w:hAnsi="Arial" w:cs="Arial"/>
              <w:color w:val="000000" w:themeColor="text1"/>
            </w:rPr>
          </w:rPrChange>
        </w:rPr>
        <w:t xml:space="preserve">of all vessels </w:t>
      </w:r>
      <w:r w:rsidR="0040293B" w:rsidRPr="002951D1">
        <w:rPr>
          <w:rFonts w:ascii="Arial" w:hAnsi="Arial" w:cs="Arial"/>
          <w:color w:val="000000" w:themeColor="text1"/>
          <w:rPrChange w:id="1703" w:author="Xiaoxian Zhang" w:date="2020-02-16T12:55:00Z">
            <w:rPr>
              <w:rFonts w:ascii="Arial" w:hAnsi="Arial" w:cs="Arial"/>
              <w:color w:val="000000" w:themeColor="text1"/>
            </w:rPr>
          </w:rPrChange>
        </w:rPr>
        <w:t>was</w:t>
      </w:r>
      <w:r w:rsidR="0041767D" w:rsidRPr="002951D1">
        <w:rPr>
          <w:rFonts w:ascii="Arial" w:hAnsi="Arial" w:cs="Arial"/>
          <w:color w:val="000000" w:themeColor="text1"/>
          <w:rPrChange w:id="1704" w:author="Xiaoxian Zhang" w:date="2020-02-16T12:55:00Z">
            <w:rPr>
              <w:rFonts w:ascii="Arial" w:hAnsi="Arial" w:cs="Arial"/>
              <w:color w:val="000000" w:themeColor="text1"/>
            </w:rPr>
          </w:rPrChange>
        </w:rPr>
        <w:t xml:space="preserve"> same, the </w:t>
      </w:r>
      <w:r w:rsidR="0040293B" w:rsidRPr="002951D1">
        <w:rPr>
          <w:rFonts w:ascii="Arial" w:hAnsi="Arial" w:cs="Arial"/>
          <w:color w:val="000000" w:themeColor="text1"/>
          <w:rPrChange w:id="1705" w:author="Xiaoxian Zhang" w:date="2020-02-16T12:55:00Z">
            <w:rPr>
              <w:rFonts w:ascii="Arial" w:hAnsi="Arial" w:cs="Arial"/>
              <w:color w:val="000000" w:themeColor="text1"/>
            </w:rPr>
          </w:rPrChange>
        </w:rPr>
        <w:t xml:space="preserve">pressure dissipated differently </w:t>
      </w:r>
      <w:r w:rsidR="00C221A6" w:rsidRPr="002951D1">
        <w:rPr>
          <w:rFonts w:ascii="Arial" w:hAnsi="Arial" w:cs="Arial"/>
          <w:color w:val="000000" w:themeColor="text1"/>
          <w:rPrChange w:id="1706" w:author="Xiaoxian Zhang" w:date="2020-02-16T12:55:00Z">
            <w:rPr>
              <w:rFonts w:ascii="Arial" w:hAnsi="Arial" w:cs="Arial"/>
              <w:color w:val="000000" w:themeColor="text1"/>
            </w:rPr>
          </w:rPrChange>
        </w:rPr>
        <w:t>in</w:t>
      </w:r>
      <w:r w:rsidR="0040293B" w:rsidRPr="002951D1">
        <w:rPr>
          <w:rFonts w:ascii="Arial" w:hAnsi="Arial" w:cs="Arial"/>
          <w:color w:val="000000" w:themeColor="text1"/>
          <w:rPrChange w:id="1707" w:author="Xiaoxian Zhang" w:date="2020-02-16T12:55:00Z">
            <w:rPr>
              <w:rFonts w:ascii="Arial" w:hAnsi="Arial" w:cs="Arial"/>
              <w:color w:val="000000" w:themeColor="text1"/>
            </w:rPr>
          </w:rPrChange>
        </w:rPr>
        <w:t xml:space="preserve"> different vessels</w:t>
      </w:r>
      <w:r w:rsidR="00387802" w:rsidRPr="002951D1">
        <w:rPr>
          <w:rFonts w:ascii="Arial" w:hAnsi="Arial" w:cs="Arial"/>
          <w:color w:val="000000" w:themeColor="text1"/>
          <w:rPrChange w:id="1708" w:author="Xiaoxian Zhang" w:date="2020-02-16T12:55:00Z">
            <w:rPr>
              <w:rFonts w:ascii="Arial" w:hAnsi="Arial" w:cs="Arial"/>
              <w:color w:val="000000" w:themeColor="text1"/>
            </w:rPr>
          </w:rPrChange>
        </w:rPr>
        <w:t xml:space="preserve"> as</w:t>
      </w:r>
      <w:r w:rsidR="009E7418" w:rsidRPr="002951D1">
        <w:rPr>
          <w:rFonts w:ascii="Arial" w:hAnsi="Arial" w:cs="Arial"/>
          <w:color w:val="000000" w:themeColor="text1"/>
          <w:rPrChange w:id="1709" w:author="Xiaoxian Zhang" w:date="2020-02-16T12:55:00Z">
            <w:rPr>
              <w:rFonts w:ascii="Arial" w:hAnsi="Arial" w:cs="Arial"/>
              <w:color w:val="000000" w:themeColor="text1"/>
            </w:rPr>
          </w:rPrChange>
        </w:rPr>
        <w:t xml:space="preserve"> water ascended</w:t>
      </w:r>
      <w:r w:rsidR="0040293B" w:rsidRPr="002951D1">
        <w:rPr>
          <w:rFonts w:ascii="Arial" w:hAnsi="Arial" w:cs="Arial"/>
          <w:color w:val="000000" w:themeColor="text1"/>
          <w:rPrChange w:id="1710" w:author="Xiaoxian Zhang" w:date="2020-02-16T12:55:00Z">
            <w:rPr>
              <w:rFonts w:ascii="Arial" w:hAnsi="Arial" w:cs="Arial"/>
              <w:color w:val="000000" w:themeColor="text1"/>
            </w:rPr>
          </w:rPrChange>
        </w:rPr>
        <w:t xml:space="preserve"> because the </w:t>
      </w:r>
      <w:r w:rsidR="0019648F" w:rsidRPr="002951D1">
        <w:rPr>
          <w:rFonts w:ascii="Arial" w:hAnsi="Arial" w:cs="Arial"/>
          <w:color w:val="000000" w:themeColor="text1"/>
          <w:rPrChange w:id="1711" w:author="Xiaoxian Zhang" w:date="2020-02-16T12:55:00Z">
            <w:rPr>
              <w:rFonts w:ascii="Arial" w:hAnsi="Arial" w:cs="Arial"/>
              <w:color w:val="000000" w:themeColor="text1"/>
            </w:rPr>
          </w:rPrChange>
        </w:rPr>
        <w:t xml:space="preserve">vessels </w:t>
      </w:r>
      <w:r w:rsidR="0040293B" w:rsidRPr="002951D1">
        <w:rPr>
          <w:rFonts w:ascii="Arial" w:hAnsi="Arial" w:cs="Arial"/>
          <w:color w:val="000000" w:themeColor="text1"/>
          <w:rPrChange w:id="1712" w:author="Xiaoxian Zhang" w:date="2020-02-16T12:55:00Z">
            <w:rPr>
              <w:rFonts w:ascii="Arial" w:hAnsi="Arial" w:cs="Arial"/>
              <w:color w:val="000000" w:themeColor="text1"/>
            </w:rPr>
          </w:rPrChange>
        </w:rPr>
        <w:t xml:space="preserve">were </w:t>
      </w:r>
      <w:r w:rsidR="00090019" w:rsidRPr="002951D1">
        <w:rPr>
          <w:rFonts w:ascii="Arial" w:hAnsi="Arial" w:cs="Arial"/>
          <w:color w:val="000000" w:themeColor="text1"/>
          <w:rPrChange w:id="1713" w:author="Xiaoxian Zhang" w:date="2020-02-16T12:55:00Z">
            <w:rPr>
              <w:rFonts w:ascii="Arial" w:hAnsi="Arial" w:cs="Arial"/>
              <w:color w:val="000000" w:themeColor="text1"/>
            </w:rPr>
          </w:rPrChange>
        </w:rPr>
        <w:t xml:space="preserve">interconnected </w:t>
      </w:r>
      <w:r w:rsidR="0040293B" w:rsidRPr="002951D1">
        <w:rPr>
          <w:rFonts w:ascii="Arial" w:hAnsi="Arial" w:cs="Arial"/>
          <w:color w:val="000000" w:themeColor="text1"/>
          <w:rPrChange w:id="1714" w:author="Xiaoxian Zhang" w:date="2020-02-16T12:55:00Z">
            <w:rPr>
              <w:rFonts w:ascii="Arial" w:hAnsi="Arial" w:cs="Arial"/>
              <w:color w:val="000000" w:themeColor="text1"/>
            </w:rPr>
          </w:rPrChange>
        </w:rPr>
        <w:t xml:space="preserve">via bordered pits </w:t>
      </w:r>
      <w:r w:rsidR="00DF629E" w:rsidRPr="002951D1">
        <w:rPr>
          <w:rFonts w:ascii="Arial" w:hAnsi="Arial" w:cs="Arial"/>
          <w:color w:val="000000" w:themeColor="text1"/>
          <w:rPrChange w:id="1715" w:author="Xiaoxian Zhang" w:date="2020-02-16T12:55:00Z">
            <w:rPr>
              <w:rFonts w:ascii="Arial" w:hAnsi="Arial" w:cs="Arial"/>
              <w:color w:val="000000" w:themeColor="text1"/>
            </w:rPr>
          </w:rPrChange>
        </w:rPr>
        <w:t xml:space="preserve">and </w:t>
      </w:r>
      <w:r w:rsidR="0040293B" w:rsidRPr="002951D1">
        <w:rPr>
          <w:rFonts w:ascii="Arial" w:hAnsi="Arial" w:cs="Arial"/>
          <w:color w:val="000000" w:themeColor="text1"/>
          <w:rPrChange w:id="1716" w:author="Xiaoxian Zhang" w:date="2020-02-16T12:55:00Z">
            <w:rPr>
              <w:rFonts w:ascii="Arial" w:hAnsi="Arial" w:cs="Arial"/>
              <w:color w:val="000000" w:themeColor="text1"/>
            </w:rPr>
          </w:rPrChange>
        </w:rPr>
        <w:t xml:space="preserve">the </w:t>
      </w:r>
      <w:r w:rsidR="003D33FC" w:rsidRPr="002951D1">
        <w:rPr>
          <w:rFonts w:ascii="Arial" w:hAnsi="Arial" w:cs="Arial"/>
          <w:color w:val="000000" w:themeColor="text1"/>
          <w:rPrChange w:id="1717" w:author="Xiaoxian Zhang" w:date="2020-02-16T12:55:00Z">
            <w:rPr>
              <w:rFonts w:ascii="Arial" w:hAnsi="Arial" w:cs="Arial"/>
              <w:color w:val="000000" w:themeColor="text1"/>
            </w:rPr>
          </w:rPrChange>
        </w:rPr>
        <w:t>transverse</w:t>
      </w:r>
      <w:r w:rsidR="0040293B" w:rsidRPr="002951D1">
        <w:rPr>
          <w:rFonts w:ascii="Arial" w:hAnsi="Arial" w:cs="Arial"/>
          <w:color w:val="000000" w:themeColor="text1"/>
          <w:rPrChange w:id="1718" w:author="Xiaoxian Zhang" w:date="2020-02-16T12:55:00Z">
            <w:rPr>
              <w:rFonts w:ascii="Arial" w:hAnsi="Arial" w:cs="Arial"/>
              <w:color w:val="000000" w:themeColor="text1"/>
            </w:rPr>
          </w:rPrChange>
        </w:rPr>
        <w:t xml:space="preserve"> sectio</w:t>
      </w:r>
      <w:r w:rsidR="009E7418" w:rsidRPr="002951D1">
        <w:rPr>
          <w:rFonts w:ascii="Arial" w:hAnsi="Arial" w:cs="Arial"/>
          <w:color w:val="000000" w:themeColor="text1"/>
          <w:rPrChange w:id="1719" w:author="Xiaoxian Zhang" w:date="2020-02-16T12:55:00Z">
            <w:rPr>
              <w:rFonts w:ascii="Arial" w:hAnsi="Arial" w:cs="Arial"/>
              <w:color w:val="000000" w:themeColor="text1"/>
            </w:rPr>
          </w:rPrChange>
        </w:rPr>
        <w:t>n of different</w:t>
      </w:r>
      <w:r w:rsidR="0040293B" w:rsidRPr="002951D1">
        <w:rPr>
          <w:rFonts w:ascii="Arial" w:hAnsi="Arial" w:cs="Arial"/>
          <w:color w:val="000000" w:themeColor="text1"/>
          <w:rPrChange w:id="1720" w:author="Xiaoxian Zhang" w:date="2020-02-16T12:55:00Z">
            <w:rPr>
              <w:rFonts w:ascii="Arial" w:hAnsi="Arial" w:cs="Arial"/>
              <w:color w:val="000000" w:themeColor="text1"/>
            </w:rPr>
          </w:rPrChange>
        </w:rPr>
        <w:t xml:space="preserve"> </w:t>
      </w:r>
      <w:r w:rsidR="0019648F" w:rsidRPr="002951D1">
        <w:rPr>
          <w:rFonts w:ascii="Arial" w:hAnsi="Arial" w:cs="Arial"/>
          <w:color w:val="000000" w:themeColor="text1"/>
          <w:rPrChange w:id="1721" w:author="Xiaoxian Zhang" w:date="2020-02-16T12:55:00Z">
            <w:rPr>
              <w:rFonts w:ascii="Arial" w:hAnsi="Arial" w:cs="Arial"/>
              <w:color w:val="000000" w:themeColor="text1"/>
            </w:rPr>
          </w:rPrChange>
        </w:rPr>
        <w:t>vessel</w:t>
      </w:r>
      <w:r w:rsidR="00DF629E" w:rsidRPr="002951D1">
        <w:rPr>
          <w:rFonts w:ascii="Arial" w:hAnsi="Arial" w:cs="Arial"/>
          <w:color w:val="000000" w:themeColor="text1"/>
          <w:rPrChange w:id="1722" w:author="Xiaoxian Zhang" w:date="2020-02-16T12:55:00Z">
            <w:rPr>
              <w:rFonts w:ascii="Arial" w:hAnsi="Arial" w:cs="Arial"/>
              <w:color w:val="000000" w:themeColor="text1"/>
            </w:rPr>
          </w:rPrChange>
        </w:rPr>
        <w:t>s</w:t>
      </w:r>
      <w:r w:rsidR="0040293B" w:rsidRPr="002951D1">
        <w:rPr>
          <w:rFonts w:ascii="Arial" w:hAnsi="Arial" w:cs="Arial"/>
          <w:color w:val="000000" w:themeColor="text1"/>
          <w:rPrChange w:id="1723" w:author="Xiaoxian Zhang" w:date="2020-02-16T12:55:00Z">
            <w:rPr>
              <w:rFonts w:ascii="Arial" w:hAnsi="Arial" w:cs="Arial"/>
              <w:color w:val="000000" w:themeColor="text1"/>
            </w:rPr>
          </w:rPrChange>
        </w:rPr>
        <w:t xml:space="preserve"> var</w:t>
      </w:r>
      <w:r w:rsidR="008A3E88" w:rsidRPr="002951D1">
        <w:rPr>
          <w:rFonts w:ascii="Arial" w:hAnsi="Arial" w:cs="Arial"/>
          <w:color w:val="000000" w:themeColor="text1"/>
          <w:rPrChange w:id="1724" w:author="Xiaoxian Zhang" w:date="2020-02-16T12:55:00Z">
            <w:rPr>
              <w:rFonts w:ascii="Arial" w:hAnsi="Arial" w:cs="Arial"/>
              <w:color w:val="000000" w:themeColor="text1"/>
            </w:rPr>
          </w:rPrChange>
        </w:rPr>
        <w:t>ies</w:t>
      </w:r>
      <w:r w:rsidR="0040293B" w:rsidRPr="002951D1">
        <w:rPr>
          <w:rFonts w:ascii="Arial" w:hAnsi="Arial" w:cs="Arial"/>
          <w:color w:val="000000" w:themeColor="text1"/>
          <w:rPrChange w:id="1725" w:author="Xiaoxian Zhang" w:date="2020-02-16T12:55:00Z">
            <w:rPr>
              <w:rFonts w:ascii="Arial" w:hAnsi="Arial" w:cs="Arial"/>
              <w:color w:val="000000" w:themeColor="text1"/>
            </w:rPr>
          </w:rPrChange>
        </w:rPr>
        <w:t xml:space="preserve"> in different ways </w:t>
      </w:r>
      <w:r w:rsidR="009E7418" w:rsidRPr="002951D1">
        <w:rPr>
          <w:rFonts w:ascii="Arial" w:hAnsi="Arial" w:cs="Arial"/>
          <w:color w:val="000000" w:themeColor="text1"/>
          <w:rPrChange w:id="1726" w:author="Xiaoxian Zhang" w:date="2020-02-16T12:55:00Z">
            <w:rPr>
              <w:rFonts w:ascii="Arial" w:hAnsi="Arial" w:cs="Arial"/>
              <w:color w:val="000000" w:themeColor="text1"/>
            </w:rPr>
          </w:rPrChange>
        </w:rPr>
        <w:t>in</w:t>
      </w:r>
      <w:r w:rsidR="0040293B" w:rsidRPr="002951D1">
        <w:rPr>
          <w:rFonts w:ascii="Arial" w:hAnsi="Arial" w:cs="Arial"/>
          <w:color w:val="000000" w:themeColor="text1"/>
          <w:rPrChange w:id="1727" w:author="Xiaoxian Zhang" w:date="2020-02-16T12:55:00Z">
            <w:rPr>
              <w:rFonts w:ascii="Arial" w:hAnsi="Arial" w:cs="Arial"/>
              <w:color w:val="000000" w:themeColor="text1"/>
            </w:rPr>
          </w:rPrChange>
        </w:rPr>
        <w:t xml:space="preserve"> </w:t>
      </w:r>
      <w:r w:rsidR="00090019" w:rsidRPr="002951D1">
        <w:rPr>
          <w:rFonts w:ascii="Arial" w:hAnsi="Arial" w:cs="Arial"/>
          <w:color w:val="000000" w:themeColor="text1"/>
          <w:rPrChange w:id="1728" w:author="Xiaoxian Zhang" w:date="2020-02-16T12:55:00Z">
            <w:rPr>
              <w:rFonts w:ascii="Arial" w:hAnsi="Arial" w:cs="Arial"/>
              <w:color w:val="000000" w:themeColor="text1"/>
            </w:rPr>
          </w:rPrChange>
        </w:rPr>
        <w:t>the longitudinal</w:t>
      </w:r>
      <w:r w:rsidR="0040293B" w:rsidRPr="002951D1">
        <w:rPr>
          <w:rFonts w:ascii="Arial" w:hAnsi="Arial" w:cs="Arial"/>
          <w:color w:val="000000" w:themeColor="text1"/>
          <w:rPrChange w:id="1729" w:author="Xiaoxian Zhang" w:date="2020-02-16T12:55:00Z">
            <w:rPr>
              <w:rFonts w:ascii="Arial" w:hAnsi="Arial" w:cs="Arial"/>
              <w:color w:val="000000" w:themeColor="text1"/>
            </w:rPr>
          </w:rPrChange>
        </w:rPr>
        <w:t xml:space="preserve"> direction</w:t>
      </w:r>
      <w:r w:rsidR="0041767D" w:rsidRPr="002951D1">
        <w:rPr>
          <w:rFonts w:ascii="Arial" w:hAnsi="Arial" w:cs="Arial"/>
          <w:color w:val="000000" w:themeColor="text1"/>
          <w:rPrChange w:id="1730" w:author="Xiaoxian Zhang" w:date="2020-02-16T12:55:00Z">
            <w:rPr>
              <w:rFonts w:ascii="Arial" w:hAnsi="Arial" w:cs="Arial"/>
              <w:color w:val="000000" w:themeColor="text1"/>
            </w:rPr>
          </w:rPrChange>
        </w:rPr>
        <w:t xml:space="preserve">. </w:t>
      </w:r>
      <w:r w:rsidR="005905A7" w:rsidRPr="002951D1">
        <w:rPr>
          <w:rFonts w:ascii="Arial" w:hAnsi="Arial" w:cs="Arial"/>
          <w:color w:val="000000" w:themeColor="text1"/>
          <w:rPrChange w:id="1731" w:author="Xiaoxian Zhang" w:date="2020-02-16T12:55:00Z">
            <w:rPr>
              <w:rFonts w:ascii="Arial" w:hAnsi="Arial" w:cs="Arial"/>
              <w:color w:val="000000" w:themeColor="text1"/>
            </w:rPr>
          </w:rPrChange>
        </w:rPr>
        <w:t>Figure 5</w:t>
      </w:r>
      <w:r w:rsidR="00D600B5" w:rsidRPr="002951D1">
        <w:rPr>
          <w:rFonts w:ascii="Arial" w:hAnsi="Arial" w:cs="Arial"/>
          <w:color w:val="000000" w:themeColor="text1"/>
          <w:rPrChange w:id="1732" w:author="Xiaoxian Zhang" w:date="2020-02-16T12:55:00Z">
            <w:rPr>
              <w:rFonts w:ascii="Arial" w:hAnsi="Arial" w:cs="Arial"/>
              <w:color w:val="000000" w:themeColor="text1"/>
            </w:rPr>
          </w:rPrChange>
        </w:rPr>
        <w:t xml:space="preserve"> compares the hydraulic conductance </w:t>
      </w:r>
      <w:r w:rsidR="004661E4" w:rsidRPr="002951D1">
        <w:rPr>
          <w:rFonts w:ascii="Arial" w:hAnsi="Arial" w:cs="Arial"/>
          <w:color w:val="000000" w:themeColor="text1"/>
          <w:rPrChange w:id="1733" w:author="Xiaoxian Zhang" w:date="2020-02-16T12:55:00Z">
            <w:rPr>
              <w:rFonts w:ascii="Arial" w:hAnsi="Arial" w:cs="Arial"/>
              <w:color w:val="000000" w:themeColor="text1"/>
            </w:rPr>
          </w:rPrChange>
        </w:rPr>
        <w:t xml:space="preserve">of the two vessel networks </w:t>
      </w:r>
      <w:r w:rsidR="00557405" w:rsidRPr="002951D1">
        <w:rPr>
          <w:rFonts w:ascii="Arial" w:hAnsi="Arial" w:cs="Arial"/>
          <w:color w:val="000000" w:themeColor="text1"/>
          <w:rPrChange w:id="1734" w:author="Xiaoxian Zhang" w:date="2020-02-16T12:55:00Z">
            <w:rPr>
              <w:rFonts w:ascii="Arial" w:hAnsi="Arial" w:cs="Arial"/>
              <w:color w:val="000000" w:themeColor="text1"/>
            </w:rPr>
          </w:rPrChange>
        </w:rPr>
        <w:t xml:space="preserve">calculated </w:t>
      </w:r>
      <w:r w:rsidR="00D600B5" w:rsidRPr="002951D1">
        <w:rPr>
          <w:rFonts w:ascii="Arial" w:hAnsi="Arial" w:cs="Arial"/>
          <w:color w:val="000000" w:themeColor="text1"/>
          <w:rPrChange w:id="1735" w:author="Xiaoxian Zhang" w:date="2020-02-16T12:55:00Z">
            <w:rPr>
              <w:rFonts w:ascii="Arial" w:hAnsi="Arial" w:cs="Arial"/>
              <w:color w:val="000000" w:themeColor="text1"/>
            </w:rPr>
          </w:rPrChange>
        </w:rPr>
        <w:t xml:space="preserve">directly </w:t>
      </w:r>
      <w:r w:rsidR="009E7418" w:rsidRPr="002951D1">
        <w:rPr>
          <w:rFonts w:ascii="Arial" w:hAnsi="Arial" w:cs="Arial"/>
          <w:color w:val="000000" w:themeColor="text1"/>
          <w:rPrChange w:id="1736" w:author="Xiaoxian Zhang" w:date="2020-02-16T12:55:00Z">
            <w:rPr>
              <w:rFonts w:ascii="Arial" w:hAnsi="Arial" w:cs="Arial"/>
              <w:color w:val="000000" w:themeColor="text1"/>
            </w:rPr>
          </w:rPrChange>
        </w:rPr>
        <w:lastRenderedPageBreak/>
        <w:t xml:space="preserve">from the </w:t>
      </w:r>
      <w:r w:rsidR="00090019" w:rsidRPr="002951D1">
        <w:rPr>
          <w:rFonts w:ascii="Arial" w:hAnsi="Arial" w:cs="Arial"/>
          <w:color w:val="000000" w:themeColor="text1"/>
          <w:rPrChange w:id="1737" w:author="Xiaoxian Zhang" w:date="2020-02-16T12:55:00Z">
            <w:rPr>
              <w:rFonts w:ascii="Arial" w:hAnsi="Arial" w:cs="Arial"/>
              <w:color w:val="000000" w:themeColor="text1"/>
            </w:rPr>
          </w:rPrChange>
        </w:rPr>
        <w:t>simulation</w:t>
      </w:r>
      <w:r w:rsidR="00D600B5" w:rsidRPr="002951D1">
        <w:rPr>
          <w:rFonts w:ascii="Arial" w:hAnsi="Arial" w:cs="Arial"/>
          <w:color w:val="000000" w:themeColor="text1"/>
          <w:rPrChange w:id="1738" w:author="Xiaoxian Zhang" w:date="2020-02-16T12:55:00Z">
            <w:rPr>
              <w:rFonts w:ascii="Arial" w:hAnsi="Arial" w:cs="Arial"/>
              <w:color w:val="000000" w:themeColor="text1"/>
            </w:rPr>
          </w:rPrChange>
        </w:rPr>
        <w:t xml:space="preserve"> with th</w:t>
      </w:r>
      <w:r w:rsidR="008A3E88" w:rsidRPr="002951D1">
        <w:rPr>
          <w:rFonts w:ascii="Arial" w:hAnsi="Arial" w:cs="Arial"/>
          <w:color w:val="000000" w:themeColor="text1"/>
          <w:rPrChange w:id="1739" w:author="Xiaoxian Zhang" w:date="2020-02-16T12:55:00Z">
            <w:rPr>
              <w:rFonts w:ascii="Arial" w:hAnsi="Arial" w:cs="Arial"/>
              <w:color w:val="000000" w:themeColor="text1"/>
            </w:rPr>
          </w:rPrChange>
        </w:rPr>
        <w:t>ose</w:t>
      </w:r>
      <w:r w:rsidR="00D600B5" w:rsidRPr="002951D1">
        <w:rPr>
          <w:rFonts w:ascii="Arial" w:hAnsi="Arial" w:cs="Arial"/>
          <w:color w:val="000000" w:themeColor="text1"/>
          <w:rPrChange w:id="1740" w:author="Xiaoxian Zhang" w:date="2020-02-16T12:55:00Z">
            <w:rPr>
              <w:rFonts w:ascii="Arial" w:hAnsi="Arial" w:cs="Arial"/>
              <w:color w:val="000000" w:themeColor="text1"/>
            </w:rPr>
          </w:rPrChange>
        </w:rPr>
        <w:t xml:space="preserve"> estimated from the following HP equation</w:t>
      </w:r>
      <w:r w:rsidR="009E7418" w:rsidRPr="002951D1">
        <w:rPr>
          <w:rFonts w:ascii="Arial" w:hAnsi="Arial" w:cs="Arial"/>
          <w:color w:val="000000" w:themeColor="text1"/>
          <w:rPrChange w:id="1741" w:author="Xiaoxian Zhang" w:date="2020-02-16T12:55:00Z">
            <w:rPr>
              <w:rFonts w:ascii="Arial" w:hAnsi="Arial" w:cs="Arial"/>
              <w:color w:val="000000" w:themeColor="text1"/>
            </w:rPr>
          </w:rPrChange>
        </w:rPr>
        <w:t xml:space="preserve"> by approximating the vessels </w:t>
      </w:r>
      <w:r w:rsidR="004661E4" w:rsidRPr="002951D1">
        <w:rPr>
          <w:rFonts w:ascii="Arial" w:hAnsi="Arial" w:cs="Arial"/>
          <w:color w:val="000000" w:themeColor="text1"/>
          <w:rPrChange w:id="1742" w:author="Xiaoxian Zhang" w:date="2020-02-16T12:55:00Z">
            <w:rPr>
              <w:rFonts w:ascii="Arial" w:hAnsi="Arial" w:cs="Arial"/>
              <w:color w:val="000000" w:themeColor="text1"/>
            </w:rPr>
          </w:rPrChange>
        </w:rPr>
        <w:t xml:space="preserve">in each network </w:t>
      </w:r>
      <w:r w:rsidR="009E7418" w:rsidRPr="002951D1">
        <w:rPr>
          <w:rFonts w:ascii="Arial" w:hAnsi="Arial" w:cs="Arial"/>
          <w:color w:val="000000" w:themeColor="text1"/>
          <w:rPrChange w:id="1743" w:author="Xiaoxian Zhang" w:date="2020-02-16T12:55:00Z">
            <w:rPr>
              <w:rFonts w:ascii="Arial" w:hAnsi="Arial" w:cs="Arial"/>
              <w:color w:val="000000" w:themeColor="text1"/>
            </w:rPr>
          </w:rPrChange>
        </w:rPr>
        <w:t xml:space="preserve">as </w:t>
      </w:r>
      <w:r w:rsidR="004661E4" w:rsidRPr="002951D1">
        <w:rPr>
          <w:rFonts w:ascii="Arial" w:hAnsi="Arial" w:cs="Arial"/>
          <w:color w:val="000000" w:themeColor="text1"/>
          <w:rPrChange w:id="1744" w:author="Xiaoxian Zhang" w:date="2020-02-16T12:55:00Z">
            <w:rPr>
              <w:rFonts w:ascii="Arial" w:hAnsi="Arial" w:cs="Arial"/>
              <w:color w:val="000000" w:themeColor="text1"/>
            </w:rPr>
          </w:rPrChange>
        </w:rPr>
        <w:t xml:space="preserve">isolated </w:t>
      </w:r>
      <w:r w:rsidR="009E7418" w:rsidRPr="002951D1">
        <w:rPr>
          <w:rFonts w:ascii="Arial" w:hAnsi="Arial" w:cs="Arial"/>
          <w:color w:val="000000" w:themeColor="text1"/>
          <w:rPrChange w:id="1745" w:author="Xiaoxian Zhang" w:date="2020-02-16T12:55:00Z">
            <w:rPr>
              <w:rFonts w:ascii="Arial" w:hAnsi="Arial" w:cs="Arial"/>
              <w:color w:val="000000" w:themeColor="text1"/>
            </w:rPr>
          </w:rPrChange>
        </w:rPr>
        <w:t>tubes</w:t>
      </w:r>
      <w:r w:rsidR="00D600B5" w:rsidRPr="002951D1">
        <w:rPr>
          <w:rFonts w:ascii="Arial" w:hAnsi="Arial" w:cs="Arial"/>
          <w:color w:val="000000" w:themeColor="text1"/>
          <w:rPrChange w:id="1746" w:author="Xiaoxian Zhang" w:date="2020-02-16T12:55:00Z">
            <w:rPr>
              <w:rFonts w:ascii="Arial" w:hAnsi="Arial" w:cs="Arial"/>
              <w:color w:val="000000" w:themeColor="text1"/>
            </w:rPr>
          </w:rPrChange>
        </w:rPr>
        <w:t xml:space="preserve">: </w:t>
      </w:r>
    </w:p>
    <w:p w14:paraId="142E6AD6" w14:textId="77777777" w:rsidR="00D600B5" w:rsidRPr="002951D1" w:rsidRDefault="00D600B5" w:rsidP="00271965">
      <w:pPr>
        <w:spacing w:after="0" w:line="480" w:lineRule="auto"/>
        <w:ind w:firstLine="425"/>
        <w:rPr>
          <w:rFonts w:ascii="Arial" w:hAnsi="Arial" w:cs="Arial"/>
          <w:color w:val="000000" w:themeColor="text1"/>
          <w:rPrChange w:id="1747" w:author="Xiaoxian Zhang" w:date="2020-02-16T12:55:00Z">
            <w:rPr>
              <w:rFonts w:ascii="Arial" w:hAnsi="Arial" w:cs="Arial"/>
              <w:color w:val="000000" w:themeColor="text1"/>
            </w:rPr>
          </w:rPrChange>
        </w:rPr>
      </w:pPr>
      <w:r w:rsidRPr="002951D1">
        <w:rPr>
          <w:rFonts w:ascii="Arial" w:hAnsi="Arial" w:cs="Arial"/>
          <w:color w:val="000000" w:themeColor="text1"/>
          <w:position w:val="-24"/>
          <w:rPrChange w:id="1748" w:author="Xiaoxian Zhang" w:date="2020-02-16T12:55:00Z">
            <w:rPr>
              <w:rFonts w:ascii="Arial" w:hAnsi="Arial" w:cs="Arial"/>
              <w:color w:val="000000" w:themeColor="text1"/>
              <w:position w:val="-24"/>
            </w:rPr>
          </w:rPrChange>
        </w:rPr>
        <w:object w:dxaOrig="2320" w:dyaOrig="680" w14:anchorId="60B67E7B">
          <v:shape id="_x0000_i1031" type="#_x0000_t75" style="width:116pt;height:33pt" o:ole="">
            <v:imagedata r:id="rId21" o:title=""/>
          </v:shape>
          <o:OLEObject Type="Embed" ProgID="Equation.DSMT4" ShapeID="_x0000_i1031" DrawAspect="Content" ObjectID="_1643364377" r:id="rId22"/>
        </w:object>
      </w:r>
      <w:r w:rsidRPr="002951D1">
        <w:rPr>
          <w:rFonts w:ascii="Arial" w:hAnsi="Arial" w:cs="Arial"/>
          <w:color w:val="000000" w:themeColor="text1"/>
          <w:rPrChange w:id="1749" w:author="Xiaoxian Zhang" w:date="2020-02-16T12:55:00Z">
            <w:rPr>
              <w:rFonts w:ascii="Arial" w:hAnsi="Arial" w:cs="Arial"/>
              <w:color w:val="000000" w:themeColor="text1"/>
            </w:rPr>
          </w:rPrChange>
        </w:rPr>
        <w:tab/>
        <w:t>(6)</w:t>
      </w:r>
    </w:p>
    <w:p w14:paraId="53C5421F" w14:textId="71A4A810" w:rsidR="007724C1" w:rsidRPr="002951D1" w:rsidRDefault="00D600B5" w:rsidP="00271965">
      <w:pPr>
        <w:spacing w:after="0" w:line="480" w:lineRule="auto"/>
        <w:rPr>
          <w:rFonts w:ascii="Arial" w:hAnsi="Arial" w:cs="Arial"/>
          <w:color w:val="000000" w:themeColor="text1"/>
          <w:rPrChange w:id="1750" w:author="Xiaoxian Zhang" w:date="2020-02-16T12:55:00Z">
            <w:rPr>
              <w:rFonts w:ascii="Arial" w:hAnsi="Arial" w:cs="Arial"/>
              <w:color w:val="000000" w:themeColor="text1"/>
            </w:rPr>
          </w:rPrChange>
        </w:rPr>
      </w:pPr>
      <w:r w:rsidRPr="002951D1">
        <w:rPr>
          <w:rFonts w:ascii="Arial" w:hAnsi="Arial" w:cs="Arial"/>
          <w:color w:val="000000" w:themeColor="text1"/>
          <w:rPrChange w:id="1751" w:author="Xiaoxian Zhang" w:date="2020-02-16T12:55:00Z">
            <w:rPr>
              <w:rFonts w:ascii="Arial" w:hAnsi="Arial" w:cs="Arial"/>
              <w:color w:val="000000" w:themeColor="text1"/>
            </w:rPr>
          </w:rPrChange>
        </w:rPr>
        <w:t xml:space="preserve">where </w:t>
      </w:r>
      <w:r w:rsidRPr="002951D1">
        <w:rPr>
          <w:rFonts w:ascii="Arial" w:hAnsi="Arial" w:cs="Arial"/>
          <w:i/>
          <w:color w:val="000000" w:themeColor="text1"/>
          <w:rPrChange w:id="1752" w:author="Xiaoxian Zhang" w:date="2020-02-16T12:55:00Z">
            <w:rPr>
              <w:rFonts w:ascii="Arial" w:hAnsi="Arial" w:cs="Arial"/>
              <w:i/>
              <w:color w:val="000000" w:themeColor="text1"/>
            </w:rPr>
          </w:rPrChange>
        </w:rPr>
        <w:t>r</w:t>
      </w:r>
      <w:r w:rsidRPr="002951D1">
        <w:rPr>
          <w:rFonts w:ascii="Arial" w:hAnsi="Arial" w:cs="Arial"/>
          <w:i/>
          <w:color w:val="000000" w:themeColor="text1"/>
          <w:vertAlign w:val="subscript"/>
          <w:rPrChange w:id="1753" w:author="Xiaoxian Zhang" w:date="2020-02-16T12:55:00Z">
            <w:rPr>
              <w:rFonts w:ascii="Arial" w:hAnsi="Arial" w:cs="Arial"/>
              <w:i/>
              <w:color w:val="000000" w:themeColor="text1"/>
              <w:vertAlign w:val="subscript"/>
            </w:rPr>
          </w:rPrChange>
        </w:rPr>
        <w:t>i</w:t>
      </w:r>
      <w:r w:rsidR="00DF629E" w:rsidRPr="002951D1">
        <w:rPr>
          <w:rFonts w:ascii="Arial" w:hAnsi="Arial" w:cs="Arial"/>
          <w:color w:val="000000" w:themeColor="text1"/>
          <w:rPrChange w:id="1754" w:author="Xiaoxian Zhang" w:date="2020-02-16T12:55:00Z">
            <w:rPr>
              <w:rFonts w:ascii="Arial" w:hAnsi="Arial" w:cs="Arial"/>
              <w:color w:val="000000" w:themeColor="text1"/>
            </w:rPr>
          </w:rPrChange>
        </w:rPr>
        <w:t xml:space="preserve"> </w:t>
      </w:r>
      <w:r w:rsidR="00D85FBB" w:rsidRPr="002951D1">
        <w:rPr>
          <w:rFonts w:ascii="Arial" w:hAnsi="Arial" w:cs="Arial"/>
          <w:color w:val="000000" w:themeColor="text1"/>
          <w:rPrChange w:id="1755" w:author="Xiaoxian Zhang" w:date="2020-02-16T12:55:00Z">
            <w:rPr>
              <w:rFonts w:ascii="Arial" w:hAnsi="Arial" w:cs="Arial"/>
              <w:color w:val="000000" w:themeColor="text1"/>
            </w:rPr>
          </w:rPrChange>
        </w:rPr>
        <w:t xml:space="preserve">is the </w:t>
      </w:r>
      <w:r w:rsidR="00372129" w:rsidRPr="002951D1">
        <w:rPr>
          <w:rFonts w:ascii="Arial" w:hAnsi="Arial" w:cs="Arial"/>
          <w:color w:val="000000" w:themeColor="text1"/>
          <w:rPrChange w:id="1756" w:author="Xiaoxian Zhang" w:date="2020-02-16T12:55:00Z">
            <w:rPr>
              <w:rFonts w:ascii="Arial" w:hAnsi="Arial" w:cs="Arial"/>
              <w:color w:val="000000" w:themeColor="text1"/>
            </w:rPr>
          </w:rPrChange>
        </w:rPr>
        <w:t>radius</w:t>
      </w:r>
      <w:r w:rsidR="00D85FBB" w:rsidRPr="002951D1">
        <w:rPr>
          <w:rFonts w:ascii="Arial" w:hAnsi="Arial" w:cs="Arial"/>
          <w:color w:val="000000" w:themeColor="text1"/>
          <w:rPrChange w:id="1757" w:author="Xiaoxian Zhang" w:date="2020-02-16T12:55:00Z">
            <w:rPr>
              <w:rFonts w:ascii="Arial" w:hAnsi="Arial" w:cs="Arial"/>
              <w:color w:val="000000" w:themeColor="text1"/>
            </w:rPr>
          </w:rPrChange>
        </w:rPr>
        <w:t xml:space="preserve"> of the tubes</w:t>
      </w:r>
      <w:r w:rsidR="00EA7D58" w:rsidRPr="002951D1">
        <w:rPr>
          <w:rFonts w:ascii="Arial" w:hAnsi="Arial" w:cs="Arial"/>
          <w:color w:val="000000" w:themeColor="text1"/>
          <w:rPrChange w:id="1758" w:author="Xiaoxian Zhang" w:date="2020-02-16T12:55:00Z">
            <w:rPr>
              <w:rFonts w:ascii="Arial" w:hAnsi="Arial" w:cs="Arial"/>
              <w:color w:val="000000" w:themeColor="text1"/>
            </w:rPr>
          </w:rPrChange>
        </w:rPr>
        <w:t>,</w:t>
      </w:r>
      <w:r w:rsidRPr="002951D1">
        <w:rPr>
          <w:rFonts w:ascii="Arial" w:hAnsi="Arial" w:cs="Arial"/>
          <w:color w:val="000000" w:themeColor="text1"/>
          <w:rPrChange w:id="1759" w:author="Xiaoxian Zhang" w:date="2020-02-16T12:55:00Z">
            <w:rPr>
              <w:rFonts w:ascii="Arial" w:hAnsi="Arial" w:cs="Arial"/>
              <w:color w:val="000000" w:themeColor="text1"/>
            </w:rPr>
          </w:rPrChange>
        </w:rPr>
        <w:t xml:space="preserve"> u is the dynamic viscosity</w:t>
      </w:r>
      <w:r w:rsidR="00EA7D58" w:rsidRPr="002951D1">
        <w:rPr>
          <w:rFonts w:ascii="Arial" w:hAnsi="Arial" w:cs="Arial"/>
          <w:color w:val="000000" w:themeColor="text1"/>
          <w:rPrChange w:id="1760" w:author="Xiaoxian Zhang" w:date="2020-02-16T12:55:00Z">
            <w:rPr>
              <w:rFonts w:ascii="Arial" w:hAnsi="Arial" w:cs="Arial"/>
              <w:color w:val="000000" w:themeColor="text1"/>
            </w:rPr>
          </w:rPrChange>
        </w:rPr>
        <w:t xml:space="preserve"> of water</w:t>
      </w:r>
      <w:r w:rsidRPr="002951D1">
        <w:rPr>
          <w:rFonts w:ascii="Arial" w:hAnsi="Arial" w:cs="Arial"/>
          <w:color w:val="000000" w:themeColor="text1"/>
          <w:rPrChange w:id="1761" w:author="Xiaoxian Zhang" w:date="2020-02-16T12:55:00Z">
            <w:rPr>
              <w:rFonts w:ascii="Arial" w:hAnsi="Arial" w:cs="Arial"/>
              <w:color w:val="000000" w:themeColor="text1"/>
            </w:rPr>
          </w:rPrChange>
        </w:rPr>
        <w:t xml:space="preserve">, </w:t>
      </w:r>
      <w:r w:rsidRPr="002951D1">
        <w:rPr>
          <w:rFonts w:ascii="Arial" w:hAnsi="Arial" w:cs="Arial"/>
          <w:i/>
          <w:color w:val="000000" w:themeColor="text1"/>
          <w:rPrChange w:id="1762" w:author="Xiaoxian Zhang" w:date="2020-02-16T12:55:00Z">
            <w:rPr>
              <w:rFonts w:ascii="Arial" w:hAnsi="Arial" w:cs="Arial"/>
              <w:i/>
              <w:color w:val="000000" w:themeColor="text1"/>
            </w:rPr>
          </w:rPrChange>
        </w:rPr>
        <w:t>N</w:t>
      </w:r>
      <w:r w:rsidRPr="002951D1">
        <w:rPr>
          <w:rFonts w:ascii="Arial" w:hAnsi="Arial" w:cs="Arial"/>
          <w:i/>
          <w:color w:val="000000" w:themeColor="text1"/>
          <w:vertAlign w:val="subscript"/>
          <w:rPrChange w:id="1763" w:author="Xiaoxian Zhang" w:date="2020-02-16T12:55:00Z">
            <w:rPr>
              <w:rFonts w:ascii="Arial" w:hAnsi="Arial" w:cs="Arial"/>
              <w:i/>
              <w:color w:val="000000" w:themeColor="text1"/>
              <w:vertAlign w:val="subscript"/>
            </w:rPr>
          </w:rPrChange>
        </w:rPr>
        <w:t>z</w:t>
      </w:r>
      <w:r w:rsidRPr="002951D1">
        <w:rPr>
          <w:rFonts w:ascii="Arial" w:hAnsi="Arial" w:cs="Arial"/>
          <w:color w:val="000000" w:themeColor="text1"/>
          <w:rPrChange w:id="1764" w:author="Xiaoxian Zhang" w:date="2020-02-16T12:55:00Z">
            <w:rPr>
              <w:rFonts w:ascii="Arial" w:hAnsi="Arial" w:cs="Arial"/>
              <w:color w:val="000000" w:themeColor="text1"/>
            </w:rPr>
          </w:rPrChange>
        </w:rPr>
        <w:t xml:space="preserve"> is the number of </w:t>
      </w:r>
      <w:r w:rsidR="00EA7D58" w:rsidRPr="002951D1">
        <w:rPr>
          <w:rFonts w:ascii="Arial" w:hAnsi="Arial" w:cs="Arial"/>
          <w:color w:val="000000" w:themeColor="text1"/>
          <w:rPrChange w:id="1765" w:author="Xiaoxian Zhang" w:date="2020-02-16T12:55:00Z">
            <w:rPr>
              <w:rFonts w:ascii="Arial" w:hAnsi="Arial" w:cs="Arial"/>
              <w:color w:val="000000" w:themeColor="text1"/>
            </w:rPr>
          </w:rPrChange>
        </w:rPr>
        <w:t xml:space="preserve">the bins </w:t>
      </w:r>
      <w:r w:rsidR="00372129" w:rsidRPr="002951D1">
        <w:rPr>
          <w:rFonts w:ascii="Arial" w:hAnsi="Arial" w:cs="Arial"/>
          <w:color w:val="000000" w:themeColor="text1"/>
          <w:rPrChange w:id="1766" w:author="Xiaoxian Zhang" w:date="2020-02-16T12:55:00Z">
            <w:rPr>
              <w:rFonts w:ascii="Arial" w:hAnsi="Arial" w:cs="Arial"/>
              <w:color w:val="000000" w:themeColor="text1"/>
            </w:rPr>
          </w:rPrChange>
        </w:rPr>
        <w:t xml:space="preserve">used </w:t>
      </w:r>
      <w:r w:rsidR="00EA7D58" w:rsidRPr="002951D1">
        <w:rPr>
          <w:rFonts w:ascii="Arial" w:hAnsi="Arial" w:cs="Arial"/>
          <w:color w:val="000000" w:themeColor="text1"/>
          <w:rPrChange w:id="1767" w:author="Xiaoxian Zhang" w:date="2020-02-16T12:55:00Z">
            <w:rPr>
              <w:rFonts w:ascii="Arial" w:hAnsi="Arial" w:cs="Arial"/>
              <w:color w:val="000000" w:themeColor="text1"/>
            </w:rPr>
          </w:rPrChange>
        </w:rPr>
        <w:t xml:space="preserve">to group </w:t>
      </w:r>
      <w:r w:rsidR="00D85FBB" w:rsidRPr="002951D1">
        <w:rPr>
          <w:rFonts w:ascii="Arial" w:hAnsi="Arial" w:cs="Arial"/>
          <w:color w:val="000000" w:themeColor="text1"/>
          <w:rPrChange w:id="1768" w:author="Xiaoxian Zhang" w:date="2020-02-16T12:55:00Z">
            <w:rPr>
              <w:rFonts w:ascii="Arial" w:hAnsi="Arial" w:cs="Arial"/>
              <w:color w:val="000000" w:themeColor="text1"/>
            </w:rPr>
          </w:rPrChange>
        </w:rPr>
        <w:t>the tubes radii</w:t>
      </w:r>
      <w:r w:rsidR="00EA7D58" w:rsidRPr="002951D1">
        <w:rPr>
          <w:rFonts w:ascii="Arial" w:hAnsi="Arial" w:cs="Arial"/>
          <w:color w:val="000000" w:themeColor="text1"/>
          <w:rPrChange w:id="1769" w:author="Xiaoxian Zhang" w:date="2020-02-16T12:55:00Z">
            <w:rPr>
              <w:rFonts w:ascii="Arial" w:hAnsi="Arial" w:cs="Arial"/>
              <w:color w:val="000000" w:themeColor="text1"/>
            </w:rPr>
          </w:rPrChange>
        </w:rPr>
        <w:t>,</w:t>
      </w:r>
      <w:r w:rsidRPr="002951D1">
        <w:rPr>
          <w:rFonts w:ascii="Arial" w:hAnsi="Arial" w:cs="Arial"/>
          <w:color w:val="000000" w:themeColor="text1"/>
          <w:rPrChange w:id="1770" w:author="Xiaoxian Zhang" w:date="2020-02-16T12:55:00Z">
            <w:rPr>
              <w:rFonts w:ascii="Arial" w:hAnsi="Arial" w:cs="Arial"/>
              <w:color w:val="000000" w:themeColor="text1"/>
            </w:rPr>
          </w:rPrChange>
        </w:rPr>
        <w:t xml:space="preserve"> and </w:t>
      </w:r>
      <w:r w:rsidRPr="002951D1">
        <w:rPr>
          <w:rFonts w:ascii="Arial" w:hAnsi="Arial" w:cs="Arial"/>
          <w:i/>
          <w:color w:val="000000" w:themeColor="text1"/>
          <w:rPrChange w:id="1771" w:author="Xiaoxian Zhang" w:date="2020-02-16T12:55:00Z">
            <w:rPr>
              <w:rFonts w:ascii="Arial" w:hAnsi="Arial" w:cs="Arial"/>
              <w:i/>
              <w:color w:val="000000" w:themeColor="text1"/>
            </w:rPr>
          </w:rPrChange>
        </w:rPr>
        <w:t>f</w:t>
      </w:r>
      <w:r w:rsidR="00EA7D58" w:rsidRPr="002951D1">
        <w:rPr>
          <w:rFonts w:ascii="Arial" w:hAnsi="Arial" w:cs="Arial"/>
          <w:i/>
          <w:color w:val="000000" w:themeColor="text1"/>
          <w:rPrChange w:id="1772" w:author="Xiaoxian Zhang" w:date="2020-02-16T12:55:00Z">
            <w:rPr>
              <w:rFonts w:ascii="Arial" w:hAnsi="Arial" w:cs="Arial"/>
              <w:i/>
              <w:color w:val="000000" w:themeColor="text1"/>
            </w:rPr>
          </w:rPrChange>
        </w:rPr>
        <w:t xml:space="preserve"> </w:t>
      </w:r>
      <w:r w:rsidRPr="002951D1">
        <w:rPr>
          <w:rFonts w:ascii="Arial" w:hAnsi="Arial" w:cs="Arial"/>
          <w:color w:val="000000" w:themeColor="text1"/>
          <w:rPrChange w:id="1773" w:author="Xiaoxian Zhang" w:date="2020-02-16T12:55:00Z">
            <w:rPr>
              <w:rFonts w:ascii="Arial" w:hAnsi="Arial" w:cs="Arial"/>
              <w:color w:val="000000" w:themeColor="text1"/>
            </w:rPr>
          </w:rPrChange>
        </w:rPr>
        <w:t>(</w:t>
      </w:r>
      <w:r w:rsidRPr="002951D1">
        <w:rPr>
          <w:rFonts w:ascii="Arial" w:hAnsi="Arial" w:cs="Arial"/>
          <w:i/>
          <w:color w:val="000000" w:themeColor="text1"/>
          <w:rPrChange w:id="1774" w:author="Xiaoxian Zhang" w:date="2020-02-16T12:55:00Z">
            <w:rPr>
              <w:rFonts w:ascii="Arial" w:hAnsi="Arial" w:cs="Arial"/>
              <w:i/>
              <w:color w:val="000000" w:themeColor="text1"/>
            </w:rPr>
          </w:rPrChange>
        </w:rPr>
        <w:t>r</w:t>
      </w:r>
      <w:r w:rsidRPr="002951D1">
        <w:rPr>
          <w:rFonts w:ascii="Arial" w:hAnsi="Arial" w:cs="Arial"/>
          <w:i/>
          <w:color w:val="000000" w:themeColor="text1"/>
          <w:vertAlign w:val="subscript"/>
          <w:rPrChange w:id="1775" w:author="Xiaoxian Zhang" w:date="2020-02-16T12:55:00Z">
            <w:rPr>
              <w:rFonts w:ascii="Arial" w:hAnsi="Arial" w:cs="Arial"/>
              <w:i/>
              <w:color w:val="000000" w:themeColor="text1"/>
              <w:vertAlign w:val="subscript"/>
            </w:rPr>
          </w:rPrChange>
        </w:rPr>
        <w:t>i</w:t>
      </w:r>
      <w:r w:rsidRPr="002951D1">
        <w:rPr>
          <w:rFonts w:ascii="Arial" w:hAnsi="Arial" w:cs="Arial"/>
          <w:color w:val="000000" w:themeColor="text1"/>
          <w:rPrChange w:id="1776" w:author="Xiaoxian Zhang" w:date="2020-02-16T12:55:00Z">
            <w:rPr>
              <w:rFonts w:ascii="Arial" w:hAnsi="Arial" w:cs="Arial"/>
              <w:color w:val="000000" w:themeColor="text1"/>
            </w:rPr>
          </w:rPrChange>
        </w:rPr>
        <w:t xml:space="preserve">) is the number of </w:t>
      </w:r>
      <w:r w:rsidR="002A0EAA" w:rsidRPr="002951D1">
        <w:rPr>
          <w:rFonts w:ascii="Arial" w:hAnsi="Arial" w:cs="Arial"/>
          <w:color w:val="000000" w:themeColor="text1"/>
          <w:rPrChange w:id="1777" w:author="Xiaoxian Zhang" w:date="2020-02-16T12:55:00Z">
            <w:rPr>
              <w:rFonts w:ascii="Arial" w:hAnsi="Arial" w:cs="Arial"/>
              <w:color w:val="000000" w:themeColor="text1"/>
            </w:rPr>
          </w:rPrChange>
        </w:rPr>
        <w:t>tubes</w:t>
      </w:r>
      <w:r w:rsidR="00DF629E" w:rsidRPr="002951D1">
        <w:rPr>
          <w:rFonts w:ascii="Arial" w:hAnsi="Arial" w:cs="Arial"/>
          <w:color w:val="000000" w:themeColor="text1"/>
          <w:rPrChange w:id="1778" w:author="Xiaoxian Zhang" w:date="2020-02-16T12:55:00Z">
            <w:rPr>
              <w:rFonts w:ascii="Arial" w:hAnsi="Arial" w:cs="Arial"/>
              <w:color w:val="000000" w:themeColor="text1"/>
            </w:rPr>
          </w:rPrChange>
        </w:rPr>
        <w:t xml:space="preserve"> with</w:t>
      </w:r>
      <w:r w:rsidR="00D85FBB" w:rsidRPr="002951D1">
        <w:rPr>
          <w:rFonts w:ascii="Arial" w:hAnsi="Arial" w:cs="Arial"/>
          <w:color w:val="000000" w:themeColor="text1"/>
          <w:rPrChange w:id="1779" w:author="Xiaoxian Zhang" w:date="2020-02-16T12:55:00Z">
            <w:rPr>
              <w:rFonts w:ascii="Arial" w:hAnsi="Arial" w:cs="Arial"/>
              <w:color w:val="000000" w:themeColor="text1"/>
            </w:rPr>
          </w:rPrChange>
        </w:rPr>
        <w:t xml:space="preserve"> </w:t>
      </w:r>
      <w:r w:rsidR="00DF629E" w:rsidRPr="002951D1">
        <w:rPr>
          <w:rFonts w:ascii="Arial" w:hAnsi="Arial" w:cs="Arial"/>
          <w:color w:val="000000" w:themeColor="text1"/>
          <w:rPrChange w:id="1780" w:author="Xiaoxian Zhang" w:date="2020-02-16T12:55:00Z">
            <w:rPr>
              <w:rFonts w:ascii="Arial" w:hAnsi="Arial" w:cs="Arial"/>
              <w:color w:val="000000" w:themeColor="text1"/>
            </w:rPr>
          </w:rPrChange>
        </w:rPr>
        <w:t>radius</w:t>
      </w:r>
      <w:r w:rsidR="00EA7D58" w:rsidRPr="002951D1">
        <w:rPr>
          <w:rFonts w:ascii="Arial" w:hAnsi="Arial" w:cs="Arial"/>
          <w:color w:val="000000" w:themeColor="text1"/>
          <w:rPrChange w:id="1781" w:author="Xiaoxian Zhang" w:date="2020-02-16T12:55:00Z">
            <w:rPr>
              <w:rFonts w:ascii="Arial" w:hAnsi="Arial" w:cs="Arial"/>
              <w:color w:val="000000" w:themeColor="text1"/>
            </w:rPr>
          </w:rPrChange>
        </w:rPr>
        <w:t xml:space="preserve"> </w:t>
      </w:r>
      <w:r w:rsidRPr="002951D1">
        <w:rPr>
          <w:rFonts w:ascii="Arial" w:hAnsi="Arial" w:cs="Arial"/>
          <w:i/>
          <w:color w:val="000000" w:themeColor="text1"/>
          <w:rPrChange w:id="1782" w:author="Xiaoxian Zhang" w:date="2020-02-16T12:55:00Z">
            <w:rPr>
              <w:rFonts w:ascii="Arial" w:hAnsi="Arial" w:cs="Arial"/>
              <w:i/>
              <w:color w:val="000000" w:themeColor="text1"/>
            </w:rPr>
          </w:rPrChange>
        </w:rPr>
        <w:t>r</w:t>
      </w:r>
      <w:r w:rsidRPr="002951D1">
        <w:rPr>
          <w:rFonts w:ascii="Arial" w:hAnsi="Arial" w:cs="Arial"/>
          <w:i/>
          <w:color w:val="000000" w:themeColor="text1"/>
          <w:vertAlign w:val="subscript"/>
          <w:rPrChange w:id="1783" w:author="Xiaoxian Zhang" w:date="2020-02-16T12:55:00Z">
            <w:rPr>
              <w:rFonts w:ascii="Arial" w:hAnsi="Arial" w:cs="Arial"/>
              <w:i/>
              <w:color w:val="000000" w:themeColor="text1"/>
              <w:vertAlign w:val="subscript"/>
            </w:rPr>
          </w:rPrChange>
        </w:rPr>
        <w:t>i</w:t>
      </w:r>
      <w:r w:rsidRPr="002951D1">
        <w:rPr>
          <w:rFonts w:ascii="Arial" w:hAnsi="Arial" w:cs="Arial"/>
          <w:color w:val="000000" w:themeColor="text1"/>
          <w:rPrChange w:id="1784" w:author="Xiaoxian Zhang" w:date="2020-02-16T12:55:00Z">
            <w:rPr>
              <w:rFonts w:ascii="Arial" w:hAnsi="Arial" w:cs="Arial"/>
              <w:color w:val="000000" w:themeColor="text1"/>
            </w:rPr>
          </w:rPrChange>
        </w:rPr>
        <w:t xml:space="preserve">. </w:t>
      </w:r>
      <w:r w:rsidR="0041767D" w:rsidRPr="002951D1">
        <w:rPr>
          <w:rFonts w:ascii="Arial" w:hAnsi="Arial" w:cs="Arial"/>
          <w:color w:val="000000" w:themeColor="text1"/>
          <w:rPrChange w:id="1785" w:author="Xiaoxian Zhang" w:date="2020-02-16T12:55:00Z">
            <w:rPr>
              <w:rFonts w:ascii="Arial" w:hAnsi="Arial" w:cs="Arial"/>
              <w:color w:val="000000" w:themeColor="text1"/>
            </w:rPr>
          </w:rPrChange>
        </w:rPr>
        <w:t xml:space="preserve">For </w:t>
      </w:r>
      <w:r w:rsidR="00D85FBB" w:rsidRPr="002951D1">
        <w:rPr>
          <w:rFonts w:ascii="Arial" w:hAnsi="Arial" w:cs="Arial"/>
          <w:color w:val="000000" w:themeColor="text1"/>
          <w:rPrChange w:id="1786" w:author="Xiaoxian Zhang" w:date="2020-02-16T12:55:00Z">
            <w:rPr>
              <w:rFonts w:ascii="Arial" w:hAnsi="Arial" w:cs="Arial"/>
              <w:color w:val="000000" w:themeColor="text1"/>
            </w:rPr>
          </w:rPrChange>
        </w:rPr>
        <w:t>both cultivars</w:t>
      </w:r>
      <w:r w:rsidR="0041767D" w:rsidRPr="002951D1">
        <w:rPr>
          <w:rFonts w:ascii="Arial" w:hAnsi="Arial" w:cs="Arial"/>
          <w:color w:val="000000" w:themeColor="text1"/>
          <w:rPrChange w:id="1787" w:author="Xiaoxian Zhang" w:date="2020-02-16T12:55:00Z">
            <w:rPr>
              <w:rFonts w:ascii="Arial" w:hAnsi="Arial" w:cs="Arial"/>
              <w:color w:val="000000" w:themeColor="text1"/>
            </w:rPr>
          </w:rPrChange>
        </w:rPr>
        <w:t>, the</w:t>
      </w:r>
      <w:r w:rsidR="00557405" w:rsidRPr="002951D1">
        <w:rPr>
          <w:rFonts w:ascii="Arial" w:hAnsi="Arial" w:cs="Arial"/>
          <w:color w:val="000000" w:themeColor="text1"/>
          <w:rPrChange w:id="1788" w:author="Xiaoxian Zhang" w:date="2020-02-16T12:55:00Z">
            <w:rPr>
              <w:rFonts w:ascii="Arial" w:hAnsi="Arial" w:cs="Arial"/>
              <w:color w:val="000000" w:themeColor="text1"/>
            </w:rPr>
          </w:rPrChange>
        </w:rPr>
        <w:t xml:space="preserve"> HP equation substantially overestimated the hydraulic conductance</w:t>
      </w:r>
      <w:r w:rsidR="004872F1" w:rsidRPr="002951D1">
        <w:rPr>
          <w:rFonts w:ascii="Arial" w:hAnsi="Arial" w:cs="Arial"/>
          <w:color w:val="000000" w:themeColor="text1"/>
          <w:rPrChange w:id="1789" w:author="Xiaoxian Zhang" w:date="2020-02-16T12:55:00Z">
            <w:rPr>
              <w:rFonts w:ascii="Arial" w:hAnsi="Arial" w:cs="Arial"/>
              <w:color w:val="000000" w:themeColor="text1"/>
            </w:rPr>
          </w:rPrChange>
        </w:rPr>
        <w:t xml:space="preserve">, </w:t>
      </w:r>
      <w:r w:rsidR="00EE682E" w:rsidRPr="002951D1">
        <w:rPr>
          <w:rFonts w:ascii="Arial" w:hAnsi="Arial" w:cs="Arial"/>
          <w:color w:val="000000" w:themeColor="text1"/>
          <w:rPrChange w:id="1790" w:author="Xiaoxian Zhang" w:date="2020-02-16T12:55:00Z">
            <w:rPr>
              <w:rFonts w:ascii="Arial" w:hAnsi="Arial" w:cs="Arial"/>
              <w:color w:val="000000" w:themeColor="text1"/>
            </w:rPr>
          </w:rPrChange>
        </w:rPr>
        <w:t>3</w:t>
      </w:r>
      <w:r w:rsidR="007E216F" w:rsidRPr="002951D1">
        <w:rPr>
          <w:rFonts w:ascii="Arial" w:hAnsi="Arial" w:cs="Arial"/>
          <w:color w:val="000000" w:themeColor="text1"/>
          <w:rPrChange w:id="1791" w:author="Xiaoxian Zhang" w:date="2020-02-16T12:55:00Z">
            <w:rPr>
              <w:rFonts w:ascii="Arial" w:hAnsi="Arial" w:cs="Arial"/>
              <w:color w:val="000000" w:themeColor="text1"/>
            </w:rPr>
          </w:rPrChange>
        </w:rPr>
        <w:t>.</w:t>
      </w:r>
      <w:r w:rsidR="00EE682E" w:rsidRPr="002951D1">
        <w:rPr>
          <w:rFonts w:ascii="Arial" w:hAnsi="Arial" w:cs="Arial"/>
          <w:color w:val="000000" w:themeColor="text1"/>
          <w:rPrChange w:id="1792" w:author="Xiaoxian Zhang" w:date="2020-02-16T12:55:00Z">
            <w:rPr>
              <w:rFonts w:ascii="Arial" w:hAnsi="Arial" w:cs="Arial"/>
              <w:color w:val="000000" w:themeColor="text1"/>
            </w:rPr>
          </w:rPrChange>
        </w:rPr>
        <w:t>14</w:t>
      </w:r>
      <w:r w:rsidR="007E216F" w:rsidRPr="002951D1">
        <w:rPr>
          <w:rFonts w:ascii="Arial" w:hAnsi="Arial" w:cs="Arial"/>
          <w:color w:val="000000" w:themeColor="text1"/>
          <w:rPrChange w:id="1793" w:author="Xiaoxian Zhang" w:date="2020-02-16T12:55:00Z">
            <w:rPr>
              <w:rFonts w:ascii="Arial" w:hAnsi="Arial" w:cs="Arial"/>
              <w:color w:val="000000" w:themeColor="text1"/>
            </w:rPr>
          </w:rPrChange>
        </w:rPr>
        <w:t xml:space="preserve"> times</w:t>
      </w:r>
      <w:r w:rsidR="00EE682E" w:rsidRPr="002951D1">
        <w:rPr>
          <w:rFonts w:ascii="Arial" w:hAnsi="Arial" w:cs="Arial"/>
          <w:color w:val="000000" w:themeColor="text1"/>
          <w:rPrChange w:id="1794" w:author="Xiaoxian Zhang" w:date="2020-02-16T12:55:00Z">
            <w:rPr>
              <w:rFonts w:ascii="Arial" w:hAnsi="Arial" w:cs="Arial"/>
              <w:color w:val="000000" w:themeColor="text1"/>
            </w:rPr>
          </w:rPrChange>
        </w:rPr>
        <w:t xml:space="preserve"> for Xinluzhong37 and 3</w:t>
      </w:r>
      <w:r w:rsidR="007E216F" w:rsidRPr="002951D1">
        <w:rPr>
          <w:rFonts w:ascii="Arial" w:hAnsi="Arial" w:cs="Arial"/>
          <w:color w:val="000000" w:themeColor="text1"/>
          <w:rPrChange w:id="1795" w:author="Xiaoxian Zhang" w:date="2020-02-16T12:55:00Z">
            <w:rPr>
              <w:rFonts w:ascii="Arial" w:hAnsi="Arial" w:cs="Arial"/>
              <w:color w:val="000000" w:themeColor="text1"/>
            </w:rPr>
          </w:rPrChange>
        </w:rPr>
        <w:t>.</w:t>
      </w:r>
      <w:r w:rsidR="00EE682E" w:rsidRPr="002951D1">
        <w:rPr>
          <w:rFonts w:ascii="Arial" w:hAnsi="Arial" w:cs="Arial"/>
          <w:color w:val="000000" w:themeColor="text1"/>
          <w:rPrChange w:id="1796" w:author="Xiaoxian Zhang" w:date="2020-02-16T12:55:00Z">
            <w:rPr>
              <w:rFonts w:ascii="Arial" w:hAnsi="Arial" w:cs="Arial"/>
              <w:color w:val="000000" w:themeColor="text1"/>
            </w:rPr>
          </w:rPrChange>
        </w:rPr>
        <w:t>39</w:t>
      </w:r>
      <w:r w:rsidR="007E216F" w:rsidRPr="002951D1">
        <w:rPr>
          <w:rFonts w:ascii="Arial" w:hAnsi="Arial" w:cs="Arial"/>
          <w:color w:val="000000" w:themeColor="text1"/>
          <w:rPrChange w:id="1797" w:author="Xiaoxian Zhang" w:date="2020-02-16T12:55:00Z">
            <w:rPr>
              <w:rFonts w:ascii="Arial" w:hAnsi="Arial" w:cs="Arial"/>
              <w:color w:val="000000" w:themeColor="text1"/>
            </w:rPr>
          </w:rPrChange>
        </w:rPr>
        <w:t xml:space="preserve"> times</w:t>
      </w:r>
      <w:r w:rsidR="00EE682E" w:rsidRPr="002951D1">
        <w:rPr>
          <w:rFonts w:ascii="Arial" w:hAnsi="Arial" w:cs="Arial"/>
          <w:color w:val="000000" w:themeColor="text1"/>
          <w:rPrChange w:id="1798" w:author="Xiaoxian Zhang" w:date="2020-02-16T12:55:00Z">
            <w:rPr>
              <w:rFonts w:ascii="Arial" w:hAnsi="Arial" w:cs="Arial"/>
              <w:color w:val="000000" w:themeColor="text1"/>
            </w:rPr>
          </w:rPrChange>
        </w:rPr>
        <w:t xml:space="preserve"> for Ji863. </w:t>
      </w:r>
      <w:r w:rsidR="00C27948" w:rsidRPr="002951D1">
        <w:rPr>
          <w:rFonts w:ascii="Arial" w:hAnsi="Arial" w:cs="Arial"/>
          <w:color w:val="000000" w:themeColor="text1"/>
          <w:rPrChange w:id="1799" w:author="Xiaoxian Zhang" w:date="2020-02-16T12:55:00Z">
            <w:rPr>
              <w:rFonts w:ascii="Arial" w:hAnsi="Arial" w:cs="Arial"/>
              <w:color w:val="000000" w:themeColor="text1"/>
            </w:rPr>
          </w:rPrChange>
        </w:rPr>
        <w:t xml:space="preserve"> </w:t>
      </w:r>
    </w:p>
    <w:p w14:paraId="518689CF" w14:textId="2E8F8C19" w:rsidR="00061BFF" w:rsidRPr="002951D1" w:rsidRDefault="008D2F49" w:rsidP="00271965">
      <w:pPr>
        <w:spacing w:after="0" w:line="480" w:lineRule="auto"/>
        <w:ind w:firstLine="425"/>
        <w:rPr>
          <w:rFonts w:ascii="Arial" w:hAnsi="Arial" w:cs="Arial"/>
          <w:color w:val="000000" w:themeColor="text1"/>
          <w:rPrChange w:id="1800" w:author="Xiaoxian Zhang" w:date="2020-02-16T12:55:00Z">
            <w:rPr>
              <w:rFonts w:ascii="Arial" w:hAnsi="Arial" w:cs="Arial"/>
              <w:color w:val="000000" w:themeColor="text1"/>
            </w:rPr>
          </w:rPrChange>
        </w:rPr>
      </w:pPr>
      <w:r w:rsidRPr="002951D1">
        <w:rPr>
          <w:rFonts w:ascii="Arial" w:hAnsi="Arial" w:cs="Arial"/>
          <w:color w:val="000000" w:themeColor="text1"/>
          <w:rPrChange w:id="1801" w:author="Xiaoxian Zhang" w:date="2020-02-16T12:55:00Z">
            <w:rPr>
              <w:rFonts w:ascii="Arial" w:hAnsi="Arial" w:cs="Arial"/>
              <w:color w:val="000000" w:themeColor="text1"/>
            </w:rPr>
          </w:rPrChange>
        </w:rPr>
        <w:t>The e</w:t>
      </w:r>
      <w:r w:rsidR="00B17EEB" w:rsidRPr="002951D1">
        <w:rPr>
          <w:rFonts w:ascii="Arial" w:hAnsi="Arial" w:cs="Arial"/>
          <w:color w:val="000000" w:themeColor="text1"/>
          <w:rPrChange w:id="1802" w:author="Xiaoxian Zhang" w:date="2020-02-16T12:55:00Z">
            <w:rPr>
              <w:rFonts w:ascii="Arial" w:hAnsi="Arial" w:cs="Arial"/>
              <w:color w:val="000000" w:themeColor="text1"/>
            </w:rPr>
          </w:rPrChange>
        </w:rPr>
        <w:t xml:space="preserve">xistence of </w:t>
      </w:r>
      <w:r w:rsidR="00824131" w:rsidRPr="002951D1">
        <w:rPr>
          <w:rFonts w:ascii="Arial" w:hAnsi="Arial" w:cs="Arial"/>
          <w:color w:val="000000" w:themeColor="text1"/>
          <w:rPrChange w:id="1803" w:author="Xiaoxian Zhang" w:date="2020-02-16T12:55:00Z">
            <w:rPr>
              <w:rFonts w:ascii="Arial" w:hAnsi="Arial" w:cs="Arial"/>
              <w:color w:val="000000" w:themeColor="text1"/>
            </w:rPr>
          </w:rPrChange>
        </w:rPr>
        <w:t xml:space="preserve">scalariform </w:t>
      </w:r>
      <w:r w:rsidR="00B17EEB" w:rsidRPr="002951D1">
        <w:rPr>
          <w:rFonts w:ascii="Arial" w:hAnsi="Arial" w:cs="Arial"/>
          <w:color w:val="000000" w:themeColor="text1"/>
          <w:rPrChange w:id="1804" w:author="Xiaoxian Zhang" w:date="2020-02-16T12:55:00Z">
            <w:rPr>
              <w:rFonts w:ascii="Arial" w:hAnsi="Arial" w:cs="Arial"/>
              <w:color w:val="000000" w:themeColor="text1"/>
            </w:rPr>
          </w:rPrChange>
        </w:rPr>
        <w:t xml:space="preserve">perforation plates </w:t>
      </w:r>
      <w:r w:rsidR="00212E69" w:rsidRPr="002951D1">
        <w:rPr>
          <w:rFonts w:ascii="Arial" w:hAnsi="Arial" w:cs="Arial"/>
          <w:color w:val="000000" w:themeColor="text1"/>
          <w:rPrChange w:id="1805" w:author="Xiaoxian Zhang" w:date="2020-02-16T12:55:00Z">
            <w:rPr>
              <w:rFonts w:ascii="Arial" w:hAnsi="Arial" w:cs="Arial"/>
              <w:color w:val="000000" w:themeColor="text1"/>
            </w:rPr>
          </w:rPrChange>
        </w:rPr>
        <w:t>is one</w:t>
      </w:r>
      <w:r w:rsidR="00D85FBB" w:rsidRPr="002951D1">
        <w:rPr>
          <w:rFonts w:ascii="Arial" w:hAnsi="Arial" w:cs="Arial"/>
          <w:color w:val="000000" w:themeColor="text1"/>
          <w:rPrChange w:id="1806" w:author="Xiaoxian Zhang" w:date="2020-02-16T12:55:00Z">
            <w:rPr>
              <w:rFonts w:ascii="Arial" w:hAnsi="Arial" w:cs="Arial"/>
              <w:color w:val="000000" w:themeColor="text1"/>
            </w:rPr>
          </w:rPrChange>
        </w:rPr>
        <w:t xml:space="preserve"> cause of the overestimate</w:t>
      </w:r>
      <w:r w:rsidR="008E7C18" w:rsidRPr="002951D1">
        <w:rPr>
          <w:rFonts w:ascii="Arial" w:hAnsi="Arial" w:cs="Arial"/>
          <w:color w:val="000000" w:themeColor="text1"/>
          <w:rPrChange w:id="1807" w:author="Xiaoxian Zhang" w:date="2020-02-16T12:55:00Z">
            <w:rPr>
              <w:rFonts w:ascii="Arial" w:hAnsi="Arial" w:cs="Arial"/>
              <w:color w:val="000000" w:themeColor="text1"/>
            </w:rPr>
          </w:rPrChange>
        </w:rPr>
        <w:t xml:space="preserve">. </w:t>
      </w:r>
      <w:r w:rsidR="007724C1" w:rsidRPr="002951D1">
        <w:rPr>
          <w:rFonts w:ascii="Arial" w:hAnsi="Arial" w:cs="Arial"/>
          <w:color w:val="000000" w:themeColor="text1"/>
          <w:rPrChange w:id="1808" w:author="Xiaoxian Zhang" w:date="2020-02-16T12:55:00Z">
            <w:rPr>
              <w:rFonts w:ascii="Arial" w:hAnsi="Arial" w:cs="Arial"/>
              <w:color w:val="000000" w:themeColor="text1"/>
            </w:rPr>
          </w:rPrChange>
        </w:rPr>
        <w:t xml:space="preserve">To </w:t>
      </w:r>
      <w:r w:rsidR="00090019" w:rsidRPr="002951D1">
        <w:rPr>
          <w:rFonts w:ascii="Arial" w:hAnsi="Arial" w:cs="Arial"/>
          <w:color w:val="000000" w:themeColor="text1"/>
          <w:rPrChange w:id="1809" w:author="Xiaoxian Zhang" w:date="2020-02-16T12:55:00Z">
            <w:rPr>
              <w:rFonts w:ascii="Arial" w:hAnsi="Arial" w:cs="Arial"/>
              <w:color w:val="000000" w:themeColor="text1"/>
            </w:rPr>
          </w:rPrChange>
        </w:rPr>
        <w:t>differentiate</w:t>
      </w:r>
      <w:r w:rsidR="009F251A" w:rsidRPr="002951D1">
        <w:rPr>
          <w:rFonts w:ascii="Arial" w:hAnsi="Arial" w:cs="Arial"/>
          <w:color w:val="000000" w:themeColor="text1"/>
          <w:rPrChange w:id="1810" w:author="Xiaoxian Zhang" w:date="2020-02-16T12:55:00Z">
            <w:rPr>
              <w:rFonts w:ascii="Arial" w:hAnsi="Arial" w:cs="Arial"/>
              <w:color w:val="000000" w:themeColor="text1"/>
            </w:rPr>
          </w:rPrChange>
        </w:rPr>
        <w:t xml:space="preserve"> the</w:t>
      </w:r>
      <w:r w:rsidR="008E7C18" w:rsidRPr="002951D1">
        <w:rPr>
          <w:rFonts w:ascii="Arial" w:hAnsi="Arial" w:cs="Arial"/>
          <w:color w:val="000000" w:themeColor="text1"/>
          <w:rPrChange w:id="1811" w:author="Xiaoxian Zhang" w:date="2020-02-16T12:55:00Z">
            <w:rPr>
              <w:rFonts w:ascii="Arial" w:hAnsi="Arial" w:cs="Arial"/>
              <w:color w:val="000000" w:themeColor="text1"/>
            </w:rPr>
          </w:rPrChange>
        </w:rPr>
        <w:t xml:space="preserve"> hydraulic</w:t>
      </w:r>
      <w:r w:rsidR="007724C1" w:rsidRPr="002951D1">
        <w:rPr>
          <w:rFonts w:ascii="Arial" w:hAnsi="Arial" w:cs="Arial"/>
          <w:color w:val="000000" w:themeColor="text1"/>
          <w:rPrChange w:id="1812" w:author="Xiaoxian Zhang" w:date="2020-02-16T12:55:00Z">
            <w:rPr>
              <w:rFonts w:ascii="Arial" w:hAnsi="Arial" w:cs="Arial"/>
              <w:color w:val="000000" w:themeColor="text1"/>
            </w:rPr>
          </w:rPrChange>
        </w:rPr>
        <w:t xml:space="preserve"> resistance</w:t>
      </w:r>
      <w:r w:rsidR="008E7C18" w:rsidRPr="002951D1">
        <w:rPr>
          <w:rFonts w:ascii="Arial" w:hAnsi="Arial" w:cs="Arial"/>
          <w:color w:val="000000" w:themeColor="text1"/>
          <w:rPrChange w:id="1813" w:author="Xiaoxian Zhang" w:date="2020-02-16T12:55:00Z">
            <w:rPr>
              <w:rFonts w:ascii="Arial" w:hAnsi="Arial" w:cs="Arial"/>
              <w:color w:val="000000" w:themeColor="text1"/>
            </w:rPr>
          </w:rPrChange>
        </w:rPr>
        <w:t xml:space="preserve"> induced</w:t>
      </w:r>
      <w:r w:rsidR="009F251A" w:rsidRPr="002951D1">
        <w:rPr>
          <w:rFonts w:ascii="Arial" w:hAnsi="Arial" w:cs="Arial"/>
          <w:color w:val="000000" w:themeColor="text1"/>
          <w:rPrChange w:id="1814" w:author="Xiaoxian Zhang" w:date="2020-02-16T12:55:00Z">
            <w:rPr>
              <w:rFonts w:ascii="Arial" w:hAnsi="Arial" w:cs="Arial"/>
              <w:color w:val="000000" w:themeColor="text1"/>
            </w:rPr>
          </w:rPrChange>
        </w:rPr>
        <w:t xml:space="preserve"> by</w:t>
      </w:r>
      <w:r w:rsidR="00D85FBB" w:rsidRPr="002951D1">
        <w:rPr>
          <w:rFonts w:ascii="Arial" w:hAnsi="Arial" w:cs="Arial"/>
          <w:color w:val="000000" w:themeColor="text1"/>
          <w:rPrChange w:id="1815" w:author="Xiaoxian Zhang" w:date="2020-02-16T12:55:00Z">
            <w:rPr>
              <w:rFonts w:ascii="Arial" w:hAnsi="Arial" w:cs="Arial"/>
              <w:color w:val="000000" w:themeColor="text1"/>
            </w:rPr>
          </w:rPrChange>
        </w:rPr>
        <w:t xml:space="preserve"> </w:t>
      </w:r>
      <w:r w:rsidR="009F251A" w:rsidRPr="002951D1">
        <w:rPr>
          <w:rFonts w:ascii="Arial" w:hAnsi="Arial" w:cs="Arial"/>
          <w:color w:val="000000" w:themeColor="text1"/>
          <w:rPrChange w:id="1816" w:author="Xiaoxian Zhang" w:date="2020-02-16T12:55:00Z">
            <w:rPr>
              <w:rFonts w:ascii="Arial" w:hAnsi="Arial" w:cs="Arial"/>
              <w:color w:val="000000" w:themeColor="text1"/>
            </w:rPr>
          </w:rPrChange>
        </w:rPr>
        <w:t>per</w:t>
      </w:r>
      <w:r w:rsidR="00B01B21" w:rsidRPr="002951D1">
        <w:rPr>
          <w:rFonts w:ascii="Arial" w:hAnsi="Arial" w:cs="Arial"/>
          <w:color w:val="000000" w:themeColor="text1"/>
          <w:rPrChange w:id="1817" w:author="Xiaoxian Zhang" w:date="2020-02-16T12:55:00Z">
            <w:rPr>
              <w:rFonts w:ascii="Arial" w:hAnsi="Arial" w:cs="Arial"/>
              <w:color w:val="000000" w:themeColor="text1"/>
            </w:rPr>
          </w:rPrChange>
        </w:rPr>
        <w:t>foration plate</w:t>
      </w:r>
      <w:r w:rsidR="00D85FBB" w:rsidRPr="002951D1">
        <w:rPr>
          <w:rFonts w:ascii="Arial" w:hAnsi="Arial" w:cs="Arial"/>
          <w:color w:val="000000" w:themeColor="text1"/>
          <w:rPrChange w:id="1818" w:author="Xiaoxian Zhang" w:date="2020-02-16T12:55:00Z">
            <w:rPr>
              <w:rFonts w:ascii="Arial" w:hAnsi="Arial" w:cs="Arial"/>
              <w:color w:val="000000" w:themeColor="text1"/>
            </w:rPr>
          </w:rPrChange>
        </w:rPr>
        <w:t>s</w:t>
      </w:r>
      <w:r w:rsidR="00090019" w:rsidRPr="002951D1">
        <w:rPr>
          <w:rFonts w:ascii="Arial" w:hAnsi="Arial" w:cs="Arial"/>
          <w:color w:val="000000" w:themeColor="text1"/>
          <w:rPrChange w:id="1819" w:author="Xiaoxian Zhang" w:date="2020-02-16T12:55:00Z">
            <w:rPr>
              <w:rFonts w:ascii="Arial" w:hAnsi="Arial" w:cs="Arial"/>
              <w:color w:val="000000" w:themeColor="text1"/>
            </w:rPr>
          </w:rPrChange>
        </w:rPr>
        <w:t xml:space="preserve"> </w:t>
      </w:r>
      <w:r w:rsidR="008E7C18" w:rsidRPr="002951D1">
        <w:rPr>
          <w:rFonts w:ascii="Arial" w:hAnsi="Arial" w:cs="Arial"/>
          <w:color w:val="000000" w:themeColor="text1"/>
          <w:rPrChange w:id="1820" w:author="Xiaoxian Zhang" w:date="2020-02-16T12:55:00Z">
            <w:rPr>
              <w:rFonts w:ascii="Arial" w:hAnsi="Arial" w:cs="Arial"/>
              <w:color w:val="000000" w:themeColor="text1"/>
            </w:rPr>
          </w:rPrChange>
        </w:rPr>
        <w:t xml:space="preserve">and </w:t>
      </w:r>
      <w:r w:rsidR="009F251A" w:rsidRPr="002951D1">
        <w:rPr>
          <w:rFonts w:ascii="Arial" w:hAnsi="Arial" w:cs="Arial"/>
          <w:color w:val="000000" w:themeColor="text1"/>
          <w:rPrChange w:id="1821" w:author="Xiaoxian Zhang" w:date="2020-02-16T12:55:00Z">
            <w:rPr>
              <w:rFonts w:ascii="Arial" w:hAnsi="Arial" w:cs="Arial"/>
              <w:color w:val="000000" w:themeColor="text1"/>
            </w:rPr>
          </w:rPrChange>
        </w:rPr>
        <w:t>lumen</w:t>
      </w:r>
      <w:r w:rsidR="00D85FBB" w:rsidRPr="002951D1">
        <w:rPr>
          <w:rFonts w:ascii="Arial" w:hAnsi="Arial" w:cs="Arial"/>
          <w:color w:val="000000" w:themeColor="text1"/>
          <w:rPrChange w:id="1822" w:author="Xiaoxian Zhang" w:date="2020-02-16T12:55:00Z">
            <w:rPr>
              <w:rFonts w:ascii="Arial" w:hAnsi="Arial" w:cs="Arial"/>
              <w:color w:val="000000" w:themeColor="text1"/>
            </w:rPr>
          </w:rPrChange>
        </w:rPr>
        <w:t>s</w:t>
      </w:r>
      <w:r w:rsidR="007724C1" w:rsidRPr="002951D1">
        <w:rPr>
          <w:rFonts w:ascii="Arial" w:hAnsi="Arial" w:cs="Arial"/>
          <w:color w:val="000000" w:themeColor="text1"/>
          <w:rPrChange w:id="1823" w:author="Xiaoxian Zhang" w:date="2020-02-16T12:55:00Z">
            <w:rPr>
              <w:rFonts w:ascii="Arial" w:hAnsi="Arial" w:cs="Arial"/>
              <w:color w:val="000000" w:themeColor="text1"/>
            </w:rPr>
          </w:rPrChange>
        </w:rPr>
        <w:t xml:space="preserve">, we analysed </w:t>
      </w:r>
      <w:r w:rsidR="0041767D" w:rsidRPr="002951D1">
        <w:rPr>
          <w:rFonts w:ascii="Arial" w:hAnsi="Arial" w:cs="Arial"/>
          <w:color w:val="000000" w:themeColor="text1"/>
          <w:rPrChange w:id="1824" w:author="Xiaoxian Zhang" w:date="2020-02-16T12:55:00Z">
            <w:rPr>
              <w:rFonts w:ascii="Arial" w:hAnsi="Arial" w:cs="Arial"/>
              <w:color w:val="000000" w:themeColor="text1"/>
            </w:rPr>
          </w:rPrChange>
        </w:rPr>
        <w:t>water flow in individual</w:t>
      </w:r>
      <w:r w:rsidR="007724C1" w:rsidRPr="002951D1">
        <w:rPr>
          <w:rFonts w:ascii="Arial" w:hAnsi="Arial" w:cs="Arial"/>
          <w:color w:val="000000" w:themeColor="text1"/>
          <w:rPrChange w:id="1825" w:author="Xiaoxian Zhang" w:date="2020-02-16T12:55:00Z">
            <w:rPr>
              <w:rFonts w:ascii="Arial" w:hAnsi="Arial" w:cs="Arial"/>
              <w:color w:val="000000" w:themeColor="text1"/>
            </w:rPr>
          </w:rPrChange>
        </w:rPr>
        <w:t xml:space="preserve"> vessel</w:t>
      </w:r>
      <w:r w:rsidR="008E7C18" w:rsidRPr="002951D1">
        <w:rPr>
          <w:rFonts w:ascii="Arial" w:hAnsi="Arial" w:cs="Arial"/>
          <w:color w:val="000000" w:themeColor="text1"/>
          <w:rPrChange w:id="1826" w:author="Xiaoxian Zhang" w:date="2020-02-16T12:55:00Z">
            <w:rPr>
              <w:rFonts w:ascii="Arial" w:hAnsi="Arial" w:cs="Arial"/>
              <w:color w:val="000000" w:themeColor="text1"/>
            </w:rPr>
          </w:rPrChange>
        </w:rPr>
        <w:t>s</w:t>
      </w:r>
      <w:r w:rsidR="0041767D" w:rsidRPr="002951D1">
        <w:rPr>
          <w:rFonts w:ascii="Arial" w:hAnsi="Arial" w:cs="Arial"/>
          <w:color w:val="000000" w:themeColor="text1"/>
          <w:rPrChange w:id="1827" w:author="Xiaoxian Zhang" w:date="2020-02-16T12:55:00Z">
            <w:rPr>
              <w:rFonts w:ascii="Arial" w:hAnsi="Arial" w:cs="Arial"/>
              <w:color w:val="000000" w:themeColor="text1"/>
            </w:rPr>
          </w:rPrChange>
        </w:rPr>
        <w:t xml:space="preserve">. </w:t>
      </w:r>
      <w:r w:rsidR="00E9068D" w:rsidRPr="002951D1">
        <w:rPr>
          <w:rFonts w:ascii="Arial" w:hAnsi="Arial" w:cs="Arial"/>
          <w:color w:val="000000" w:themeColor="text1"/>
          <w:rPrChange w:id="1828" w:author="Xiaoxian Zhang" w:date="2020-02-16T12:55:00Z">
            <w:rPr>
              <w:rFonts w:ascii="Arial" w:hAnsi="Arial" w:cs="Arial"/>
              <w:color w:val="000000" w:themeColor="text1"/>
            </w:rPr>
          </w:rPrChange>
        </w:rPr>
        <w:t xml:space="preserve">As an illustrative example, </w:t>
      </w:r>
      <w:r w:rsidR="005905A7" w:rsidRPr="002951D1">
        <w:rPr>
          <w:rFonts w:ascii="Arial" w:hAnsi="Arial" w:cs="Arial"/>
          <w:color w:val="000000" w:themeColor="text1"/>
          <w:rPrChange w:id="1829" w:author="Xiaoxian Zhang" w:date="2020-02-16T12:55:00Z">
            <w:rPr>
              <w:rFonts w:ascii="Arial" w:hAnsi="Arial" w:cs="Arial"/>
              <w:color w:val="000000" w:themeColor="text1"/>
            </w:rPr>
          </w:rPrChange>
        </w:rPr>
        <w:t>Figure 6</w:t>
      </w:r>
      <w:r w:rsidR="008E7C18" w:rsidRPr="002951D1">
        <w:rPr>
          <w:rFonts w:ascii="Arial" w:hAnsi="Arial" w:cs="Arial"/>
          <w:color w:val="000000" w:themeColor="text1"/>
          <w:rPrChange w:id="1830" w:author="Xiaoxian Zhang" w:date="2020-02-16T12:55:00Z">
            <w:rPr>
              <w:rFonts w:ascii="Arial" w:hAnsi="Arial" w:cs="Arial"/>
              <w:color w:val="000000" w:themeColor="text1"/>
            </w:rPr>
          </w:rPrChange>
        </w:rPr>
        <w:t xml:space="preserve"> shows the variation of the hydraulic resistance along </w:t>
      </w:r>
      <w:r w:rsidR="00D23645" w:rsidRPr="002951D1">
        <w:rPr>
          <w:rFonts w:ascii="Arial" w:hAnsi="Arial" w:cs="Arial"/>
          <w:color w:val="000000" w:themeColor="text1"/>
          <w:rPrChange w:id="1831" w:author="Xiaoxian Zhang" w:date="2020-02-16T12:55:00Z">
            <w:rPr>
              <w:rFonts w:ascii="Arial" w:hAnsi="Arial" w:cs="Arial"/>
              <w:color w:val="000000" w:themeColor="text1"/>
            </w:rPr>
          </w:rPrChange>
        </w:rPr>
        <w:t>a</w:t>
      </w:r>
      <w:r w:rsidR="008E7C18" w:rsidRPr="002951D1">
        <w:rPr>
          <w:rFonts w:ascii="Arial" w:hAnsi="Arial" w:cs="Arial"/>
          <w:color w:val="000000" w:themeColor="text1"/>
          <w:rPrChange w:id="1832" w:author="Xiaoxian Zhang" w:date="2020-02-16T12:55:00Z">
            <w:rPr>
              <w:rFonts w:ascii="Arial" w:hAnsi="Arial" w:cs="Arial"/>
              <w:color w:val="000000" w:themeColor="text1"/>
            </w:rPr>
          </w:rPrChange>
        </w:rPr>
        <w:t xml:space="preserve"> </w:t>
      </w:r>
      <w:r w:rsidR="00324D48" w:rsidRPr="002951D1">
        <w:rPr>
          <w:rFonts w:ascii="Arial" w:hAnsi="Arial" w:cs="Arial"/>
          <w:color w:val="000000" w:themeColor="text1"/>
          <w:rPrChange w:id="1833" w:author="Xiaoxian Zhang" w:date="2020-02-16T12:55:00Z">
            <w:rPr>
              <w:rFonts w:ascii="Arial" w:hAnsi="Arial" w:cs="Arial"/>
              <w:color w:val="000000" w:themeColor="text1"/>
            </w:rPr>
          </w:rPrChange>
        </w:rPr>
        <w:t xml:space="preserve">vessel </w:t>
      </w:r>
      <w:r w:rsidR="008E7C18" w:rsidRPr="002951D1">
        <w:rPr>
          <w:rFonts w:ascii="Arial" w:hAnsi="Arial" w:cs="Arial"/>
          <w:color w:val="000000" w:themeColor="text1"/>
          <w:rPrChange w:id="1834" w:author="Xiaoxian Zhang" w:date="2020-02-16T12:55:00Z">
            <w:rPr>
              <w:rFonts w:ascii="Arial" w:hAnsi="Arial" w:cs="Arial"/>
              <w:color w:val="000000" w:themeColor="text1"/>
            </w:rPr>
          </w:rPrChange>
        </w:rPr>
        <w:t>consisting of</w:t>
      </w:r>
      <w:r w:rsidR="00D85FBB" w:rsidRPr="002951D1">
        <w:rPr>
          <w:rFonts w:ascii="Arial" w:hAnsi="Arial" w:cs="Arial"/>
          <w:color w:val="000000" w:themeColor="text1"/>
          <w:rPrChange w:id="1835" w:author="Xiaoxian Zhang" w:date="2020-02-16T12:55:00Z">
            <w:rPr>
              <w:rFonts w:ascii="Arial" w:hAnsi="Arial" w:cs="Arial"/>
              <w:color w:val="000000" w:themeColor="text1"/>
            </w:rPr>
          </w:rPrChange>
        </w:rPr>
        <w:t xml:space="preserve"> lumens and </w:t>
      </w:r>
      <w:r w:rsidR="00B90B85" w:rsidRPr="002951D1">
        <w:rPr>
          <w:rFonts w:ascii="Arial" w:hAnsi="Arial" w:cs="Arial"/>
          <w:color w:val="000000" w:themeColor="text1"/>
          <w:rPrChange w:id="1836" w:author="Xiaoxian Zhang" w:date="2020-02-16T12:55:00Z">
            <w:rPr>
              <w:rFonts w:ascii="Arial" w:hAnsi="Arial" w:cs="Arial"/>
              <w:color w:val="000000" w:themeColor="text1"/>
            </w:rPr>
          </w:rPrChange>
        </w:rPr>
        <w:t xml:space="preserve">scalariform </w:t>
      </w:r>
      <w:r w:rsidR="00D85FBB" w:rsidRPr="002951D1">
        <w:rPr>
          <w:rFonts w:ascii="Arial" w:hAnsi="Arial" w:cs="Arial"/>
          <w:color w:val="000000" w:themeColor="text1"/>
          <w:rPrChange w:id="1837" w:author="Xiaoxian Zhang" w:date="2020-02-16T12:55:00Z">
            <w:rPr>
              <w:rFonts w:ascii="Arial" w:hAnsi="Arial" w:cs="Arial"/>
              <w:color w:val="000000" w:themeColor="text1"/>
            </w:rPr>
          </w:rPrChange>
        </w:rPr>
        <w:t xml:space="preserve">perforation plates; </w:t>
      </w:r>
      <w:r w:rsidR="00B90B85" w:rsidRPr="002951D1">
        <w:rPr>
          <w:rFonts w:ascii="Arial" w:hAnsi="Arial" w:cs="Arial"/>
          <w:color w:val="000000" w:themeColor="text1"/>
          <w:rPrChange w:id="1838" w:author="Xiaoxian Zhang" w:date="2020-02-16T12:55:00Z">
            <w:rPr>
              <w:rFonts w:ascii="Arial" w:hAnsi="Arial" w:cs="Arial"/>
              <w:color w:val="000000" w:themeColor="text1"/>
            </w:rPr>
          </w:rPrChange>
        </w:rPr>
        <w:t xml:space="preserve">also </w:t>
      </w:r>
      <w:r w:rsidR="00D85FBB" w:rsidRPr="002951D1">
        <w:rPr>
          <w:rFonts w:ascii="Arial" w:hAnsi="Arial" w:cs="Arial"/>
          <w:color w:val="000000" w:themeColor="text1"/>
          <w:rPrChange w:id="1839" w:author="Xiaoxian Zhang" w:date="2020-02-16T12:55:00Z">
            <w:rPr>
              <w:rFonts w:ascii="Arial" w:hAnsi="Arial" w:cs="Arial"/>
              <w:color w:val="000000" w:themeColor="text1"/>
            </w:rPr>
          </w:rPrChange>
        </w:rPr>
        <w:t>p</w:t>
      </w:r>
      <w:r w:rsidR="008E7C18" w:rsidRPr="002951D1">
        <w:rPr>
          <w:rFonts w:ascii="Arial" w:hAnsi="Arial" w:cs="Arial"/>
          <w:color w:val="000000" w:themeColor="text1"/>
          <w:rPrChange w:id="1840" w:author="Xiaoxian Zhang" w:date="2020-02-16T12:55:00Z">
            <w:rPr>
              <w:rFonts w:ascii="Arial" w:hAnsi="Arial" w:cs="Arial"/>
              <w:color w:val="000000" w:themeColor="text1"/>
            </w:rPr>
          </w:rPrChange>
        </w:rPr>
        <w:t xml:space="preserve">lotted on </w:t>
      </w:r>
      <w:r w:rsidR="00D23645" w:rsidRPr="002951D1">
        <w:rPr>
          <w:rFonts w:ascii="Arial" w:hAnsi="Arial" w:cs="Arial"/>
          <w:color w:val="000000" w:themeColor="text1"/>
          <w:rPrChange w:id="1841" w:author="Xiaoxian Zhang" w:date="2020-02-16T12:55:00Z">
            <w:rPr>
              <w:rFonts w:ascii="Arial" w:hAnsi="Arial" w:cs="Arial"/>
              <w:color w:val="000000" w:themeColor="text1"/>
            </w:rPr>
          </w:rPrChange>
        </w:rPr>
        <w:t xml:space="preserve">the </w:t>
      </w:r>
      <w:r w:rsidR="0041767D" w:rsidRPr="002951D1">
        <w:rPr>
          <w:rFonts w:ascii="Arial" w:hAnsi="Arial" w:cs="Arial"/>
          <w:color w:val="000000" w:themeColor="text1"/>
          <w:rPrChange w:id="1842" w:author="Xiaoxian Zhang" w:date="2020-02-16T12:55:00Z">
            <w:rPr>
              <w:rFonts w:ascii="Arial" w:hAnsi="Arial" w:cs="Arial"/>
              <w:color w:val="000000" w:themeColor="text1"/>
            </w:rPr>
          </w:rPrChange>
        </w:rPr>
        <w:t xml:space="preserve">top </w:t>
      </w:r>
      <w:r w:rsidR="0058086A" w:rsidRPr="002951D1">
        <w:rPr>
          <w:rFonts w:ascii="Arial" w:hAnsi="Arial" w:cs="Arial"/>
          <w:color w:val="000000" w:themeColor="text1"/>
          <w:rPrChange w:id="1843" w:author="Xiaoxian Zhang" w:date="2020-02-16T12:55:00Z">
            <w:rPr>
              <w:rFonts w:ascii="Arial" w:hAnsi="Arial" w:cs="Arial"/>
              <w:color w:val="000000" w:themeColor="text1"/>
            </w:rPr>
          </w:rPrChange>
        </w:rPr>
        <w:t>of Figure</w:t>
      </w:r>
      <w:r w:rsidR="0041767D" w:rsidRPr="002951D1">
        <w:rPr>
          <w:rFonts w:ascii="Arial" w:hAnsi="Arial" w:cs="Arial"/>
          <w:color w:val="000000" w:themeColor="text1"/>
          <w:rPrChange w:id="1844" w:author="Xiaoxian Zhang" w:date="2020-02-16T12:55:00Z">
            <w:rPr>
              <w:rFonts w:ascii="Arial" w:hAnsi="Arial" w:cs="Arial"/>
              <w:color w:val="000000" w:themeColor="text1"/>
            </w:rPr>
          </w:rPrChange>
        </w:rPr>
        <w:t xml:space="preserve"> </w:t>
      </w:r>
      <w:r w:rsidR="004661E4" w:rsidRPr="002951D1">
        <w:rPr>
          <w:rFonts w:ascii="Arial" w:hAnsi="Arial" w:cs="Arial"/>
          <w:color w:val="000000" w:themeColor="text1"/>
          <w:rPrChange w:id="1845" w:author="Xiaoxian Zhang" w:date="2020-02-16T12:55:00Z">
            <w:rPr>
              <w:rFonts w:ascii="Arial" w:hAnsi="Arial" w:cs="Arial"/>
              <w:color w:val="000000" w:themeColor="text1"/>
            </w:rPr>
          </w:rPrChange>
        </w:rPr>
        <w:t xml:space="preserve">6 </w:t>
      </w:r>
      <w:r w:rsidR="0041767D" w:rsidRPr="002951D1">
        <w:rPr>
          <w:rFonts w:ascii="Arial" w:hAnsi="Arial" w:cs="Arial"/>
          <w:color w:val="000000" w:themeColor="text1"/>
          <w:rPrChange w:id="1846" w:author="Xiaoxian Zhang" w:date="2020-02-16T12:55:00Z">
            <w:rPr>
              <w:rFonts w:ascii="Arial" w:hAnsi="Arial" w:cs="Arial"/>
              <w:color w:val="000000" w:themeColor="text1"/>
            </w:rPr>
          </w:rPrChange>
        </w:rPr>
        <w:t>is the vessel</w:t>
      </w:r>
      <w:r w:rsidR="00D84643" w:rsidRPr="002951D1">
        <w:rPr>
          <w:rFonts w:ascii="Arial" w:hAnsi="Arial" w:cs="Arial"/>
          <w:color w:val="000000" w:themeColor="text1"/>
          <w:rPrChange w:id="1847" w:author="Xiaoxian Zhang" w:date="2020-02-16T12:55:00Z">
            <w:rPr>
              <w:rFonts w:ascii="Arial" w:hAnsi="Arial" w:cs="Arial"/>
              <w:color w:val="000000" w:themeColor="text1"/>
            </w:rPr>
          </w:rPrChange>
        </w:rPr>
        <w:t xml:space="preserve"> in which the distance between </w:t>
      </w:r>
      <w:r w:rsidR="00CD79BD" w:rsidRPr="002951D1">
        <w:rPr>
          <w:rFonts w:ascii="Arial" w:hAnsi="Arial" w:cs="Arial"/>
          <w:color w:val="000000" w:themeColor="text1"/>
          <w:rPrChange w:id="1848" w:author="Xiaoxian Zhang" w:date="2020-02-16T12:55:00Z">
            <w:rPr>
              <w:rFonts w:ascii="Arial" w:hAnsi="Arial" w:cs="Arial"/>
              <w:color w:val="000000" w:themeColor="text1"/>
            </w:rPr>
          </w:rPrChange>
        </w:rPr>
        <w:t xml:space="preserve">immediate </w:t>
      </w:r>
      <w:r w:rsidR="00D84643" w:rsidRPr="002951D1">
        <w:rPr>
          <w:rFonts w:ascii="Arial" w:hAnsi="Arial" w:cs="Arial"/>
          <w:color w:val="000000" w:themeColor="text1"/>
          <w:rPrChange w:id="1849" w:author="Xiaoxian Zhang" w:date="2020-02-16T12:55:00Z">
            <w:rPr>
              <w:rFonts w:ascii="Arial" w:hAnsi="Arial" w:cs="Arial"/>
              <w:color w:val="000000" w:themeColor="text1"/>
            </w:rPr>
          </w:rPrChange>
        </w:rPr>
        <w:t xml:space="preserve">adjacent </w:t>
      </w:r>
      <w:r w:rsidR="00090019" w:rsidRPr="002951D1">
        <w:rPr>
          <w:rFonts w:ascii="Arial" w:hAnsi="Arial" w:cs="Arial"/>
          <w:color w:val="000000" w:themeColor="text1"/>
          <w:rPrChange w:id="1850" w:author="Xiaoxian Zhang" w:date="2020-02-16T12:55:00Z">
            <w:rPr>
              <w:rFonts w:ascii="Arial" w:hAnsi="Arial" w:cs="Arial"/>
              <w:color w:val="000000" w:themeColor="text1"/>
            </w:rPr>
          </w:rPrChange>
        </w:rPr>
        <w:t>perforation plates ranges</w:t>
      </w:r>
      <w:r w:rsidR="00D84643" w:rsidRPr="002951D1">
        <w:rPr>
          <w:rFonts w:ascii="Arial" w:hAnsi="Arial" w:cs="Arial"/>
          <w:color w:val="000000" w:themeColor="text1"/>
          <w:rPrChange w:id="1851" w:author="Xiaoxian Zhang" w:date="2020-02-16T12:55:00Z">
            <w:rPr>
              <w:rFonts w:ascii="Arial" w:hAnsi="Arial" w:cs="Arial"/>
              <w:color w:val="000000" w:themeColor="text1"/>
            </w:rPr>
          </w:rPrChange>
        </w:rPr>
        <w:t xml:space="preserve"> from 100μm to 300μm</w:t>
      </w:r>
      <w:r w:rsidR="0041767D" w:rsidRPr="002951D1">
        <w:rPr>
          <w:rFonts w:ascii="Arial" w:hAnsi="Arial" w:cs="Arial"/>
          <w:color w:val="000000" w:themeColor="text1"/>
          <w:rPrChange w:id="1852" w:author="Xiaoxian Zhang" w:date="2020-02-16T12:55:00Z">
            <w:rPr>
              <w:rFonts w:ascii="Arial" w:hAnsi="Arial" w:cs="Arial"/>
              <w:color w:val="000000" w:themeColor="text1"/>
            </w:rPr>
          </w:rPrChange>
        </w:rPr>
        <w:t xml:space="preserve">. </w:t>
      </w:r>
      <w:r w:rsidR="00920AB7" w:rsidRPr="002951D1">
        <w:rPr>
          <w:rFonts w:ascii="Arial" w:hAnsi="Arial" w:cs="Arial"/>
          <w:color w:val="000000" w:themeColor="text1"/>
          <w:rPrChange w:id="1853" w:author="Xiaoxian Zhang" w:date="2020-02-16T12:55:00Z">
            <w:rPr>
              <w:rFonts w:ascii="Arial" w:hAnsi="Arial" w:cs="Arial"/>
              <w:color w:val="000000" w:themeColor="text1"/>
            </w:rPr>
          </w:rPrChange>
        </w:rPr>
        <w:t xml:space="preserve">It is manifest </w:t>
      </w:r>
      <w:r w:rsidR="00146A8C" w:rsidRPr="002951D1">
        <w:rPr>
          <w:rFonts w:ascii="Arial" w:hAnsi="Arial" w:cs="Arial"/>
          <w:color w:val="000000" w:themeColor="text1"/>
          <w:rPrChange w:id="1854" w:author="Xiaoxian Zhang" w:date="2020-02-16T12:55:00Z">
            <w:rPr>
              <w:rFonts w:ascii="Arial" w:hAnsi="Arial" w:cs="Arial"/>
              <w:color w:val="000000" w:themeColor="text1"/>
            </w:rPr>
          </w:rPrChange>
        </w:rPr>
        <w:t xml:space="preserve">from the figure </w:t>
      </w:r>
      <w:r w:rsidR="00782EFD" w:rsidRPr="002951D1">
        <w:rPr>
          <w:rFonts w:ascii="Arial" w:hAnsi="Arial" w:cs="Arial"/>
          <w:color w:val="000000" w:themeColor="text1"/>
          <w:rPrChange w:id="1855" w:author="Xiaoxian Zhang" w:date="2020-02-16T12:55:00Z">
            <w:rPr>
              <w:rFonts w:ascii="Arial" w:hAnsi="Arial" w:cs="Arial"/>
              <w:color w:val="000000" w:themeColor="text1"/>
            </w:rPr>
          </w:rPrChange>
        </w:rPr>
        <w:t>that each</w:t>
      </w:r>
      <w:r w:rsidR="00920AB7" w:rsidRPr="002951D1">
        <w:rPr>
          <w:rFonts w:ascii="Arial" w:hAnsi="Arial" w:cs="Arial"/>
          <w:color w:val="000000" w:themeColor="text1"/>
          <w:rPrChange w:id="1856" w:author="Xiaoxian Zhang" w:date="2020-02-16T12:55:00Z">
            <w:rPr>
              <w:rFonts w:ascii="Arial" w:hAnsi="Arial" w:cs="Arial"/>
              <w:color w:val="000000" w:themeColor="text1"/>
            </w:rPr>
          </w:rPrChange>
        </w:rPr>
        <w:t xml:space="preserve"> </w:t>
      </w:r>
      <w:r w:rsidR="00782EFD" w:rsidRPr="002951D1">
        <w:rPr>
          <w:rFonts w:ascii="Arial" w:hAnsi="Arial" w:cs="Arial"/>
          <w:color w:val="000000" w:themeColor="text1"/>
          <w:rPrChange w:id="1857" w:author="Xiaoxian Zhang" w:date="2020-02-16T12:55:00Z">
            <w:rPr>
              <w:rFonts w:ascii="Arial" w:hAnsi="Arial" w:cs="Arial"/>
              <w:color w:val="000000" w:themeColor="text1"/>
            </w:rPr>
          </w:rPrChange>
        </w:rPr>
        <w:t>perforation plat is</w:t>
      </w:r>
      <w:r w:rsidR="0041767D" w:rsidRPr="002951D1">
        <w:rPr>
          <w:rFonts w:ascii="Arial" w:hAnsi="Arial" w:cs="Arial"/>
          <w:color w:val="000000" w:themeColor="text1"/>
          <w:rPrChange w:id="1858" w:author="Xiaoxian Zhang" w:date="2020-02-16T12:55:00Z">
            <w:rPr>
              <w:rFonts w:ascii="Arial" w:hAnsi="Arial" w:cs="Arial"/>
              <w:color w:val="000000" w:themeColor="text1"/>
            </w:rPr>
          </w:rPrChange>
        </w:rPr>
        <w:t xml:space="preserve"> assoc</w:t>
      </w:r>
      <w:r w:rsidR="00D23645" w:rsidRPr="002951D1">
        <w:rPr>
          <w:rFonts w:ascii="Arial" w:hAnsi="Arial" w:cs="Arial"/>
          <w:color w:val="000000" w:themeColor="text1"/>
          <w:rPrChange w:id="1859" w:author="Xiaoxian Zhang" w:date="2020-02-16T12:55:00Z">
            <w:rPr>
              <w:rFonts w:ascii="Arial" w:hAnsi="Arial" w:cs="Arial"/>
              <w:color w:val="000000" w:themeColor="text1"/>
            </w:rPr>
          </w:rPrChange>
        </w:rPr>
        <w:t xml:space="preserve">iated with a </w:t>
      </w:r>
      <w:r w:rsidR="004D16C4" w:rsidRPr="002951D1">
        <w:rPr>
          <w:rFonts w:ascii="Arial" w:hAnsi="Arial" w:cs="Arial"/>
          <w:color w:val="000000" w:themeColor="text1"/>
          <w:rPrChange w:id="1860" w:author="Xiaoxian Zhang" w:date="2020-02-16T12:55:00Z">
            <w:rPr>
              <w:rFonts w:ascii="Arial" w:hAnsi="Arial" w:cs="Arial"/>
              <w:color w:val="000000" w:themeColor="text1"/>
            </w:rPr>
          </w:rPrChange>
        </w:rPr>
        <w:t>spike</w:t>
      </w:r>
      <w:r w:rsidR="00D23645" w:rsidRPr="002951D1">
        <w:rPr>
          <w:rFonts w:ascii="Arial" w:hAnsi="Arial" w:cs="Arial"/>
          <w:color w:val="000000" w:themeColor="text1"/>
          <w:rPrChange w:id="1861" w:author="Xiaoxian Zhang" w:date="2020-02-16T12:55:00Z">
            <w:rPr>
              <w:rFonts w:ascii="Arial" w:hAnsi="Arial" w:cs="Arial"/>
              <w:color w:val="000000" w:themeColor="text1"/>
            </w:rPr>
          </w:rPrChange>
        </w:rPr>
        <w:t>d resistance</w:t>
      </w:r>
      <w:r w:rsidR="00782EFD" w:rsidRPr="002951D1">
        <w:rPr>
          <w:rFonts w:ascii="Arial" w:hAnsi="Arial" w:cs="Arial"/>
          <w:color w:val="000000" w:themeColor="text1"/>
          <w:rPrChange w:id="1862" w:author="Xiaoxian Zhang" w:date="2020-02-16T12:55:00Z">
            <w:rPr>
              <w:rFonts w:ascii="Arial" w:hAnsi="Arial" w:cs="Arial"/>
              <w:color w:val="000000" w:themeColor="text1"/>
            </w:rPr>
          </w:rPrChange>
        </w:rPr>
        <w:t>, although the amplitude of the spike varies approximately from 2x10</w:t>
      </w:r>
      <w:r w:rsidR="00782EFD" w:rsidRPr="002951D1">
        <w:rPr>
          <w:rFonts w:ascii="Arial" w:hAnsi="Arial" w:cs="Arial"/>
          <w:color w:val="000000" w:themeColor="text1"/>
          <w:vertAlign w:val="superscript"/>
          <w:rPrChange w:id="1863" w:author="Xiaoxian Zhang" w:date="2020-02-16T12:55:00Z">
            <w:rPr>
              <w:rFonts w:ascii="Arial" w:hAnsi="Arial" w:cs="Arial"/>
              <w:color w:val="000000" w:themeColor="text1"/>
              <w:vertAlign w:val="superscript"/>
            </w:rPr>
          </w:rPrChange>
        </w:rPr>
        <w:t xml:space="preserve">9 </w:t>
      </w:r>
      <w:r w:rsidR="004D16C4" w:rsidRPr="002951D1">
        <w:rPr>
          <w:rFonts w:ascii="Arial" w:hAnsi="Arial" w:cs="Arial"/>
          <w:color w:val="000000" w:themeColor="text1"/>
          <w:rPrChange w:id="1864" w:author="Xiaoxian Zhang" w:date="2020-02-16T12:55:00Z">
            <w:rPr>
              <w:rFonts w:ascii="Arial" w:hAnsi="Arial" w:cs="Arial"/>
              <w:color w:val="000000" w:themeColor="text1"/>
            </w:rPr>
          </w:rPrChange>
        </w:rPr>
        <w:t>s∙m∙Pa∙</w:t>
      </w:r>
      <w:r w:rsidR="00782EFD" w:rsidRPr="002951D1">
        <w:rPr>
          <w:rFonts w:ascii="Arial" w:hAnsi="Arial" w:cs="Arial"/>
          <w:color w:val="000000" w:themeColor="text1"/>
          <w:rPrChange w:id="1865" w:author="Xiaoxian Zhang" w:date="2020-02-16T12:55:00Z">
            <w:rPr>
              <w:rFonts w:ascii="Arial" w:hAnsi="Arial" w:cs="Arial"/>
              <w:color w:val="000000" w:themeColor="text1"/>
            </w:rPr>
          </w:rPrChange>
        </w:rPr>
        <w:t>m</w:t>
      </w:r>
      <w:r w:rsidR="00782EFD" w:rsidRPr="002951D1">
        <w:rPr>
          <w:rFonts w:ascii="Arial" w:hAnsi="Arial" w:cs="Arial"/>
          <w:color w:val="000000" w:themeColor="text1"/>
          <w:vertAlign w:val="superscript"/>
          <w:rPrChange w:id="1866" w:author="Xiaoxian Zhang" w:date="2020-02-16T12:55:00Z">
            <w:rPr>
              <w:rFonts w:ascii="Arial" w:hAnsi="Arial" w:cs="Arial"/>
              <w:color w:val="000000" w:themeColor="text1"/>
              <w:vertAlign w:val="superscript"/>
            </w:rPr>
          </w:rPrChange>
        </w:rPr>
        <w:t>-4</w:t>
      </w:r>
      <w:r w:rsidR="00782EFD" w:rsidRPr="002951D1">
        <w:rPr>
          <w:rFonts w:ascii="Arial" w:hAnsi="Arial" w:cs="Arial"/>
          <w:color w:val="000000" w:themeColor="text1"/>
          <w:rPrChange w:id="1867" w:author="Xiaoxian Zhang" w:date="2020-02-16T12:55:00Z">
            <w:rPr>
              <w:rFonts w:ascii="Arial" w:hAnsi="Arial" w:cs="Arial"/>
              <w:color w:val="000000" w:themeColor="text1"/>
            </w:rPr>
          </w:rPrChange>
        </w:rPr>
        <w:t xml:space="preserve"> to 10</w:t>
      </w:r>
      <w:r w:rsidR="00782EFD" w:rsidRPr="002951D1">
        <w:rPr>
          <w:rFonts w:ascii="Arial" w:hAnsi="Arial" w:cs="Arial"/>
          <w:color w:val="000000" w:themeColor="text1"/>
          <w:vertAlign w:val="superscript"/>
          <w:rPrChange w:id="1868" w:author="Xiaoxian Zhang" w:date="2020-02-16T12:55:00Z">
            <w:rPr>
              <w:rFonts w:ascii="Arial" w:hAnsi="Arial" w:cs="Arial"/>
              <w:color w:val="000000" w:themeColor="text1"/>
              <w:vertAlign w:val="superscript"/>
            </w:rPr>
          </w:rPrChange>
        </w:rPr>
        <w:t>10</w:t>
      </w:r>
      <w:r w:rsidR="004D16C4" w:rsidRPr="002951D1">
        <w:rPr>
          <w:rFonts w:ascii="Arial" w:hAnsi="Arial" w:cs="Arial"/>
          <w:color w:val="000000" w:themeColor="text1"/>
          <w:rPrChange w:id="1869" w:author="Xiaoxian Zhang" w:date="2020-02-16T12:55:00Z">
            <w:rPr>
              <w:rFonts w:ascii="Arial" w:hAnsi="Arial" w:cs="Arial"/>
              <w:color w:val="000000" w:themeColor="text1"/>
            </w:rPr>
          </w:rPrChange>
        </w:rPr>
        <w:t xml:space="preserve"> s∙</w:t>
      </w:r>
      <w:r w:rsidR="00782EFD" w:rsidRPr="002951D1">
        <w:rPr>
          <w:rFonts w:ascii="Arial" w:hAnsi="Arial" w:cs="Arial"/>
          <w:color w:val="000000" w:themeColor="text1"/>
          <w:rPrChange w:id="1870" w:author="Xiaoxian Zhang" w:date="2020-02-16T12:55:00Z">
            <w:rPr>
              <w:rFonts w:ascii="Arial" w:hAnsi="Arial" w:cs="Arial"/>
              <w:color w:val="000000" w:themeColor="text1"/>
            </w:rPr>
          </w:rPrChange>
        </w:rPr>
        <w:t>mPa</w:t>
      </w:r>
      <w:r w:rsidR="004D16C4" w:rsidRPr="002951D1">
        <w:rPr>
          <w:rFonts w:ascii="Arial" w:hAnsi="Arial" w:cs="Arial"/>
          <w:color w:val="000000" w:themeColor="text1"/>
          <w:rPrChange w:id="1871" w:author="Xiaoxian Zhang" w:date="2020-02-16T12:55:00Z">
            <w:rPr>
              <w:rFonts w:ascii="Arial" w:hAnsi="Arial" w:cs="Arial"/>
              <w:color w:val="000000" w:themeColor="text1"/>
            </w:rPr>
          </w:rPrChange>
        </w:rPr>
        <w:t>∙</w:t>
      </w:r>
      <w:r w:rsidR="00782EFD" w:rsidRPr="002951D1">
        <w:rPr>
          <w:rFonts w:ascii="Arial" w:hAnsi="Arial" w:cs="Arial"/>
          <w:color w:val="000000" w:themeColor="text1"/>
          <w:rPrChange w:id="1872" w:author="Xiaoxian Zhang" w:date="2020-02-16T12:55:00Z">
            <w:rPr>
              <w:rFonts w:ascii="Arial" w:hAnsi="Arial" w:cs="Arial"/>
              <w:color w:val="000000" w:themeColor="text1"/>
            </w:rPr>
          </w:rPrChange>
        </w:rPr>
        <w:t>m</w:t>
      </w:r>
      <w:r w:rsidR="00782EFD" w:rsidRPr="002951D1">
        <w:rPr>
          <w:rFonts w:ascii="Arial" w:hAnsi="Arial" w:cs="Arial"/>
          <w:color w:val="000000" w:themeColor="text1"/>
          <w:vertAlign w:val="superscript"/>
          <w:rPrChange w:id="1873" w:author="Xiaoxian Zhang" w:date="2020-02-16T12:55:00Z">
            <w:rPr>
              <w:rFonts w:ascii="Arial" w:hAnsi="Arial" w:cs="Arial"/>
              <w:color w:val="000000" w:themeColor="text1"/>
              <w:vertAlign w:val="superscript"/>
            </w:rPr>
          </w:rPrChange>
        </w:rPr>
        <w:t>-4</w:t>
      </w:r>
      <w:r w:rsidR="00CD79BD" w:rsidRPr="002951D1">
        <w:rPr>
          <w:rFonts w:ascii="Arial" w:hAnsi="Arial" w:cs="Arial"/>
          <w:color w:val="000000" w:themeColor="text1"/>
          <w:rPrChange w:id="1874" w:author="Xiaoxian Zhang" w:date="2020-02-16T12:55:00Z">
            <w:rPr>
              <w:rFonts w:ascii="Arial" w:hAnsi="Arial" w:cs="Arial"/>
              <w:color w:val="000000" w:themeColor="text1"/>
            </w:rPr>
          </w:rPrChange>
        </w:rPr>
        <w:t>. T</w:t>
      </w:r>
      <w:r w:rsidR="00542C13" w:rsidRPr="002951D1">
        <w:rPr>
          <w:rFonts w:ascii="Arial" w:hAnsi="Arial" w:cs="Arial"/>
          <w:color w:val="000000" w:themeColor="text1"/>
          <w:rPrChange w:id="1875" w:author="Xiaoxian Zhang" w:date="2020-02-16T12:55:00Z">
            <w:rPr>
              <w:rFonts w:ascii="Arial" w:hAnsi="Arial" w:cs="Arial"/>
              <w:color w:val="000000" w:themeColor="text1"/>
            </w:rPr>
          </w:rPrChange>
        </w:rPr>
        <w:t>he a</w:t>
      </w:r>
      <w:r w:rsidR="00CD79BD" w:rsidRPr="002951D1">
        <w:rPr>
          <w:rFonts w:ascii="Arial" w:hAnsi="Arial" w:cs="Arial"/>
          <w:color w:val="000000" w:themeColor="text1"/>
          <w:rPrChange w:id="1876" w:author="Xiaoxian Zhang" w:date="2020-02-16T12:55:00Z">
            <w:rPr>
              <w:rFonts w:ascii="Arial" w:hAnsi="Arial" w:cs="Arial"/>
              <w:color w:val="000000" w:themeColor="text1"/>
            </w:rPr>
          </w:rPrChange>
        </w:rPr>
        <w:t>verage resistance caused by all lumens and perforation plates in this vessel was</w:t>
      </w:r>
      <w:r w:rsidR="00542C13" w:rsidRPr="002951D1">
        <w:rPr>
          <w:rFonts w:ascii="Arial" w:hAnsi="Arial" w:cs="Arial"/>
          <w:color w:val="000000" w:themeColor="text1"/>
          <w:rPrChange w:id="1877" w:author="Xiaoxian Zhang" w:date="2020-02-16T12:55:00Z">
            <w:rPr>
              <w:rFonts w:ascii="Arial" w:hAnsi="Arial" w:cs="Arial"/>
              <w:color w:val="000000" w:themeColor="text1"/>
            </w:rPr>
          </w:rPrChange>
        </w:rPr>
        <w:t xml:space="preserve"> 1.28 x10</w:t>
      </w:r>
      <w:r w:rsidR="00542C13" w:rsidRPr="002951D1">
        <w:rPr>
          <w:rFonts w:ascii="Arial" w:hAnsi="Arial" w:cs="Arial"/>
          <w:color w:val="000000" w:themeColor="text1"/>
          <w:vertAlign w:val="superscript"/>
          <w:rPrChange w:id="1878" w:author="Xiaoxian Zhang" w:date="2020-02-16T12:55:00Z">
            <w:rPr>
              <w:rFonts w:ascii="Arial" w:hAnsi="Arial" w:cs="Arial"/>
              <w:color w:val="000000" w:themeColor="text1"/>
              <w:vertAlign w:val="superscript"/>
            </w:rPr>
          </w:rPrChange>
        </w:rPr>
        <w:t>10</w:t>
      </w:r>
      <w:r w:rsidR="00542C13" w:rsidRPr="002951D1">
        <w:rPr>
          <w:rFonts w:ascii="Arial" w:hAnsi="Arial" w:cs="Arial"/>
          <w:color w:val="000000" w:themeColor="text1"/>
          <w:rPrChange w:id="1879" w:author="Xiaoxian Zhang" w:date="2020-02-16T12:55:00Z">
            <w:rPr>
              <w:rFonts w:ascii="Arial" w:hAnsi="Arial" w:cs="Arial"/>
              <w:color w:val="000000" w:themeColor="text1"/>
            </w:rPr>
          </w:rPrChange>
        </w:rPr>
        <w:t xml:space="preserve"> s∙mPa∙m</w:t>
      </w:r>
      <w:r w:rsidR="00542C13" w:rsidRPr="002951D1">
        <w:rPr>
          <w:rFonts w:ascii="Arial" w:hAnsi="Arial" w:cs="Arial"/>
          <w:color w:val="000000" w:themeColor="text1"/>
          <w:vertAlign w:val="superscript"/>
          <w:rPrChange w:id="1880" w:author="Xiaoxian Zhang" w:date="2020-02-16T12:55:00Z">
            <w:rPr>
              <w:rFonts w:ascii="Arial" w:hAnsi="Arial" w:cs="Arial"/>
              <w:color w:val="000000" w:themeColor="text1"/>
              <w:vertAlign w:val="superscript"/>
            </w:rPr>
          </w:rPrChange>
        </w:rPr>
        <w:t>-4</w:t>
      </w:r>
      <w:r w:rsidR="00CD79BD" w:rsidRPr="002951D1">
        <w:rPr>
          <w:rFonts w:ascii="Arial" w:hAnsi="Arial" w:cs="Arial"/>
          <w:color w:val="000000" w:themeColor="text1"/>
          <w:rPrChange w:id="1881" w:author="Xiaoxian Zhang" w:date="2020-02-16T12:55:00Z">
            <w:rPr>
              <w:rFonts w:ascii="Arial" w:hAnsi="Arial" w:cs="Arial"/>
              <w:color w:val="000000" w:themeColor="text1"/>
            </w:rPr>
          </w:rPrChange>
        </w:rPr>
        <w:t xml:space="preserve">, and </w:t>
      </w:r>
      <w:r w:rsidR="00542C13" w:rsidRPr="002951D1">
        <w:rPr>
          <w:rFonts w:ascii="Arial" w:hAnsi="Arial" w:cs="Arial"/>
          <w:color w:val="000000" w:themeColor="text1"/>
          <w:rPrChange w:id="1882" w:author="Xiaoxian Zhang" w:date="2020-02-16T12:55:00Z">
            <w:rPr>
              <w:rFonts w:ascii="Arial" w:hAnsi="Arial" w:cs="Arial"/>
              <w:color w:val="000000" w:themeColor="text1"/>
            </w:rPr>
          </w:rPrChange>
        </w:rPr>
        <w:t xml:space="preserve">is </w:t>
      </w:r>
      <w:r w:rsidR="00D23645" w:rsidRPr="002951D1">
        <w:rPr>
          <w:rFonts w:ascii="Arial" w:hAnsi="Arial" w:cs="Arial"/>
          <w:color w:val="000000" w:themeColor="text1"/>
          <w:rPrChange w:id="1883" w:author="Xiaoxian Zhang" w:date="2020-02-16T12:55:00Z">
            <w:rPr>
              <w:rFonts w:ascii="Arial" w:hAnsi="Arial" w:cs="Arial"/>
              <w:color w:val="000000" w:themeColor="text1"/>
            </w:rPr>
          </w:rPrChange>
        </w:rPr>
        <w:t xml:space="preserve">also </w:t>
      </w:r>
      <w:r w:rsidR="00542C13" w:rsidRPr="002951D1">
        <w:rPr>
          <w:rFonts w:ascii="Arial" w:hAnsi="Arial" w:cs="Arial"/>
          <w:color w:val="000000" w:themeColor="text1"/>
          <w:rPrChange w:id="1884" w:author="Xiaoxian Zhang" w:date="2020-02-16T12:55:00Z">
            <w:rPr>
              <w:rFonts w:ascii="Arial" w:hAnsi="Arial" w:cs="Arial"/>
              <w:color w:val="000000" w:themeColor="text1"/>
            </w:rPr>
          </w:rPrChange>
        </w:rPr>
        <w:t>plotted in the figure</w:t>
      </w:r>
      <w:r w:rsidR="00CD79BD" w:rsidRPr="002951D1">
        <w:rPr>
          <w:rFonts w:ascii="Arial" w:hAnsi="Arial" w:cs="Arial"/>
          <w:color w:val="000000" w:themeColor="text1"/>
          <w:rPrChange w:id="1885" w:author="Xiaoxian Zhang" w:date="2020-02-16T12:55:00Z">
            <w:rPr>
              <w:rFonts w:ascii="Arial" w:hAnsi="Arial" w:cs="Arial"/>
              <w:color w:val="000000" w:themeColor="text1"/>
            </w:rPr>
          </w:rPrChange>
        </w:rPr>
        <w:t xml:space="preserve"> </w:t>
      </w:r>
      <w:r w:rsidR="004661E4" w:rsidRPr="002951D1">
        <w:rPr>
          <w:rFonts w:ascii="Arial" w:hAnsi="Arial" w:cs="Arial"/>
          <w:color w:val="000000" w:themeColor="text1"/>
          <w:rPrChange w:id="1886" w:author="Xiaoxian Zhang" w:date="2020-02-16T12:55:00Z">
            <w:rPr>
              <w:rFonts w:ascii="Arial" w:hAnsi="Arial" w:cs="Arial"/>
              <w:color w:val="000000" w:themeColor="text1"/>
            </w:rPr>
          </w:rPrChange>
        </w:rPr>
        <w:t>for</w:t>
      </w:r>
      <w:r w:rsidR="00CD79BD" w:rsidRPr="002951D1">
        <w:rPr>
          <w:rFonts w:ascii="Arial" w:hAnsi="Arial" w:cs="Arial"/>
          <w:color w:val="000000" w:themeColor="text1"/>
          <w:rPrChange w:id="1887" w:author="Xiaoxian Zhang" w:date="2020-02-16T12:55:00Z">
            <w:rPr>
              <w:rFonts w:ascii="Arial" w:hAnsi="Arial" w:cs="Arial"/>
              <w:color w:val="000000" w:themeColor="text1"/>
            </w:rPr>
          </w:rPrChange>
        </w:rPr>
        <w:t xml:space="preserve"> comparison</w:t>
      </w:r>
      <w:r w:rsidR="00542C13" w:rsidRPr="002951D1">
        <w:rPr>
          <w:rFonts w:ascii="Arial" w:hAnsi="Arial" w:cs="Arial"/>
          <w:color w:val="000000" w:themeColor="text1"/>
          <w:rPrChange w:id="1888" w:author="Xiaoxian Zhang" w:date="2020-02-16T12:55:00Z">
            <w:rPr>
              <w:rFonts w:ascii="Arial" w:hAnsi="Arial" w:cs="Arial"/>
              <w:color w:val="000000" w:themeColor="text1"/>
            </w:rPr>
          </w:rPrChange>
        </w:rPr>
        <w:t xml:space="preserve">. </w:t>
      </w:r>
      <w:r w:rsidR="005905A7" w:rsidRPr="002951D1">
        <w:rPr>
          <w:rFonts w:ascii="Arial" w:hAnsi="Arial" w:cs="Arial"/>
          <w:color w:val="000000" w:themeColor="text1"/>
          <w:rPrChange w:id="1889" w:author="Xiaoxian Zhang" w:date="2020-02-16T12:55:00Z">
            <w:rPr>
              <w:rFonts w:ascii="Arial" w:hAnsi="Arial" w:cs="Arial"/>
              <w:color w:val="000000" w:themeColor="text1"/>
            </w:rPr>
          </w:rPrChange>
        </w:rPr>
        <w:t>Figure 6</w:t>
      </w:r>
      <w:r w:rsidR="00D23645" w:rsidRPr="002951D1">
        <w:rPr>
          <w:rFonts w:ascii="Arial" w:hAnsi="Arial" w:cs="Arial"/>
          <w:color w:val="000000" w:themeColor="text1"/>
          <w:rPrChange w:id="1890" w:author="Xiaoxian Zhang" w:date="2020-02-16T12:55:00Z">
            <w:rPr>
              <w:rFonts w:ascii="Arial" w:hAnsi="Arial" w:cs="Arial"/>
              <w:color w:val="000000" w:themeColor="text1"/>
            </w:rPr>
          </w:rPrChange>
        </w:rPr>
        <w:t xml:space="preserve"> reveals that </w:t>
      </w:r>
      <w:r w:rsidR="00262B29" w:rsidRPr="002951D1">
        <w:rPr>
          <w:rFonts w:ascii="Arial" w:hAnsi="Arial" w:cs="Arial"/>
          <w:color w:val="000000" w:themeColor="text1"/>
          <w:rPrChange w:id="1891" w:author="Xiaoxian Zhang" w:date="2020-02-16T12:55:00Z">
            <w:rPr>
              <w:rFonts w:ascii="Arial" w:hAnsi="Arial" w:cs="Arial"/>
              <w:color w:val="000000" w:themeColor="text1"/>
            </w:rPr>
          </w:rPrChange>
        </w:rPr>
        <w:t xml:space="preserve">the </w:t>
      </w:r>
      <w:r w:rsidR="00782EFD" w:rsidRPr="002951D1">
        <w:rPr>
          <w:rFonts w:ascii="Arial" w:hAnsi="Arial" w:cs="Arial"/>
          <w:color w:val="000000" w:themeColor="text1"/>
          <w:rPrChange w:id="1892" w:author="Xiaoxian Zhang" w:date="2020-02-16T12:55:00Z">
            <w:rPr>
              <w:rFonts w:ascii="Arial" w:hAnsi="Arial" w:cs="Arial"/>
              <w:color w:val="000000" w:themeColor="text1"/>
            </w:rPr>
          </w:rPrChange>
        </w:rPr>
        <w:t>resistance</w:t>
      </w:r>
      <w:r w:rsidR="00D23645" w:rsidRPr="002951D1">
        <w:rPr>
          <w:rFonts w:ascii="Arial" w:hAnsi="Arial" w:cs="Arial"/>
          <w:color w:val="000000" w:themeColor="text1"/>
          <w:rPrChange w:id="1893" w:author="Xiaoxian Zhang" w:date="2020-02-16T12:55:00Z">
            <w:rPr>
              <w:rFonts w:ascii="Arial" w:hAnsi="Arial" w:cs="Arial"/>
              <w:color w:val="000000" w:themeColor="text1"/>
            </w:rPr>
          </w:rPrChange>
        </w:rPr>
        <w:t xml:space="preserve">s caused by </w:t>
      </w:r>
      <w:r w:rsidR="00EE7681" w:rsidRPr="002951D1">
        <w:rPr>
          <w:rFonts w:ascii="Arial" w:hAnsi="Arial" w:cs="Arial"/>
          <w:color w:val="000000" w:themeColor="text1"/>
          <w:rPrChange w:id="1894" w:author="Xiaoxian Zhang" w:date="2020-02-16T12:55:00Z">
            <w:rPr>
              <w:rFonts w:ascii="Arial" w:hAnsi="Arial" w:cs="Arial"/>
              <w:color w:val="000000" w:themeColor="text1"/>
            </w:rPr>
          </w:rPrChange>
        </w:rPr>
        <w:t>lumen</w:t>
      </w:r>
      <w:r w:rsidR="00D23645" w:rsidRPr="002951D1">
        <w:rPr>
          <w:rFonts w:ascii="Arial" w:hAnsi="Arial" w:cs="Arial"/>
          <w:color w:val="000000" w:themeColor="text1"/>
          <w:rPrChange w:id="1895" w:author="Xiaoxian Zhang" w:date="2020-02-16T12:55:00Z">
            <w:rPr>
              <w:rFonts w:ascii="Arial" w:hAnsi="Arial" w:cs="Arial"/>
              <w:color w:val="000000" w:themeColor="text1"/>
            </w:rPr>
          </w:rPrChange>
        </w:rPr>
        <w:t>s</w:t>
      </w:r>
      <w:r w:rsidR="00782EFD" w:rsidRPr="002951D1">
        <w:rPr>
          <w:rFonts w:ascii="Arial" w:hAnsi="Arial" w:cs="Arial"/>
          <w:color w:val="000000" w:themeColor="text1"/>
          <w:rPrChange w:id="1896" w:author="Xiaoxian Zhang" w:date="2020-02-16T12:55:00Z">
            <w:rPr>
              <w:rFonts w:ascii="Arial" w:hAnsi="Arial" w:cs="Arial"/>
              <w:color w:val="000000" w:themeColor="text1"/>
            </w:rPr>
          </w:rPrChange>
        </w:rPr>
        <w:t xml:space="preserve"> do</w:t>
      </w:r>
      <w:r w:rsidR="00262B29" w:rsidRPr="002951D1">
        <w:rPr>
          <w:rFonts w:ascii="Arial" w:hAnsi="Arial" w:cs="Arial"/>
          <w:color w:val="000000" w:themeColor="text1"/>
          <w:rPrChange w:id="1897" w:author="Xiaoxian Zhang" w:date="2020-02-16T12:55:00Z">
            <w:rPr>
              <w:rFonts w:ascii="Arial" w:hAnsi="Arial" w:cs="Arial"/>
              <w:color w:val="000000" w:themeColor="text1"/>
            </w:rPr>
          </w:rPrChange>
        </w:rPr>
        <w:t xml:space="preserve"> not show </w:t>
      </w:r>
      <w:r w:rsidR="005D2F7C" w:rsidRPr="002951D1">
        <w:rPr>
          <w:rFonts w:ascii="Arial" w:hAnsi="Arial" w:cs="Arial"/>
          <w:color w:val="000000" w:themeColor="text1"/>
          <w:rPrChange w:id="1898" w:author="Xiaoxian Zhang" w:date="2020-02-16T12:55:00Z">
            <w:rPr>
              <w:rFonts w:ascii="Arial" w:hAnsi="Arial" w:cs="Arial"/>
              <w:color w:val="000000" w:themeColor="text1"/>
            </w:rPr>
          </w:rPrChange>
        </w:rPr>
        <w:t xml:space="preserve">a </w:t>
      </w:r>
      <w:r w:rsidR="00262B29" w:rsidRPr="002951D1">
        <w:rPr>
          <w:rFonts w:ascii="Arial" w:hAnsi="Arial" w:cs="Arial"/>
          <w:color w:val="000000" w:themeColor="text1"/>
          <w:rPrChange w:id="1899" w:author="Xiaoxian Zhang" w:date="2020-02-16T12:55:00Z">
            <w:rPr>
              <w:rFonts w:ascii="Arial" w:hAnsi="Arial" w:cs="Arial"/>
              <w:color w:val="000000" w:themeColor="text1"/>
            </w:rPr>
          </w:rPrChange>
        </w:rPr>
        <w:t xml:space="preserve">significant </w:t>
      </w:r>
      <w:r w:rsidR="005D2F7C" w:rsidRPr="002951D1">
        <w:rPr>
          <w:rFonts w:ascii="Arial" w:hAnsi="Arial" w:cs="Arial"/>
          <w:color w:val="000000" w:themeColor="text1"/>
          <w:rPrChange w:id="1900" w:author="Xiaoxian Zhang" w:date="2020-02-16T12:55:00Z">
            <w:rPr>
              <w:rFonts w:ascii="Arial" w:hAnsi="Arial" w:cs="Arial"/>
              <w:color w:val="000000" w:themeColor="text1"/>
            </w:rPr>
          </w:rPrChange>
        </w:rPr>
        <w:t>variation and</w:t>
      </w:r>
      <w:r w:rsidR="00D84643" w:rsidRPr="002951D1">
        <w:rPr>
          <w:rFonts w:ascii="Arial" w:hAnsi="Arial" w:cs="Arial"/>
          <w:color w:val="000000" w:themeColor="text1"/>
          <w:rPrChange w:id="1901" w:author="Xiaoxian Zhang" w:date="2020-02-16T12:55:00Z">
            <w:rPr>
              <w:rFonts w:ascii="Arial" w:hAnsi="Arial" w:cs="Arial"/>
              <w:color w:val="000000" w:themeColor="text1"/>
            </w:rPr>
          </w:rPrChange>
        </w:rPr>
        <w:t xml:space="preserve"> </w:t>
      </w:r>
      <w:r w:rsidR="00C73397" w:rsidRPr="002951D1">
        <w:rPr>
          <w:rFonts w:ascii="Arial" w:hAnsi="Arial" w:cs="Arial"/>
          <w:color w:val="000000" w:themeColor="text1"/>
          <w:rPrChange w:id="1902" w:author="Xiaoxian Zhang" w:date="2020-02-16T12:55:00Z">
            <w:rPr>
              <w:rFonts w:ascii="Arial" w:hAnsi="Arial" w:cs="Arial"/>
              <w:color w:val="000000" w:themeColor="text1"/>
            </w:rPr>
          </w:rPrChange>
        </w:rPr>
        <w:t xml:space="preserve">they </w:t>
      </w:r>
      <w:r w:rsidR="00D23645" w:rsidRPr="002951D1">
        <w:rPr>
          <w:rFonts w:ascii="Arial" w:hAnsi="Arial" w:cs="Arial"/>
          <w:color w:val="000000" w:themeColor="text1"/>
          <w:rPrChange w:id="1903" w:author="Xiaoxian Zhang" w:date="2020-02-16T12:55:00Z">
            <w:rPr>
              <w:rFonts w:ascii="Arial" w:hAnsi="Arial" w:cs="Arial"/>
              <w:color w:val="000000" w:themeColor="text1"/>
            </w:rPr>
          </w:rPrChange>
        </w:rPr>
        <w:t>are all</w:t>
      </w:r>
      <w:r w:rsidR="00CD79BD" w:rsidRPr="002951D1">
        <w:rPr>
          <w:rFonts w:ascii="Arial" w:hAnsi="Arial" w:cs="Arial"/>
          <w:color w:val="000000" w:themeColor="text1"/>
          <w:rPrChange w:id="1904" w:author="Xiaoxian Zhang" w:date="2020-02-16T12:55:00Z">
            <w:rPr>
              <w:rFonts w:ascii="Arial" w:hAnsi="Arial" w:cs="Arial"/>
              <w:color w:val="000000" w:themeColor="text1"/>
            </w:rPr>
          </w:rPrChange>
        </w:rPr>
        <w:t xml:space="preserve"> </w:t>
      </w:r>
      <w:r w:rsidR="009E3126" w:rsidRPr="002951D1">
        <w:rPr>
          <w:rFonts w:ascii="Arial" w:hAnsi="Arial" w:cs="Arial"/>
          <w:color w:val="000000" w:themeColor="text1"/>
          <w:rPrChange w:id="1905" w:author="Xiaoxian Zhang" w:date="2020-02-16T12:55:00Z">
            <w:rPr>
              <w:rFonts w:ascii="Arial" w:hAnsi="Arial" w:cs="Arial"/>
              <w:color w:val="000000" w:themeColor="text1"/>
            </w:rPr>
          </w:rPrChange>
        </w:rPr>
        <w:t>lo</w:t>
      </w:r>
      <w:r w:rsidR="00782EFD" w:rsidRPr="002951D1">
        <w:rPr>
          <w:rFonts w:ascii="Arial" w:hAnsi="Arial" w:cs="Arial"/>
          <w:color w:val="000000" w:themeColor="text1"/>
          <w:rPrChange w:id="1906" w:author="Xiaoxian Zhang" w:date="2020-02-16T12:55:00Z">
            <w:rPr>
              <w:rFonts w:ascii="Arial" w:hAnsi="Arial" w:cs="Arial"/>
              <w:color w:val="000000" w:themeColor="text1"/>
            </w:rPr>
          </w:rPrChange>
        </w:rPr>
        <w:t>wer than the average resistance,</w:t>
      </w:r>
      <w:r w:rsidR="009E3126" w:rsidRPr="002951D1">
        <w:rPr>
          <w:rFonts w:ascii="Arial" w:hAnsi="Arial" w:cs="Arial"/>
          <w:color w:val="000000" w:themeColor="text1"/>
          <w:rPrChange w:id="1907" w:author="Xiaoxian Zhang" w:date="2020-02-16T12:55:00Z">
            <w:rPr>
              <w:rFonts w:ascii="Arial" w:hAnsi="Arial" w:cs="Arial"/>
              <w:color w:val="000000" w:themeColor="text1"/>
            </w:rPr>
          </w:rPrChange>
        </w:rPr>
        <w:t xml:space="preserve"> indicating </w:t>
      </w:r>
      <w:r w:rsidR="00782EFD" w:rsidRPr="002951D1">
        <w:rPr>
          <w:rFonts w:ascii="Arial" w:hAnsi="Arial" w:cs="Arial"/>
          <w:color w:val="000000" w:themeColor="text1"/>
          <w:rPrChange w:id="1908" w:author="Xiaoxian Zhang" w:date="2020-02-16T12:55:00Z">
            <w:rPr>
              <w:rFonts w:ascii="Arial" w:hAnsi="Arial" w:cs="Arial"/>
              <w:color w:val="000000" w:themeColor="text1"/>
            </w:rPr>
          </w:rPrChange>
        </w:rPr>
        <w:t xml:space="preserve">that </w:t>
      </w:r>
      <w:r w:rsidR="009E3126" w:rsidRPr="002951D1">
        <w:rPr>
          <w:rFonts w:ascii="Arial" w:hAnsi="Arial" w:cs="Arial"/>
          <w:color w:val="000000" w:themeColor="text1"/>
          <w:rPrChange w:id="1909" w:author="Xiaoxian Zhang" w:date="2020-02-16T12:55:00Z">
            <w:rPr>
              <w:rFonts w:ascii="Arial" w:hAnsi="Arial" w:cs="Arial"/>
              <w:color w:val="000000" w:themeColor="text1"/>
            </w:rPr>
          </w:rPrChange>
        </w:rPr>
        <w:t xml:space="preserve">the perforation plates </w:t>
      </w:r>
      <w:r w:rsidR="00CD79BD" w:rsidRPr="002951D1">
        <w:rPr>
          <w:rFonts w:ascii="Arial" w:hAnsi="Arial" w:cs="Arial"/>
          <w:color w:val="000000" w:themeColor="text1"/>
          <w:rPrChange w:id="1910" w:author="Xiaoxian Zhang" w:date="2020-02-16T12:55:00Z">
            <w:rPr>
              <w:rFonts w:ascii="Arial" w:hAnsi="Arial" w:cs="Arial"/>
              <w:color w:val="000000" w:themeColor="text1"/>
            </w:rPr>
          </w:rPrChange>
        </w:rPr>
        <w:t xml:space="preserve">contributed more to </w:t>
      </w:r>
      <w:r w:rsidR="00D23645" w:rsidRPr="002951D1">
        <w:rPr>
          <w:rFonts w:ascii="Arial" w:hAnsi="Arial" w:cs="Arial"/>
          <w:color w:val="000000" w:themeColor="text1"/>
          <w:rPrChange w:id="1911" w:author="Xiaoxian Zhang" w:date="2020-02-16T12:55:00Z">
            <w:rPr>
              <w:rFonts w:ascii="Arial" w:hAnsi="Arial" w:cs="Arial"/>
              <w:color w:val="000000" w:themeColor="text1"/>
            </w:rPr>
          </w:rPrChange>
        </w:rPr>
        <w:t xml:space="preserve">the </w:t>
      </w:r>
      <w:r w:rsidR="005D481B" w:rsidRPr="002951D1">
        <w:rPr>
          <w:rFonts w:ascii="Arial" w:hAnsi="Arial" w:cs="Arial"/>
          <w:color w:val="000000" w:themeColor="text1"/>
          <w:rPrChange w:id="1912" w:author="Xiaoxian Zhang" w:date="2020-02-16T12:55:00Z">
            <w:rPr>
              <w:rFonts w:ascii="Arial" w:hAnsi="Arial" w:cs="Arial"/>
              <w:color w:val="000000" w:themeColor="text1"/>
            </w:rPr>
          </w:rPrChange>
        </w:rPr>
        <w:t xml:space="preserve">hydraulic </w:t>
      </w:r>
      <w:r w:rsidR="009E3126" w:rsidRPr="002951D1">
        <w:rPr>
          <w:rFonts w:ascii="Arial" w:hAnsi="Arial" w:cs="Arial"/>
          <w:color w:val="000000" w:themeColor="text1"/>
          <w:rPrChange w:id="1913" w:author="Xiaoxian Zhang" w:date="2020-02-16T12:55:00Z">
            <w:rPr>
              <w:rFonts w:ascii="Arial" w:hAnsi="Arial" w:cs="Arial"/>
              <w:color w:val="000000" w:themeColor="text1"/>
            </w:rPr>
          </w:rPrChange>
        </w:rPr>
        <w:t>resistance</w:t>
      </w:r>
      <w:r w:rsidR="00D23645" w:rsidRPr="002951D1">
        <w:rPr>
          <w:rFonts w:ascii="Arial" w:hAnsi="Arial" w:cs="Arial"/>
          <w:color w:val="000000" w:themeColor="text1"/>
          <w:rPrChange w:id="1914" w:author="Xiaoxian Zhang" w:date="2020-02-16T12:55:00Z">
            <w:rPr>
              <w:rFonts w:ascii="Arial" w:hAnsi="Arial" w:cs="Arial"/>
              <w:color w:val="000000" w:themeColor="text1"/>
            </w:rPr>
          </w:rPrChange>
        </w:rPr>
        <w:t xml:space="preserve"> than the lumens</w:t>
      </w:r>
      <w:r w:rsidR="00782EFD" w:rsidRPr="002951D1">
        <w:rPr>
          <w:rFonts w:ascii="Arial" w:hAnsi="Arial" w:cs="Arial"/>
          <w:color w:val="000000" w:themeColor="text1"/>
          <w:rPrChange w:id="1915" w:author="Xiaoxian Zhang" w:date="2020-02-16T12:55:00Z">
            <w:rPr>
              <w:rFonts w:ascii="Arial" w:hAnsi="Arial" w:cs="Arial"/>
              <w:color w:val="000000" w:themeColor="text1"/>
            </w:rPr>
          </w:rPrChange>
        </w:rPr>
        <w:t>.</w:t>
      </w:r>
      <w:r w:rsidR="009C715F" w:rsidRPr="002951D1">
        <w:rPr>
          <w:rFonts w:ascii="Arial" w:hAnsi="Arial" w:cs="Arial"/>
          <w:color w:val="000000" w:themeColor="text1"/>
          <w:rPrChange w:id="1916" w:author="Xiaoxian Zhang" w:date="2020-02-16T12:55:00Z">
            <w:rPr>
              <w:rFonts w:ascii="Arial" w:hAnsi="Arial" w:cs="Arial"/>
              <w:color w:val="000000" w:themeColor="text1"/>
            </w:rPr>
          </w:rPrChange>
        </w:rPr>
        <w:t xml:space="preserve"> </w:t>
      </w:r>
      <w:r w:rsidR="004F21D8" w:rsidRPr="002951D1">
        <w:rPr>
          <w:rFonts w:ascii="Arial" w:hAnsi="Arial" w:cs="Arial"/>
          <w:color w:val="000000" w:themeColor="text1"/>
          <w:rPrChange w:id="1917" w:author="Xiaoxian Zhang" w:date="2020-02-16T12:55:00Z">
            <w:rPr>
              <w:rFonts w:ascii="Arial" w:hAnsi="Arial" w:cs="Arial"/>
              <w:color w:val="000000" w:themeColor="text1"/>
            </w:rPr>
          </w:rPrChange>
        </w:rPr>
        <w:t xml:space="preserve">The results for other </w:t>
      </w:r>
      <w:r w:rsidR="00D23645" w:rsidRPr="002951D1">
        <w:rPr>
          <w:rFonts w:ascii="Arial" w:hAnsi="Arial" w:cs="Arial"/>
          <w:color w:val="000000" w:themeColor="text1"/>
          <w:rPrChange w:id="1918" w:author="Xiaoxian Zhang" w:date="2020-02-16T12:55:00Z">
            <w:rPr>
              <w:rFonts w:ascii="Arial" w:hAnsi="Arial" w:cs="Arial"/>
              <w:color w:val="000000" w:themeColor="text1"/>
            </w:rPr>
          </w:rPrChange>
        </w:rPr>
        <w:t xml:space="preserve">individual </w:t>
      </w:r>
      <w:r w:rsidR="004F21D8" w:rsidRPr="002951D1">
        <w:rPr>
          <w:rFonts w:ascii="Arial" w:hAnsi="Arial" w:cs="Arial"/>
          <w:color w:val="000000" w:themeColor="text1"/>
          <w:rPrChange w:id="1919" w:author="Xiaoxian Zhang" w:date="2020-02-16T12:55:00Z">
            <w:rPr>
              <w:rFonts w:ascii="Arial" w:hAnsi="Arial" w:cs="Arial"/>
              <w:color w:val="000000" w:themeColor="text1"/>
            </w:rPr>
          </w:rPrChange>
        </w:rPr>
        <w:t xml:space="preserve">vessels are similar. </w:t>
      </w:r>
    </w:p>
    <w:p w14:paraId="3161AF47" w14:textId="67131CF4" w:rsidR="00BC1905" w:rsidRPr="002951D1" w:rsidRDefault="004F21D8" w:rsidP="00271965">
      <w:pPr>
        <w:spacing w:after="0" w:line="480" w:lineRule="auto"/>
        <w:ind w:firstLine="425"/>
        <w:rPr>
          <w:rFonts w:ascii="Arial" w:hAnsi="Arial" w:cs="Arial"/>
          <w:color w:val="000000" w:themeColor="text1"/>
          <w:rPrChange w:id="1920" w:author="Xiaoxian Zhang" w:date="2020-02-16T12:55:00Z">
            <w:rPr>
              <w:rFonts w:ascii="Arial" w:hAnsi="Arial" w:cs="Arial"/>
              <w:color w:val="000000" w:themeColor="text1"/>
            </w:rPr>
          </w:rPrChange>
        </w:rPr>
      </w:pPr>
      <w:r w:rsidRPr="002951D1">
        <w:rPr>
          <w:rFonts w:ascii="Arial" w:hAnsi="Arial" w:cs="Arial"/>
          <w:color w:val="000000" w:themeColor="text1"/>
          <w:rPrChange w:id="1921" w:author="Xiaoxian Zhang" w:date="2020-02-16T12:55:00Z">
            <w:rPr>
              <w:rFonts w:ascii="Arial" w:hAnsi="Arial" w:cs="Arial"/>
              <w:color w:val="000000" w:themeColor="text1"/>
            </w:rPr>
          </w:rPrChange>
        </w:rPr>
        <w:t xml:space="preserve">The </w:t>
      </w:r>
      <w:r w:rsidR="008A7966" w:rsidRPr="002951D1">
        <w:rPr>
          <w:rFonts w:ascii="Arial" w:hAnsi="Arial" w:cs="Arial"/>
          <w:color w:val="000000" w:themeColor="text1"/>
          <w:rPrChange w:id="1922" w:author="Xiaoxian Zhang" w:date="2020-02-16T12:55:00Z">
            <w:rPr>
              <w:rFonts w:ascii="Arial" w:hAnsi="Arial" w:cs="Arial"/>
              <w:color w:val="000000" w:themeColor="text1"/>
            </w:rPr>
          </w:rPrChange>
        </w:rPr>
        <w:t xml:space="preserve">hydraulic </w:t>
      </w:r>
      <w:r w:rsidR="002D1B29" w:rsidRPr="002951D1">
        <w:rPr>
          <w:rFonts w:ascii="Arial" w:hAnsi="Arial" w:cs="Arial"/>
          <w:color w:val="000000" w:themeColor="text1"/>
          <w:rPrChange w:id="1923" w:author="Xiaoxian Zhang" w:date="2020-02-16T12:55:00Z">
            <w:rPr>
              <w:rFonts w:ascii="Arial" w:hAnsi="Arial" w:cs="Arial"/>
              <w:color w:val="000000" w:themeColor="text1"/>
            </w:rPr>
          </w:rPrChange>
        </w:rPr>
        <w:t xml:space="preserve">resistance varies erratically in </w:t>
      </w:r>
      <w:r w:rsidR="001D2FEA" w:rsidRPr="002951D1">
        <w:rPr>
          <w:rFonts w:ascii="Arial" w:hAnsi="Arial" w:cs="Arial"/>
          <w:color w:val="000000" w:themeColor="text1"/>
          <w:rPrChange w:id="1924" w:author="Xiaoxian Zhang" w:date="2020-02-16T12:55:00Z">
            <w:rPr>
              <w:rFonts w:ascii="Arial" w:hAnsi="Arial" w:cs="Arial"/>
              <w:color w:val="000000" w:themeColor="text1"/>
            </w:rPr>
          </w:rPrChange>
        </w:rPr>
        <w:t>single vessel</w:t>
      </w:r>
      <w:r w:rsidR="002D1B29" w:rsidRPr="002951D1">
        <w:rPr>
          <w:rFonts w:ascii="Arial" w:hAnsi="Arial" w:cs="Arial"/>
          <w:color w:val="000000" w:themeColor="text1"/>
          <w:rPrChange w:id="1925" w:author="Xiaoxian Zhang" w:date="2020-02-16T12:55:00Z">
            <w:rPr>
              <w:rFonts w:ascii="Arial" w:hAnsi="Arial" w:cs="Arial"/>
              <w:color w:val="000000" w:themeColor="text1"/>
            </w:rPr>
          </w:rPrChange>
        </w:rPr>
        <w:t>, spiking at each perforation plate</w:t>
      </w:r>
      <w:r w:rsidR="000B48C3" w:rsidRPr="002951D1">
        <w:rPr>
          <w:rFonts w:ascii="Arial" w:hAnsi="Arial" w:cs="Arial"/>
          <w:color w:val="000000" w:themeColor="text1"/>
          <w:rPrChange w:id="1926" w:author="Xiaoxian Zhang" w:date="2020-02-16T12:55:00Z">
            <w:rPr>
              <w:rFonts w:ascii="Arial" w:hAnsi="Arial" w:cs="Arial"/>
              <w:color w:val="000000" w:themeColor="text1"/>
            </w:rPr>
          </w:rPrChange>
        </w:rPr>
        <w:t xml:space="preserve"> as shown illustratively by the red arrows</w:t>
      </w:r>
      <w:r w:rsidR="003420AF" w:rsidRPr="002951D1">
        <w:rPr>
          <w:rFonts w:ascii="Arial" w:hAnsi="Arial" w:cs="Arial"/>
          <w:color w:val="000000" w:themeColor="text1"/>
          <w:rPrChange w:id="1927" w:author="Xiaoxian Zhang" w:date="2020-02-16T12:55:00Z">
            <w:rPr>
              <w:rFonts w:ascii="Arial" w:hAnsi="Arial" w:cs="Arial"/>
              <w:color w:val="000000" w:themeColor="text1"/>
            </w:rPr>
          </w:rPrChange>
        </w:rPr>
        <w:t xml:space="preserve"> in Figure </w:t>
      </w:r>
      <w:r w:rsidR="00380997" w:rsidRPr="002951D1">
        <w:rPr>
          <w:rFonts w:ascii="Arial" w:hAnsi="Arial" w:cs="Arial"/>
          <w:color w:val="000000" w:themeColor="text1"/>
          <w:rPrChange w:id="1928" w:author="Xiaoxian Zhang" w:date="2020-02-16T12:55:00Z">
            <w:rPr>
              <w:rFonts w:ascii="Arial" w:hAnsi="Arial" w:cs="Arial"/>
              <w:color w:val="000000" w:themeColor="text1"/>
            </w:rPr>
          </w:rPrChange>
        </w:rPr>
        <w:t>6</w:t>
      </w:r>
      <w:r w:rsidR="001D2FEA" w:rsidRPr="002951D1">
        <w:rPr>
          <w:rFonts w:ascii="Arial" w:hAnsi="Arial" w:cs="Arial"/>
          <w:color w:val="000000" w:themeColor="text1"/>
          <w:rPrChange w:id="1929" w:author="Xiaoxian Zhang" w:date="2020-02-16T12:55:00Z">
            <w:rPr>
              <w:rFonts w:ascii="Arial" w:hAnsi="Arial" w:cs="Arial"/>
              <w:color w:val="000000" w:themeColor="text1"/>
            </w:rPr>
          </w:rPrChange>
        </w:rPr>
        <w:t>. Spati</w:t>
      </w:r>
      <w:r w:rsidR="00EE442C" w:rsidRPr="002951D1">
        <w:rPr>
          <w:rFonts w:ascii="Arial" w:hAnsi="Arial" w:cs="Arial"/>
          <w:color w:val="000000" w:themeColor="text1"/>
          <w:rPrChange w:id="1930" w:author="Xiaoxian Zhang" w:date="2020-02-16T12:55:00Z">
            <w:rPr>
              <w:rFonts w:ascii="Arial" w:hAnsi="Arial" w:cs="Arial"/>
              <w:color w:val="000000" w:themeColor="text1"/>
            </w:rPr>
          </w:rPrChange>
        </w:rPr>
        <w:t xml:space="preserve">al average </w:t>
      </w:r>
      <w:r w:rsidR="004F25FB" w:rsidRPr="002951D1">
        <w:rPr>
          <w:rFonts w:ascii="Arial" w:hAnsi="Arial" w:cs="Arial"/>
          <w:color w:val="000000" w:themeColor="text1"/>
          <w:rPrChange w:id="1931" w:author="Xiaoxian Zhang" w:date="2020-02-16T12:55:00Z">
            <w:rPr>
              <w:rFonts w:ascii="Arial" w:hAnsi="Arial" w:cs="Arial"/>
              <w:color w:val="000000" w:themeColor="text1"/>
            </w:rPr>
          </w:rPrChange>
        </w:rPr>
        <w:t>of the resistances over</w:t>
      </w:r>
      <w:r w:rsidR="005D481B" w:rsidRPr="002951D1">
        <w:rPr>
          <w:rFonts w:ascii="Arial" w:hAnsi="Arial" w:cs="Arial"/>
          <w:color w:val="000000" w:themeColor="text1"/>
          <w:rPrChange w:id="1932" w:author="Xiaoxian Zhang" w:date="2020-02-16T12:55:00Z">
            <w:rPr>
              <w:rFonts w:ascii="Arial" w:hAnsi="Arial" w:cs="Arial"/>
              <w:color w:val="000000" w:themeColor="text1"/>
            </w:rPr>
          </w:rPrChange>
        </w:rPr>
        <w:t xml:space="preserve"> all vessels in the network</w:t>
      </w:r>
      <w:r w:rsidR="001D2FEA" w:rsidRPr="002951D1">
        <w:rPr>
          <w:rFonts w:ascii="Arial" w:hAnsi="Arial" w:cs="Arial"/>
          <w:color w:val="000000" w:themeColor="text1"/>
          <w:rPrChange w:id="1933" w:author="Xiaoxian Zhang" w:date="2020-02-16T12:55:00Z">
            <w:rPr>
              <w:rFonts w:ascii="Arial" w:hAnsi="Arial" w:cs="Arial"/>
              <w:color w:val="000000" w:themeColor="text1"/>
            </w:rPr>
          </w:rPrChange>
        </w:rPr>
        <w:t xml:space="preserve"> </w:t>
      </w:r>
      <w:r w:rsidR="007A655D" w:rsidRPr="002951D1">
        <w:rPr>
          <w:rFonts w:ascii="Arial" w:hAnsi="Arial" w:cs="Arial"/>
          <w:color w:val="000000" w:themeColor="text1"/>
          <w:rPrChange w:id="1934" w:author="Xiaoxian Zhang" w:date="2020-02-16T12:55:00Z">
            <w:rPr>
              <w:rFonts w:ascii="Arial" w:hAnsi="Arial" w:cs="Arial"/>
              <w:color w:val="000000" w:themeColor="text1"/>
            </w:rPr>
          </w:rPrChange>
        </w:rPr>
        <w:t>can smooth</w:t>
      </w:r>
      <w:r w:rsidR="005D481B" w:rsidRPr="002951D1">
        <w:rPr>
          <w:rFonts w:ascii="Arial" w:hAnsi="Arial" w:cs="Arial"/>
          <w:color w:val="000000" w:themeColor="text1"/>
          <w:rPrChange w:id="1935" w:author="Xiaoxian Zhang" w:date="2020-02-16T12:55:00Z">
            <w:rPr>
              <w:rFonts w:ascii="Arial" w:hAnsi="Arial" w:cs="Arial"/>
              <w:color w:val="000000" w:themeColor="text1"/>
            </w:rPr>
          </w:rPrChange>
        </w:rPr>
        <w:t xml:space="preserve"> </w:t>
      </w:r>
      <w:r w:rsidR="00EE442C" w:rsidRPr="002951D1">
        <w:rPr>
          <w:rFonts w:ascii="Arial" w:hAnsi="Arial" w:cs="Arial"/>
          <w:color w:val="000000" w:themeColor="text1"/>
          <w:rPrChange w:id="1936" w:author="Xiaoxian Zhang" w:date="2020-02-16T12:55:00Z">
            <w:rPr>
              <w:rFonts w:ascii="Arial" w:hAnsi="Arial" w:cs="Arial"/>
              <w:color w:val="000000" w:themeColor="text1"/>
            </w:rPr>
          </w:rPrChange>
        </w:rPr>
        <w:t>this</w:t>
      </w:r>
      <w:r w:rsidR="007A655D" w:rsidRPr="002951D1">
        <w:rPr>
          <w:rFonts w:ascii="Arial" w:hAnsi="Arial" w:cs="Arial"/>
          <w:color w:val="000000" w:themeColor="text1"/>
          <w:rPrChange w:id="1937" w:author="Xiaoxian Zhang" w:date="2020-02-16T12:55:00Z">
            <w:rPr>
              <w:rFonts w:ascii="Arial" w:hAnsi="Arial" w:cs="Arial"/>
              <w:color w:val="000000" w:themeColor="text1"/>
            </w:rPr>
          </w:rPrChange>
        </w:rPr>
        <w:t xml:space="preserve"> </w:t>
      </w:r>
      <w:r w:rsidR="00247F7C" w:rsidRPr="002951D1">
        <w:rPr>
          <w:rFonts w:ascii="Arial" w:hAnsi="Arial" w:cs="Arial"/>
          <w:color w:val="000000" w:themeColor="text1"/>
          <w:rPrChange w:id="1938" w:author="Xiaoxian Zhang" w:date="2020-02-16T12:55:00Z">
            <w:rPr>
              <w:rFonts w:ascii="Arial" w:hAnsi="Arial" w:cs="Arial"/>
              <w:color w:val="000000" w:themeColor="text1"/>
            </w:rPr>
          </w:rPrChange>
        </w:rPr>
        <w:t>oscillation.</w:t>
      </w:r>
      <w:r w:rsidR="007A655D" w:rsidRPr="002951D1">
        <w:rPr>
          <w:rFonts w:ascii="Arial" w:hAnsi="Arial" w:cs="Arial"/>
          <w:color w:val="000000" w:themeColor="text1"/>
          <w:rPrChange w:id="1939" w:author="Xiaoxian Zhang" w:date="2020-02-16T12:55:00Z">
            <w:rPr>
              <w:rFonts w:ascii="Arial" w:hAnsi="Arial" w:cs="Arial"/>
              <w:color w:val="000000" w:themeColor="text1"/>
            </w:rPr>
          </w:rPrChange>
        </w:rPr>
        <w:t xml:space="preserve"> </w:t>
      </w:r>
      <w:r w:rsidR="005905A7" w:rsidRPr="002951D1">
        <w:rPr>
          <w:rFonts w:ascii="Arial" w:hAnsi="Arial" w:cs="Arial"/>
          <w:color w:val="000000" w:themeColor="text1"/>
          <w:rPrChange w:id="1940" w:author="Xiaoxian Zhang" w:date="2020-02-16T12:55:00Z">
            <w:rPr>
              <w:rFonts w:ascii="Arial" w:hAnsi="Arial" w:cs="Arial"/>
              <w:color w:val="000000" w:themeColor="text1"/>
            </w:rPr>
          </w:rPrChange>
        </w:rPr>
        <w:t>Figure 7</w:t>
      </w:r>
      <w:r w:rsidR="005D481B" w:rsidRPr="002951D1">
        <w:rPr>
          <w:rFonts w:ascii="Arial" w:hAnsi="Arial" w:cs="Arial"/>
          <w:color w:val="000000" w:themeColor="text1"/>
          <w:rPrChange w:id="1941" w:author="Xiaoxian Zhang" w:date="2020-02-16T12:55:00Z">
            <w:rPr>
              <w:rFonts w:ascii="Arial" w:hAnsi="Arial" w:cs="Arial"/>
              <w:color w:val="000000" w:themeColor="text1"/>
            </w:rPr>
          </w:rPrChange>
        </w:rPr>
        <w:t xml:space="preserve"> shows the change in</w:t>
      </w:r>
      <w:r w:rsidR="00D67DE2" w:rsidRPr="002951D1">
        <w:rPr>
          <w:rFonts w:ascii="Arial" w:hAnsi="Arial" w:cs="Arial"/>
          <w:color w:val="000000" w:themeColor="text1"/>
          <w:rPrChange w:id="1942" w:author="Xiaoxian Zhang" w:date="2020-02-16T12:55:00Z">
            <w:rPr>
              <w:rFonts w:ascii="Arial" w:hAnsi="Arial" w:cs="Arial"/>
              <w:color w:val="000000" w:themeColor="text1"/>
            </w:rPr>
          </w:rPrChange>
        </w:rPr>
        <w:t xml:space="preserve"> </w:t>
      </w:r>
      <w:r w:rsidR="00EE442C" w:rsidRPr="002951D1">
        <w:rPr>
          <w:rFonts w:ascii="Arial" w:hAnsi="Arial" w:cs="Arial"/>
          <w:color w:val="000000" w:themeColor="text1"/>
          <w:rPrChange w:id="1943" w:author="Xiaoxian Zhang" w:date="2020-02-16T12:55:00Z">
            <w:rPr>
              <w:rFonts w:ascii="Arial" w:hAnsi="Arial" w:cs="Arial"/>
              <w:color w:val="000000" w:themeColor="text1"/>
            </w:rPr>
          </w:rPrChange>
        </w:rPr>
        <w:t xml:space="preserve">average </w:t>
      </w:r>
      <w:r w:rsidR="005D481B" w:rsidRPr="002951D1">
        <w:rPr>
          <w:rFonts w:ascii="Arial" w:hAnsi="Arial" w:cs="Arial"/>
          <w:color w:val="000000" w:themeColor="text1"/>
          <w:rPrChange w:id="1944" w:author="Xiaoxian Zhang" w:date="2020-02-16T12:55:00Z">
            <w:rPr>
              <w:rFonts w:ascii="Arial" w:hAnsi="Arial" w:cs="Arial"/>
              <w:color w:val="000000" w:themeColor="text1"/>
            </w:rPr>
          </w:rPrChange>
        </w:rPr>
        <w:t xml:space="preserve">hydraulic </w:t>
      </w:r>
      <w:r w:rsidR="00EE442C" w:rsidRPr="002951D1">
        <w:rPr>
          <w:rFonts w:ascii="Arial" w:hAnsi="Arial" w:cs="Arial"/>
          <w:color w:val="000000" w:themeColor="text1"/>
          <w:rPrChange w:id="1945" w:author="Xiaoxian Zhang" w:date="2020-02-16T12:55:00Z">
            <w:rPr>
              <w:rFonts w:ascii="Arial" w:hAnsi="Arial" w:cs="Arial"/>
              <w:color w:val="000000" w:themeColor="text1"/>
            </w:rPr>
          </w:rPrChange>
        </w:rPr>
        <w:t xml:space="preserve">resistance </w:t>
      </w:r>
      <w:r w:rsidR="005D481B" w:rsidRPr="002951D1">
        <w:rPr>
          <w:rFonts w:ascii="Arial" w:hAnsi="Arial" w:cs="Arial"/>
          <w:color w:val="000000" w:themeColor="text1"/>
          <w:rPrChange w:id="1946" w:author="Xiaoxian Zhang" w:date="2020-02-16T12:55:00Z">
            <w:rPr>
              <w:rFonts w:ascii="Arial" w:hAnsi="Arial" w:cs="Arial"/>
              <w:color w:val="000000" w:themeColor="text1"/>
            </w:rPr>
          </w:rPrChange>
        </w:rPr>
        <w:t xml:space="preserve">of the </w:t>
      </w:r>
      <w:r w:rsidR="00976A07" w:rsidRPr="002951D1">
        <w:rPr>
          <w:rFonts w:ascii="Arial" w:hAnsi="Arial" w:cs="Arial"/>
          <w:color w:val="000000" w:themeColor="text1"/>
          <w:rPrChange w:id="1947" w:author="Xiaoxian Zhang" w:date="2020-02-16T12:55:00Z">
            <w:rPr>
              <w:rFonts w:ascii="Arial" w:hAnsi="Arial" w:cs="Arial"/>
              <w:color w:val="000000" w:themeColor="text1"/>
            </w:rPr>
          </w:rPrChange>
        </w:rPr>
        <w:t xml:space="preserve">two </w:t>
      </w:r>
      <w:r w:rsidR="005D481B" w:rsidRPr="002951D1">
        <w:rPr>
          <w:rFonts w:ascii="Arial" w:hAnsi="Arial" w:cs="Arial"/>
          <w:color w:val="000000" w:themeColor="text1"/>
          <w:rPrChange w:id="1948" w:author="Xiaoxian Zhang" w:date="2020-02-16T12:55:00Z">
            <w:rPr>
              <w:rFonts w:ascii="Arial" w:hAnsi="Arial" w:cs="Arial"/>
              <w:color w:val="000000" w:themeColor="text1"/>
            </w:rPr>
          </w:rPrChange>
        </w:rPr>
        <w:t>network</w:t>
      </w:r>
      <w:r w:rsidR="00976A07" w:rsidRPr="002951D1">
        <w:rPr>
          <w:rFonts w:ascii="Arial" w:hAnsi="Arial" w:cs="Arial"/>
          <w:color w:val="000000" w:themeColor="text1"/>
          <w:rPrChange w:id="1949" w:author="Xiaoxian Zhang" w:date="2020-02-16T12:55:00Z">
            <w:rPr>
              <w:rFonts w:ascii="Arial" w:hAnsi="Arial" w:cs="Arial"/>
              <w:color w:val="000000" w:themeColor="text1"/>
            </w:rPr>
          </w:rPrChange>
        </w:rPr>
        <w:t>s</w:t>
      </w:r>
      <w:r w:rsidR="008A7966" w:rsidRPr="002951D1">
        <w:rPr>
          <w:rFonts w:ascii="Arial" w:hAnsi="Arial" w:cs="Arial"/>
          <w:color w:val="000000" w:themeColor="text1"/>
          <w:rPrChange w:id="1950" w:author="Xiaoxian Zhang" w:date="2020-02-16T12:55:00Z">
            <w:rPr>
              <w:rFonts w:ascii="Arial" w:hAnsi="Arial" w:cs="Arial"/>
              <w:color w:val="000000" w:themeColor="text1"/>
            </w:rPr>
          </w:rPrChange>
        </w:rPr>
        <w:t xml:space="preserve">, </w:t>
      </w:r>
      <w:r w:rsidR="001D4EAE" w:rsidRPr="002951D1">
        <w:rPr>
          <w:rFonts w:ascii="Arial" w:hAnsi="Arial" w:cs="Arial"/>
          <w:color w:val="000000" w:themeColor="text1"/>
          <w:rPrChange w:id="1951" w:author="Xiaoxian Zhang" w:date="2020-02-16T12:55:00Z">
            <w:rPr>
              <w:rFonts w:ascii="Arial" w:hAnsi="Arial" w:cs="Arial"/>
              <w:color w:val="000000" w:themeColor="text1"/>
            </w:rPr>
          </w:rPrChange>
        </w:rPr>
        <w:t>along</w:t>
      </w:r>
      <w:r w:rsidR="008A7966" w:rsidRPr="002951D1">
        <w:rPr>
          <w:rFonts w:ascii="Arial" w:hAnsi="Arial" w:cs="Arial"/>
          <w:color w:val="000000" w:themeColor="text1"/>
          <w:rPrChange w:id="1952" w:author="Xiaoxian Zhang" w:date="2020-02-16T12:55:00Z">
            <w:rPr>
              <w:rFonts w:ascii="Arial" w:hAnsi="Arial" w:cs="Arial"/>
              <w:color w:val="000000" w:themeColor="text1"/>
            </w:rPr>
          </w:rPrChange>
        </w:rPr>
        <w:t xml:space="preserve"> </w:t>
      </w:r>
      <w:r w:rsidR="00EE442C" w:rsidRPr="002951D1">
        <w:rPr>
          <w:rFonts w:ascii="Arial" w:hAnsi="Arial" w:cs="Arial"/>
          <w:color w:val="000000" w:themeColor="text1"/>
          <w:rPrChange w:id="1953" w:author="Xiaoxian Zhang" w:date="2020-02-16T12:55:00Z">
            <w:rPr>
              <w:rFonts w:ascii="Arial" w:hAnsi="Arial" w:cs="Arial"/>
              <w:color w:val="000000" w:themeColor="text1"/>
            </w:rPr>
          </w:rPrChange>
        </w:rPr>
        <w:t xml:space="preserve">with the </w:t>
      </w:r>
      <w:r w:rsidR="003D33FC" w:rsidRPr="002951D1">
        <w:rPr>
          <w:rFonts w:ascii="Arial" w:hAnsi="Arial" w:cs="Arial"/>
          <w:color w:val="000000" w:themeColor="text1"/>
          <w:rPrChange w:id="1954" w:author="Xiaoxian Zhang" w:date="2020-02-16T12:55:00Z">
            <w:rPr>
              <w:rFonts w:ascii="Arial" w:hAnsi="Arial" w:cs="Arial"/>
              <w:color w:val="000000" w:themeColor="text1"/>
            </w:rPr>
          </w:rPrChange>
        </w:rPr>
        <w:t>transverse</w:t>
      </w:r>
      <w:r w:rsidR="004F25FB" w:rsidRPr="002951D1">
        <w:rPr>
          <w:rFonts w:ascii="Arial" w:hAnsi="Arial" w:cs="Arial"/>
          <w:color w:val="000000" w:themeColor="text1"/>
          <w:rPrChange w:id="1955" w:author="Xiaoxian Zhang" w:date="2020-02-16T12:55:00Z">
            <w:rPr>
              <w:rFonts w:ascii="Arial" w:hAnsi="Arial" w:cs="Arial"/>
              <w:color w:val="000000" w:themeColor="text1"/>
            </w:rPr>
          </w:rPrChange>
        </w:rPr>
        <w:t xml:space="preserve"> section</w:t>
      </w:r>
      <w:r w:rsidR="008A7966" w:rsidRPr="002951D1">
        <w:rPr>
          <w:rFonts w:ascii="Arial" w:hAnsi="Arial" w:cs="Arial"/>
          <w:color w:val="000000" w:themeColor="text1"/>
          <w:rPrChange w:id="1956" w:author="Xiaoxian Zhang" w:date="2020-02-16T12:55:00Z">
            <w:rPr>
              <w:rFonts w:ascii="Arial" w:hAnsi="Arial" w:cs="Arial"/>
              <w:color w:val="000000" w:themeColor="text1"/>
            </w:rPr>
          </w:rPrChange>
        </w:rPr>
        <w:t>al area</w:t>
      </w:r>
      <w:r w:rsidR="005D481B" w:rsidRPr="002951D1">
        <w:rPr>
          <w:rFonts w:ascii="Arial" w:hAnsi="Arial" w:cs="Arial"/>
          <w:color w:val="000000" w:themeColor="text1"/>
          <w:rPrChange w:id="1957" w:author="Xiaoxian Zhang" w:date="2020-02-16T12:55:00Z">
            <w:rPr>
              <w:rFonts w:ascii="Arial" w:hAnsi="Arial" w:cs="Arial"/>
              <w:color w:val="000000" w:themeColor="text1"/>
            </w:rPr>
          </w:rPrChange>
        </w:rPr>
        <w:t xml:space="preserve"> of the network</w:t>
      </w:r>
      <w:r w:rsidR="00976A07" w:rsidRPr="002951D1">
        <w:rPr>
          <w:rFonts w:ascii="Arial" w:hAnsi="Arial" w:cs="Arial"/>
          <w:color w:val="000000" w:themeColor="text1"/>
          <w:rPrChange w:id="1958" w:author="Xiaoxian Zhang" w:date="2020-02-16T12:55:00Z">
            <w:rPr>
              <w:rFonts w:ascii="Arial" w:hAnsi="Arial" w:cs="Arial"/>
              <w:color w:val="000000" w:themeColor="text1"/>
            </w:rPr>
          </w:rPrChange>
        </w:rPr>
        <w:t>s</w:t>
      </w:r>
      <w:r w:rsidR="00D67DE2" w:rsidRPr="002951D1">
        <w:rPr>
          <w:rFonts w:ascii="Arial" w:hAnsi="Arial" w:cs="Arial"/>
          <w:color w:val="000000" w:themeColor="text1"/>
          <w:rPrChange w:id="1959" w:author="Xiaoxian Zhang" w:date="2020-02-16T12:55:00Z">
            <w:rPr>
              <w:rFonts w:ascii="Arial" w:hAnsi="Arial" w:cs="Arial"/>
              <w:color w:val="000000" w:themeColor="text1"/>
            </w:rPr>
          </w:rPrChange>
        </w:rPr>
        <w:t xml:space="preserve">, </w:t>
      </w:r>
      <w:r w:rsidR="001D4EAE" w:rsidRPr="002951D1">
        <w:rPr>
          <w:rFonts w:ascii="Arial" w:hAnsi="Arial" w:cs="Arial"/>
          <w:color w:val="000000" w:themeColor="text1"/>
          <w:rPrChange w:id="1960" w:author="Xiaoxian Zhang" w:date="2020-02-16T12:55:00Z">
            <w:rPr>
              <w:rFonts w:ascii="Arial" w:hAnsi="Arial" w:cs="Arial"/>
              <w:color w:val="000000" w:themeColor="text1"/>
            </w:rPr>
          </w:rPrChange>
        </w:rPr>
        <w:t>in</w:t>
      </w:r>
      <w:r w:rsidR="008A7966" w:rsidRPr="002951D1">
        <w:rPr>
          <w:rFonts w:ascii="Arial" w:hAnsi="Arial" w:cs="Arial"/>
          <w:color w:val="000000" w:themeColor="text1"/>
          <w:rPrChange w:id="1961" w:author="Xiaoxian Zhang" w:date="2020-02-16T12:55:00Z">
            <w:rPr>
              <w:rFonts w:ascii="Arial" w:hAnsi="Arial" w:cs="Arial"/>
              <w:color w:val="000000" w:themeColor="text1"/>
            </w:rPr>
          </w:rPrChange>
        </w:rPr>
        <w:t xml:space="preserve"> the longitudinal direction </w:t>
      </w:r>
      <w:r w:rsidR="00D67DE2" w:rsidRPr="002951D1">
        <w:rPr>
          <w:rFonts w:ascii="Arial" w:hAnsi="Arial" w:cs="Arial"/>
          <w:color w:val="000000" w:themeColor="text1"/>
          <w:rPrChange w:id="1962" w:author="Xiaoxian Zhang" w:date="2020-02-16T12:55:00Z">
            <w:rPr>
              <w:rFonts w:ascii="Arial" w:hAnsi="Arial" w:cs="Arial"/>
              <w:color w:val="000000" w:themeColor="text1"/>
            </w:rPr>
          </w:rPrChange>
        </w:rPr>
        <w:t xml:space="preserve">for the two </w:t>
      </w:r>
      <w:r w:rsidR="00CA6EF2" w:rsidRPr="002951D1">
        <w:rPr>
          <w:rFonts w:ascii="Arial" w:hAnsi="Arial" w:cs="Arial"/>
          <w:color w:val="000000" w:themeColor="text1"/>
          <w:rPrChange w:id="1963" w:author="Xiaoxian Zhang" w:date="2020-02-16T12:55:00Z">
            <w:rPr>
              <w:rFonts w:ascii="Arial" w:hAnsi="Arial" w:cs="Arial"/>
              <w:color w:val="000000" w:themeColor="text1"/>
            </w:rPr>
          </w:rPrChange>
        </w:rPr>
        <w:t>cultivars</w:t>
      </w:r>
      <w:r w:rsidR="00D67DE2" w:rsidRPr="002951D1">
        <w:rPr>
          <w:rFonts w:ascii="Arial" w:hAnsi="Arial" w:cs="Arial"/>
          <w:color w:val="000000" w:themeColor="text1"/>
          <w:rPrChange w:id="1964" w:author="Xiaoxian Zhang" w:date="2020-02-16T12:55:00Z">
            <w:rPr>
              <w:rFonts w:ascii="Arial" w:hAnsi="Arial" w:cs="Arial"/>
              <w:color w:val="000000" w:themeColor="text1"/>
            </w:rPr>
          </w:rPrChange>
        </w:rPr>
        <w:t xml:space="preserve">. </w:t>
      </w:r>
      <w:r w:rsidR="00BC1905" w:rsidRPr="002951D1">
        <w:rPr>
          <w:rFonts w:ascii="Arial" w:hAnsi="Arial" w:cs="Arial"/>
          <w:color w:val="000000" w:themeColor="text1"/>
          <w:rPrChange w:id="1965" w:author="Xiaoxian Zhang" w:date="2020-02-16T12:55:00Z">
            <w:rPr>
              <w:rFonts w:ascii="Arial" w:hAnsi="Arial" w:cs="Arial"/>
              <w:color w:val="000000" w:themeColor="text1"/>
            </w:rPr>
          </w:rPrChange>
        </w:rPr>
        <w:t xml:space="preserve">Although the </w:t>
      </w:r>
      <w:r w:rsidR="003D33FC" w:rsidRPr="002951D1">
        <w:rPr>
          <w:rFonts w:ascii="Arial" w:hAnsi="Arial" w:cs="Arial"/>
          <w:color w:val="000000" w:themeColor="text1"/>
          <w:rPrChange w:id="1966" w:author="Xiaoxian Zhang" w:date="2020-02-16T12:55:00Z">
            <w:rPr>
              <w:rFonts w:ascii="Arial" w:hAnsi="Arial" w:cs="Arial"/>
              <w:color w:val="000000" w:themeColor="text1"/>
            </w:rPr>
          </w:rPrChange>
        </w:rPr>
        <w:t>transverse</w:t>
      </w:r>
      <w:r w:rsidR="004F25FB" w:rsidRPr="002951D1">
        <w:rPr>
          <w:rFonts w:ascii="Arial" w:hAnsi="Arial" w:cs="Arial"/>
          <w:color w:val="000000" w:themeColor="text1"/>
          <w:rPrChange w:id="1967" w:author="Xiaoxian Zhang" w:date="2020-02-16T12:55:00Z">
            <w:rPr>
              <w:rFonts w:ascii="Arial" w:hAnsi="Arial" w:cs="Arial"/>
              <w:color w:val="000000" w:themeColor="text1"/>
            </w:rPr>
          </w:rPrChange>
        </w:rPr>
        <w:t xml:space="preserve"> section</w:t>
      </w:r>
      <w:r w:rsidR="00A302CA" w:rsidRPr="002951D1">
        <w:rPr>
          <w:rFonts w:ascii="Arial" w:hAnsi="Arial" w:cs="Arial"/>
          <w:color w:val="000000" w:themeColor="text1"/>
          <w:rPrChange w:id="1968" w:author="Xiaoxian Zhang" w:date="2020-02-16T12:55:00Z">
            <w:rPr>
              <w:rFonts w:ascii="Arial" w:hAnsi="Arial" w:cs="Arial"/>
              <w:color w:val="000000" w:themeColor="text1"/>
            </w:rPr>
          </w:rPrChange>
        </w:rPr>
        <w:t>al-area</w:t>
      </w:r>
      <w:r w:rsidR="00EE442C" w:rsidRPr="002951D1">
        <w:rPr>
          <w:rFonts w:ascii="Arial" w:hAnsi="Arial" w:cs="Arial"/>
          <w:color w:val="000000" w:themeColor="text1"/>
          <w:rPrChange w:id="1969" w:author="Xiaoxian Zhang" w:date="2020-02-16T12:55:00Z">
            <w:rPr>
              <w:rFonts w:ascii="Arial" w:hAnsi="Arial" w:cs="Arial"/>
              <w:color w:val="000000" w:themeColor="text1"/>
            </w:rPr>
          </w:rPrChange>
        </w:rPr>
        <w:t xml:space="preserve"> </w:t>
      </w:r>
      <w:r w:rsidR="00A302CA" w:rsidRPr="002951D1">
        <w:rPr>
          <w:rFonts w:ascii="Arial" w:hAnsi="Arial" w:cs="Arial"/>
          <w:color w:val="000000" w:themeColor="text1"/>
          <w:rPrChange w:id="1970" w:author="Xiaoxian Zhang" w:date="2020-02-16T12:55:00Z">
            <w:rPr>
              <w:rFonts w:ascii="Arial" w:hAnsi="Arial" w:cs="Arial"/>
              <w:color w:val="000000" w:themeColor="text1"/>
            </w:rPr>
          </w:rPrChange>
        </w:rPr>
        <w:t>of</w:t>
      </w:r>
      <w:r w:rsidR="00A81DBE" w:rsidRPr="002951D1">
        <w:rPr>
          <w:rFonts w:ascii="Arial" w:hAnsi="Arial" w:cs="Arial"/>
          <w:color w:val="000000" w:themeColor="text1"/>
          <w:rPrChange w:id="1971" w:author="Xiaoxian Zhang" w:date="2020-02-16T12:55:00Z">
            <w:rPr>
              <w:rFonts w:ascii="Arial" w:hAnsi="Arial" w:cs="Arial"/>
              <w:color w:val="000000" w:themeColor="text1"/>
            </w:rPr>
          </w:rPrChange>
        </w:rPr>
        <w:t xml:space="preserve"> the vessels in</w:t>
      </w:r>
      <w:r w:rsidR="00A302CA" w:rsidRPr="002951D1">
        <w:rPr>
          <w:rFonts w:ascii="Arial" w:hAnsi="Arial" w:cs="Arial"/>
          <w:color w:val="000000" w:themeColor="text1"/>
          <w:rPrChange w:id="1972" w:author="Xiaoxian Zhang" w:date="2020-02-16T12:55:00Z">
            <w:rPr>
              <w:rFonts w:ascii="Arial" w:hAnsi="Arial" w:cs="Arial"/>
              <w:color w:val="000000" w:themeColor="text1"/>
            </w:rPr>
          </w:rPrChange>
        </w:rPr>
        <w:t xml:space="preserve"> each</w:t>
      </w:r>
      <w:r w:rsidR="005D481B" w:rsidRPr="002951D1">
        <w:rPr>
          <w:rFonts w:ascii="Arial" w:hAnsi="Arial" w:cs="Arial"/>
          <w:color w:val="000000" w:themeColor="text1"/>
          <w:rPrChange w:id="1973" w:author="Xiaoxian Zhang" w:date="2020-02-16T12:55:00Z">
            <w:rPr>
              <w:rFonts w:ascii="Arial" w:hAnsi="Arial" w:cs="Arial"/>
              <w:color w:val="000000" w:themeColor="text1"/>
            </w:rPr>
          </w:rPrChange>
        </w:rPr>
        <w:t xml:space="preserve"> network </w:t>
      </w:r>
      <w:r w:rsidR="00BC1905" w:rsidRPr="002951D1">
        <w:rPr>
          <w:rFonts w:ascii="Arial" w:hAnsi="Arial" w:cs="Arial"/>
          <w:color w:val="000000" w:themeColor="text1"/>
          <w:rPrChange w:id="1974" w:author="Xiaoxian Zhang" w:date="2020-02-16T12:55:00Z">
            <w:rPr>
              <w:rFonts w:ascii="Arial" w:hAnsi="Arial" w:cs="Arial"/>
              <w:color w:val="000000" w:themeColor="text1"/>
            </w:rPr>
          </w:rPrChange>
        </w:rPr>
        <w:t xml:space="preserve">is </w:t>
      </w:r>
      <w:r w:rsidR="004F25FB" w:rsidRPr="002951D1">
        <w:rPr>
          <w:rFonts w:ascii="Arial" w:hAnsi="Arial" w:cs="Arial"/>
          <w:color w:val="000000" w:themeColor="text1"/>
          <w:rPrChange w:id="1975" w:author="Xiaoxian Zhang" w:date="2020-02-16T12:55:00Z">
            <w:rPr>
              <w:rFonts w:ascii="Arial" w:hAnsi="Arial" w:cs="Arial"/>
              <w:color w:val="000000" w:themeColor="text1"/>
            </w:rPr>
          </w:rPrChange>
        </w:rPr>
        <w:t>almost constant</w:t>
      </w:r>
      <w:r w:rsidR="005D481B" w:rsidRPr="002951D1">
        <w:rPr>
          <w:rFonts w:ascii="Arial" w:hAnsi="Arial" w:cs="Arial"/>
          <w:color w:val="000000" w:themeColor="text1"/>
          <w:rPrChange w:id="1976" w:author="Xiaoxian Zhang" w:date="2020-02-16T12:55:00Z">
            <w:rPr>
              <w:rFonts w:ascii="Arial" w:hAnsi="Arial" w:cs="Arial"/>
              <w:color w:val="000000" w:themeColor="text1"/>
            </w:rPr>
          </w:rPrChange>
        </w:rPr>
        <w:t xml:space="preserve"> in the longitudinal direction, </w:t>
      </w:r>
      <w:r w:rsidR="005D481B" w:rsidRPr="002951D1">
        <w:rPr>
          <w:rFonts w:ascii="Arial" w:hAnsi="Arial" w:cs="Arial"/>
          <w:color w:val="000000" w:themeColor="text1"/>
          <w:rPrChange w:id="1977" w:author="Xiaoxian Zhang" w:date="2020-02-16T12:55:00Z">
            <w:rPr>
              <w:rFonts w:ascii="Arial" w:hAnsi="Arial" w:cs="Arial"/>
              <w:color w:val="000000" w:themeColor="text1"/>
            </w:rPr>
          </w:rPrChange>
        </w:rPr>
        <w:lastRenderedPageBreak/>
        <w:t>its associated hydraulic</w:t>
      </w:r>
      <w:r w:rsidR="00EE442C" w:rsidRPr="002951D1">
        <w:rPr>
          <w:rFonts w:ascii="Arial" w:hAnsi="Arial" w:cs="Arial"/>
          <w:color w:val="000000" w:themeColor="text1"/>
          <w:rPrChange w:id="1978" w:author="Xiaoxian Zhang" w:date="2020-02-16T12:55:00Z">
            <w:rPr>
              <w:rFonts w:ascii="Arial" w:hAnsi="Arial" w:cs="Arial"/>
              <w:color w:val="000000" w:themeColor="text1"/>
            </w:rPr>
          </w:rPrChange>
        </w:rPr>
        <w:t xml:space="preserve"> </w:t>
      </w:r>
      <w:r w:rsidR="00A302CA" w:rsidRPr="002951D1">
        <w:rPr>
          <w:rFonts w:ascii="Arial" w:hAnsi="Arial" w:cs="Arial"/>
          <w:color w:val="000000" w:themeColor="text1"/>
          <w:rPrChange w:id="1979" w:author="Xiaoxian Zhang" w:date="2020-02-16T12:55:00Z">
            <w:rPr>
              <w:rFonts w:ascii="Arial" w:hAnsi="Arial" w:cs="Arial"/>
              <w:color w:val="000000" w:themeColor="text1"/>
            </w:rPr>
          </w:rPrChange>
        </w:rPr>
        <w:t>resistance is not. There is no noticeable</w:t>
      </w:r>
      <w:r w:rsidR="00BC1905" w:rsidRPr="002951D1">
        <w:rPr>
          <w:rFonts w:ascii="Arial" w:hAnsi="Arial" w:cs="Arial"/>
          <w:color w:val="000000" w:themeColor="text1"/>
          <w:rPrChange w:id="1980" w:author="Xiaoxian Zhang" w:date="2020-02-16T12:55:00Z">
            <w:rPr>
              <w:rFonts w:ascii="Arial" w:hAnsi="Arial" w:cs="Arial"/>
              <w:color w:val="000000" w:themeColor="text1"/>
            </w:rPr>
          </w:rPrChange>
        </w:rPr>
        <w:t xml:space="preserve"> relationship between </w:t>
      </w:r>
      <w:r w:rsidR="00EE442C" w:rsidRPr="002951D1">
        <w:rPr>
          <w:rFonts w:ascii="Arial" w:hAnsi="Arial" w:cs="Arial"/>
          <w:color w:val="000000" w:themeColor="text1"/>
          <w:rPrChange w:id="1981" w:author="Xiaoxian Zhang" w:date="2020-02-16T12:55:00Z">
            <w:rPr>
              <w:rFonts w:ascii="Arial" w:hAnsi="Arial" w:cs="Arial"/>
              <w:color w:val="000000" w:themeColor="text1"/>
            </w:rPr>
          </w:rPrChange>
        </w:rPr>
        <w:t xml:space="preserve">the </w:t>
      </w:r>
      <w:r w:rsidR="00BC1905" w:rsidRPr="002951D1">
        <w:rPr>
          <w:rFonts w:ascii="Arial" w:hAnsi="Arial" w:cs="Arial"/>
          <w:color w:val="000000" w:themeColor="text1"/>
          <w:rPrChange w:id="1982" w:author="Xiaoxian Zhang" w:date="2020-02-16T12:55:00Z">
            <w:rPr>
              <w:rFonts w:ascii="Arial" w:hAnsi="Arial" w:cs="Arial"/>
              <w:color w:val="000000" w:themeColor="text1"/>
            </w:rPr>
          </w:rPrChange>
        </w:rPr>
        <w:t>average</w:t>
      </w:r>
      <w:r w:rsidR="005D481B" w:rsidRPr="002951D1">
        <w:rPr>
          <w:rFonts w:ascii="Arial" w:hAnsi="Arial" w:cs="Arial"/>
          <w:color w:val="000000" w:themeColor="text1"/>
          <w:rPrChange w:id="1983" w:author="Xiaoxian Zhang" w:date="2020-02-16T12:55:00Z">
            <w:rPr>
              <w:rFonts w:ascii="Arial" w:hAnsi="Arial" w:cs="Arial"/>
              <w:color w:val="000000" w:themeColor="text1"/>
            </w:rPr>
          </w:rPrChange>
        </w:rPr>
        <w:t xml:space="preserve"> hydraulic</w:t>
      </w:r>
      <w:r w:rsidR="00BC1905" w:rsidRPr="002951D1">
        <w:rPr>
          <w:rFonts w:ascii="Arial" w:hAnsi="Arial" w:cs="Arial"/>
          <w:color w:val="000000" w:themeColor="text1"/>
          <w:rPrChange w:id="1984" w:author="Xiaoxian Zhang" w:date="2020-02-16T12:55:00Z">
            <w:rPr>
              <w:rFonts w:ascii="Arial" w:hAnsi="Arial" w:cs="Arial"/>
              <w:color w:val="000000" w:themeColor="text1"/>
            </w:rPr>
          </w:rPrChange>
        </w:rPr>
        <w:t xml:space="preserve"> res</w:t>
      </w:r>
      <w:r w:rsidR="009644B1" w:rsidRPr="002951D1">
        <w:rPr>
          <w:rFonts w:ascii="Arial" w:hAnsi="Arial" w:cs="Arial"/>
          <w:color w:val="000000" w:themeColor="text1"/>
          <w:rPrChange w:id="1985" w:author="Xiaoxian Zhang" w:date="2020-02-16T12:55:00Z">
            <w:rPr>
              <w:rFonts w:ascii="Arial" w:hAnsi="Arial" w:cs="Arial"/>
              <w:color w:val="000000" w:themeColor="text1"/>
            </w:rPr>
          </w:rPrChange>
        </w:rPr>
        <w:t>istance and</w:t>
      </w:r>
      <w:r w:rsidR="006B006C" w:rsidRPr="002951D1">
        <w:rPr>
          <w:rFonts w:ascii="Arial" w:hAnsi="Arial" w:cs="Arial"/>
          <w:color w:val="000000" w:themeColor="text1"/>
          <w:rPrChange w:id="1986" w:author="Xiaoxian Zhang" w:date="2020-02-16T12:55:00Z">
            <w:rPr>
              <w:rFonts w:ascii="Arial" w:hAnsi="Arial" w:cs="Arial"/>
              <w:color w:val="000000" w:themeColor="text1"/>
            </w:rPr>
          </w:rPrChange>
        </w:rPr>
        <w:t xml:space="preserve"> </w:t>
      </w:r>
      <w:r w:rsidR="003D33FC" w:rsidRPr="002951D1">
        <w:rPr>
          <w:rFonts w:ascii="Arial" w:hAnsi="Arial" w:cs="Arial"/>
          <w:color w:val="000000" w:themeColor="text1"/>
          <w:rPrChange w:id="1987" w:author="Xiaoxian Zhang" w:date="2020-02-16T12:55:00Z">
            <w:rPr>
              <w:rFonts w:ascii="Arial" w:hAnsi="Arial" w:cs="Arial"/>
              <w:color w:val="000000" w:themeColor="text1"/>
            </w:rPr>
          </w:rPrChange>
        </w:rPr>
        <w:t>transverse</w:t>
      </w:r>
      <w:r w:rsidR="009644B1" w:rsidRPr="002951D1">
        <w:rPr>
          <w:rFonts w:ascii="Arial" w:hAnsi="Arial" w:cs="Arial"/>
          <w:color w:val="000000" w:themeColor="text1"/>
          <w:rPrChange w:id="1988" w:author="Xiaoxian Zhang" w:date="2020-02-16T12:55:00Z">
            <w:rPr>
              <w:rFonts w:ascii="Arial" w:hAnsi="Arial" w:cs="Arial"/>
              <w:color w:val="000000" w:themeColor="text1"/>
            </w:rPr>
          </w:rPrChange>
        </w:rPr>
        <w:t xml:space="preserve"> </w:t>
      </w:r>
      <w:r w:rsidR="00586195" w:rsidRPr="002951D1">
        <w:rPr>
          <w:rFonts w:ascii="Arial" w:hAnsi="Arial" w:cs="Arial"/>
          <w:color w:val="000000" w:themeColor="text1"/>
          <w:rPrChange w:id="1989" w:author="Xiaoxian Zhang" w:date="2020-02-16T12:55:00Z">
            <w:rPr>
              <w:rFonts w:ascii="Arial" w:hAnsi="Arial" w:cs="Arial"/>
              <w:color w:val="000000" w:themeColor="text1"/>
            </w:rPr>
          </w:rPrChange>
        </w:rPr>
        <w:t>se</w:t>
      </w:r>
      <w:r w:rsidR="0004238F" w:rsidRPr="002951D1">
        <w:rPr>
          <w:rFonts w:ascii="Arial" w:hAnsi="Arial" w:cs="Arial"/>
          <w:color w:val="000000" w:themeColor="text1"/>
          <w:rPrChange w:id="1990" w:author="Xiaoxian Zhang" w:date="2020-02-16T12:55:00Z">
            <w:rPr>
              <w:rFonts w:ascii="Arial" w:hAnsi="Arial" w:cs="Arial"/>
              <w:color w:val="000000" w:themeColor="text1"/>
            </w:rPr>
          </w:rPrChange>
        </w:rPr>
        <w:t>ction</w:t>
      </w:r>
      <w:r w:rsidR="00A302CA" w:rsidRPr="002951D1">
        <w:rPr>
          <w:rFonts w:ascii="Arial" w:hAnsi="Arial" w:cs="Arial"/>
          <w:color w:val="000000" w:themeColor="text1"/>
          <w:rPrChange w:id="1991" w:author="Xiaoxian Zhang" w:date="2020-02-16T12:55:00Z">
            <w:rPr>
              <w:rFonts w:ascii="Arial" w:hAnsi="Arial" w:cs="Arial"/>
              <w:color w:val="000000" w:themeColor="text1"/>
            </w:rPr>
          </w:rPrChange>
        </w:rPr>
        <w:t>al area</w:t>
      </w:r>
      <w:r w:rsidR="0080359D" w:rsidRPr="002951D1">
        <w:rPr>
          <w:rFonts w:ascii="Arial" w:hAnsi="Arial" w:cs="Arial"/>
          <w:color w:val="000000" w:themeColor="text1"/>
          <w:rPrChange w:id="1992" w:author="Xiaoxian Zhang" w:date="2020-02-16T12:55:00Z">
            <w:rPr>
              <w:rFonts w:ascii="Arial" w:hAnsi="Arial" w:cs="Arial"/>
              <w:color w:val="000000" w:themeColor="text1"/>
            </w:rPr>
          </w:rPrChange>
        </w:rPr>
        <w:t xml:space="preserve"> of the vessels</w:t>
      </w:r>
      <w:r w:rsidR="00EE442C" w:rsidRPr="002951D1">
        <w:rPr>
          <w:rFonts w:ascii="Arial" w:hAnsi="Arial" w:cs="Arial"/>
          <w:color w:val="000000" w:themeColor="text1"/>
          <w:rPrChange w:id="1993" w:author="Xiaoxian Zhang" w:date="2020-02-16T12:55:00Z">
            <w:rPr>
              <w:rFonts w:ascii="Arial" w:hAnsi="Arial" w:cs="Arial"/>
              <w:color w:val="000000" w:themeColor="text1"/>
            </w:rPr>
          </w:rPrChange>
        </w:rPr>
        <w:t xml:space="preserve"> </w:t>
      </w:r>
      <w:r w:rsidR="009644B1" w:rsidRPr="002951D1">
        <w:rPr>
          <w:rFonts w:ascii="Arial" w:hAnsi="Arial" w:cs="Arial"/>
          <w:color w:val="000000" w:themeColor="text1"/>
          <w:rPrChange w:id="1994" w:author="Xiaoxian Zhang" w:date="2020-02-16T12:55:00Z">
            <w:rPr>
              <w:rFonts w:ascii="Arial" w:hAnsi="Arial" w:cs="Arial"/>
              <w:color w:val="000000" w:themeColor="text1"/>
            </w:rPr>
          </w:rPrChange>
        </w:rPr>
        <w:t xml:space="preserve">for </w:t>
      </w:r>
      <w:r w:rsidR="004B7755" w:rsidRPr="002951D1">
        <w:rPr>
          <w:rFonts w:ascii="Arial" w:hAnsi="Arial" w:cs="Arial"/>
          <w:color w:val="000000" w:themeColor="text1"/>
          <w:rPrChange w:id="1995" w:author="Xiaoxian Zhang" w:date="2020-02-16T12:55:00Z">
            <w:rPr>
              <w:rFonts w:ascii="Arial" w:hAnsi="Arial" w:cs="Arial"/>
              <w:color w:val="000000" w:themeColor="text1"/>
            </w:rPr>
          </w:rPrChange>
        </w:rPr>
        <w:t>both</w:t>
      </w:r>
      <w:r w:rsidR="008A7966" w:rsidRPr="002951D1">
        <w:rPr>
          <w:rFonts w:ascii="Arial" w:hAnsi="Arial" w:cs="Arial"/>
          <w:color w:val="000000" w:themeColor="text1"/>
          <w:rPrChange w:id="1996" w:author="Xiaoxian Zhang" w:date="2020-02-16T12:55:00Z">
            <w:rPr>
              <w:rFonts w:ascii="Arial" w:hAnsi="Arial" w:cs="Arial"/>
              <w:color w:val="000000" w:themeColor="text1"/>
            </w:rPr>
          </w:rPrChange>
        </w:rPr>
        <w:t xml:space="preserve"> cultivar</w:t>
      </w:r>
      <w:r w:rsidR="004B7755" w:rsidRPr="002951D1">
        <w:rPr>
          <w:rFonts w:ascii="Arial" w:hAnsi="Arial" w:cs="Arial"/>
          <w:color w:val="000000" w:themeColor="text1"/>
          <w:rPrChange w:id="1997" w:author="Xiaoxian Zhang" w:date="2020-02-16T12:55:00Z">
            <w:rPr>
              <w:rFonts w:ascii="Arial" w:hAnsi="Arial" w:cs="Arial"/>
              <w:color w:val="000000" w:themeColor="text1"/>
            </w:rPr>
          </w:rPrChange>
        </w:rPr>
        <w:t>s</w:t>
      </w:r>
      <w:r w:rsidR="0004238F" w:rsidRPr="002951D1">
        <w:rPr>
          <w:rFonts w:ascii="Arial" w:hAnsi="Arial" w:cs="Arial"/>
          <w:color w:val="000000" w:themeColor="text1"/>
          <w:rPrChange w:id="1998" w:author="Xiaoxian Zhang" w:date="2020-02-16T12:55:00Z">
            <w:rPr>
              <w:rFonts w:ascii="Arial" w:hAnsi="Arial" w:cs="Arial"/>
              <w:color w:val="000000" w:themeColor="text1"/>
            </w:rPr>
          </w:rPrChange>
        </w:rPr>
        <w:t>.</w:t>
      </w:r>
      <w:r w:rsidR="00057545" w:rsidRPr="002951D1">
        <w:rPr>
          <w:rFonts w:ascii="Arial" w:hAnsi="Arial" w:cs="Arial"/>
          <w:color w:val="000000" w:themeColor="text1"/>
          <w:rPrChange w:id="1999" w:author="Xiaoxian Zhang" w:date="2020-02-16T12:55:00Z">
            <w:rPr>
              <w:rFonts w:ascii="Arial" w:hAnsi="Arial" w:cs="Arial"/>
              <w:color w:val="000000" w:themeColor="text1"/>
            </w:rPr>
          </w:rPrChange>
        </w:rPr>
        <w:t xml:space="preserve"> </w:t>
      </w:r>
    </w:p>
    <w:p w14:paraId="0B8E11E9" w14:textId="31B24CF1" w:rsidR="00177600" w:rsidRPr="002951D1" w:rsidRDefault="00035B8F" w:rsidP="00271965">
      <w:pPr>
        <w:spacing w:before="240" w:after="0" w:line="480" w:lineRule="auto"/>
        <w:rPr>
          <w:rFonts w:ascii="Arial" w:hAnsi="Arial" w:cs="Arial"/>
          <w:b/>
          <w:color w:val="000000" w:themeColor="text1"/>
          <w:rPrChange w:id="2000" w:author="Xiaoxian Zhang" w:date="2020-02-16T12:55:00Z">
            <w:rPr>
              <w:rFonts w:ascii="Arial" w:hAnsi="Arial" w:cs="Arial"/>
              <w:b/>
              <w:color w:val="000000" w:themeColor="text1"/>
            </w:rPr>
          </w:rPrChange>
        </w:rPr>
      </w:pPr>
      <w:r w:rsidRPr="002951D1">
        <w:rPr>
          <w:rFonts w:ascii="Arial" w:hAnsi="Arial" w:cs="Arial"/>
          <w:b/>
          <w:color w:val="000000" w:themeColor="text1"/>
          <w:rPrChange w:id="2001" w:author="Xiaoxian Zhang" w:date="2020-02-16T12:55:00Z">
            <w:rPr>
              <w:rFonts w:ascii="Arial" w:hAnsi="Arial" w:cs="Arial"/>
              <w:b/>
              <w:color w:val="000000" w:themeColor="text1"/>
            </w:rPr>
          </w:rPrChange>
        </w:rPr>
        <w:t xml:space="preserve">DISCUSSION </w:t>
      </w:r>
    </w:p>
    <w:p w14:paraId="6451C653" w14:textId="0A8D666C" w:rsidR="00B73A49" w:rsidRPr="002951D1" w:rsidRDefault="00730E6A" w:rsidP="00271965">
      <w:pPr>
        <w:pStyle w:val="ListParagraph"/>
        <w:spacing w:after="0" w:line="480" w:lineRule="auto"/>
        <w:ind w:left="0" w:firstLine="425"/>
        <w:rPr>
          <w:rFonts w:ascii="Arial" w:hAnsi="Arial" w:cs="Arial"/>
          <w:color w:val="000000" w:themeColor="text1"/>
          <w:rPrChange w:id="2002" w:author="Xiaoxian Zhang" w:date="2020-02-16T12:55:00Z">
            <w:rPr>
              <w:rFonts w:ascii="Arial" w:hAnsi="Arial" w:cs="Arial"/>
              <w:color w:val="000000" w:themeColor="text1"/>
            </w:rPr>
          </w:rPrChange>
        </w:rPr>
      </w:pPr>
      <w:r w:rsidRPr="002951D1">
        <w:rPr>
          <w:rFonts w:ascii="Arial" w:hAnsi="Arial" w:cs="Arial"/>
          <w:color w:val="000000" w:themeColor="text1"/>
          <w:rPrChange w:id="2003" w:author="Xiaoxian Zhang" w:date="2020-02-16T12:55:00Z">
            <w:rPr>
              <w:rFonts w:ascii="Arial" w:hAnsi="Arial" w:cs="Arial"/>
              <w:color w:val="000000" w:themeColor="text1"/>
            </w:rPr>
          </w:rPrChange>
        </w:rPr>
        <w:t>M</w:t>
      </w:r>
      <w:r w:rsidR="002D6981" w:rsidRPr="002951D1">
        <w:rPr>
          <w:rFonts w:ascii="Arial" w:hAnsi="Arial" w:cs="Arial"/>
          <w:color w:val="000000" w:themeColor="text1"/>
          <w:rPrChange w:id="2004" w:author="Xiaoxian Zhang" w:date="2020-02-16T12:55:00Z">
            <w:rPr>
              <w:rFonts w:ascii="Arial" w:hAnsi="Arial" w:cs="Arial"/>
              <w:color w:val="000000" w:themeColor="text1"/>
            </w:rPr>
          </w:rPrChange>
        </w:rPr>
        <w:t xml:space="preserve">odelling water flow in </w:t>
      </w:r>
      <w:r w:rsidR="009D3086" w:rsidRPr="002951D1">
        <w:rPr>
          <w:rFonts w:ascii="Arial" w:hAnsi="Arial" w:cs="Arial"/>
          <w:color w:val="000000" w:themeColor="text1"/>
          <w:rPrChange w:id="2005" w:author="Xiaoxian Zhang" w:date="2020-02-16T12:55:00Z">
            <w:rPr>
              <w:rFonts w:ascii="Arial" w:hAnsi="Arial" w:cs="Arial"/>
              <w:color w:val="000000" w:themeColor="text1"/>
            </w:rPr>
          </w:rPrChange>
        </w:rPr>
        <w:t>plant</w:t>
      </w:r>
      <w:r w:rsidR="001D5DAB" w:rsidRPr="002951D1">
        <w:rPr>
          <w:rFonts w:ascii="Arial" w:hAnsi="Arial" w:cs="Arial"/>
          <w:color w:val="000000" w:themeColor="text1"/>
          <w:rPrChange w:id="2006" w:author="Xiaoxian Zhang" w:date="2020-02-16T12:55:00Z">
            <w:rPr>
              <w:rFonts w:ascii="Arial" w:hAnsi="Arial" w:cs="Arial"/>
              <w:color w:val="000000" w:themeColor="text1"/>
            </w:rPr>
          </w:rPrChange>
        </w:rPr>
        <w:t>s</w:t>
      </w:r>
      <w:r w:rsidR="009D3086" w:rsidRPr="002951D1">
        <w:rPr>
          <w:rFonts w:ascii="Arial" w:hAnsi="Arial" w:cs="Arial"/>
          <w:color w:val="000000" w:themeColor="text1"/>
          <w:rPrChange w:id="2007"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2008" w:author="Xiaoxian Zhang" w:date="2020-02-16T12:55:00Z">
            <w:rPr>
              <w:rFonts w:ascii="Arial" w:hAnsi="Arial" w:cs="Arial"/>
              <w:color w:val="000000" w:themeColor="text1"/>
            </w:rPr>
          </w:rPrChange>
        </w:rPr>
        <w:t xml:space="preserve">from </w:t>
      </w:r>
      <w:r w:rsidR="009D3086" w:rsidRPr="002951D1">
        <w:rPr>
          <w:rFonts w:ascii="Arial" w:hAnsi="Arial" w:cs="Arial"/>
          <w:color w:val="000000" w:themeColor="text1"/>
          <w:rPrChange w:id="2009" w:author="Xiaoxian Zhang" w:date="2020-02-16T12:55:00Z">
            <w:rPr>
              <w:rFonts w:ascii="Arial" w:hAnsi="Arial" w:cs="Arial"/>
              <w:color w:val="000000" w:themeColor="text1"/>
            </w:rPr>
          </w:rPrChange>
        </w:rPr>
        <w:t>tissue</w:t>
      </w:r>
      <w:r w:rsidR="00D41845" w:rsidRPr="002951D1">
        <w:rPr>
          <w:rFonts w:ascii="Arial" w:hAnsi="Arial" w:cs="Arial"/>
          <w:color w:val="000000" w:themeColor="text1"/>
          <w:rPrChange w:id="2010" w:author="Xiaoxian Zhang" w:date="2020-02-16T12:55:00Z">
            <w:rPr>
              <w:rFonts w:ascii="Arial" w:hAnsi="Arial" w:cs="Arial"/>
              <w:color w:val="000000" w:themeColor="text1"/>
            </w:rPr>
          </w:rPrChange>
        </w:rPr>
        <w:t>s</w:t>
      </w:r>
      <w:r w:rsidR="00A839A1" w:rsidRPr="002951D1">
        <w:rPr>
          <w:rFonts w:ascii="Arial" w:hAnsi="Arial" w:cs="Arial"/>
          <w:color w:val="000000" w:themeColor="text1"/>
          <w:rPrChange w:id="2011" w:author="Xiaoxian Zhang" w:date="2020-02-16T12:55:00Z">
            <w:rPr>
              <w:rFonts w:ascii="Arial" w:hAnsi="Arial" w:cs="Arial"/>
              <w:color w:val="000000" w:themeColor="text1"/>
            </w:rPr>
          </w:rPrChange>
        </w:rPr>
        <w:t xml:space="preserve"> to biosphere </w:t>
      </w:r>
      <w:r w:rsidRPr="002951D1">
        <w:rPr>
          <w:rFonts w:ascii="Arial" w:hAnsi="Arial" w:cs="Arial"/>
          <w:color w:val="000000" w:themeColor="text1"/>
          <w:rPrChange w:id="2012" w:author="Xiaoxian Zhang" w:date="2020-02-16T12:55:00Z">
            <w:rPr>
              <w:rFonts w:ascii="Arial" w:hAnsi="Arial" w:cs="Arial"/>
              <w:color w:val="000000" w:themeColor="text1"/>
            </w:rPr>
          </w:rPrChange>
        </w:rPr>
        <w:t>has exploded and</w:t>
      </w:r>
      <w:r w:rsidR="00F3511A" w:rsidRPr="002951D1">
        <w:rPr>
          <w:rFonts w:ascii="Arial" w:hAnsi="Arial" w:cs="Arial"/>
          <w:color w:val="000000" w:themeColor="text1"/>
          <w:rPrChange w:id="2013" w:author="Xiaoxian Zhang" w:date="2020-02-16T12:55:00Z">
            <w:rPr>
              <w:rFonts w:ascii="Arial" w:hAnsi="Arial" w:cs="Arial"/>
              <w:color w:val="000000" w:themeColor="text1"/>
            </w:rPr>
          </w:rPrChange>
        </w:rPr>
        <w:t xml:space="preserve"> beco</w:t>
      </w:r>
      <w:r w:rsidR="007A30BC" w:rsidRPr="002951D1">
        <w:rPr>
          <w:rFonts w:ascii="Arial" w:hAnsi="Arial" w:cs="Arial"/>
          <w:color w:val="000000" w:themeColor="text1"/>
          <w:rPrChange w:id="2014" w:author="Xiaoxian Zhang" w:date="2020-02-16T12:55:00Z">
            <w:rPr>
              <w:rFonts w:ascii="Arial" w:hAnsi="Arial" w:cs="Arial"/>
              <w:color w:val="000000" w:themeColor="text1"/>
            </w:rPr>
          </w:rPrChange>
        </w:rPr>
        <w:t>me</w:t>
      </w:r>
      <w:r w:rsidR="001E05D3" w:rsidRPr="002951D1">
        <w:rPr>
          <w:rFonts w:ascii="Arial" w:hAnsi="Arial" w:cs="Arial"/>
          <w:color w:val="000000" w:themeColor="text1"/>
          <w:rPrChange w:id="2015" w:author="Xiaoxian Zhang" w:date="2020-02-16T12:55:00Z">
            <w:rPr>
              <w:rFonts w:ascii="Arial" w:hAnsi="Arial" w:cs="Arial"/>
              <w:color w:val="000000" w:themeColor="text1"/>
            </w:rPr>
          </w:rPrChange>
        </w:rPr>
        <w:t xml:space="preserve"> instrumental in developing eco-hydrological models</w:t>
      </w:r>
      <w:r w:rsidR="00901664" w:rsidRPr="002951D1">
        <w:rPr>
          <w:rFonts w:ascii="Arial" w:hAnsi="Arial" w:cs="Arial"/>
          <w:color w:val="000000" w:themeColor="text1"/>
          <w:rPrChange w:id="2016" w:author="Xiaoxian Zhang" w:date="2020-02-16T12:55:00Z">
            <w:rPr>
              <w:rFonts w:ascii="Arial" w:hAnsi="Arial" w:cs="Arial"/>
              <w:color w:val="000000" w:themeColor="text1"/>
            </w:rPr>
          </w:rPrChange>
        </w:rPr>
        <w:t xml:space="preserve"> since the 1990s</w:t>
      </w:r>
      <w:r w:rsidR="001E05D3" w:rsidRPr="002951D1">
        <w:rPr>
          <w:rFonts w:ascii="Arial" w:hAnsi="Arial" w:cs="Arial"/>
          <w:color w:val="000000" w:themeColor="text1"/>
          <w:rPrChange w:id="2017" w:author="Xiaoxian Zhang" w:date="2020-02-16T12:55:00Z">
            <w:rPr>
              <w:rFonts w:ascii="Arial" w:hAnsi="Arial" w:cs="Arial"/>
              <w:color w:val="000000" w:themeColor="text1"/>
            </w:rPr>
          </w:rPrChange>
        </w:rPr>
        <w:t xml:space="preserve">. </w:t>
      </w:r>
      <w:r w:rsidR="00DD0026" w:rsidRPr="002951D1">
        <w:rPr>
          <w:rFonts w:ascii="Arial" w:hAnsi="Arial" w:cs="Arial"/>
          <w:color w:val="000000" w:themeColor="text1"/>
          <w:rPrChange w:id="2018" w:author="Xiaoxian Zhang" w:date="2020-02-16T12:55:00Z">
            <w:rPr>
              <w:rFonts w:ascii="Arial" w:hAnsi="Arial" w:cs="Arial"/>
              <w:color w:val="000000" w:themeColor="text1"/>
            </w:rPr>
          </w:rPrChange>
        </w:rPr>
        <w:t>A</w:t>
      </w:r>
      <w:r w:rsidR="002D5069" w:rsidRPr="002951D1">
        <w:rPr>
          <w:rFonts w:ascii="Arial" w:hAnsi="Arial" w:cs="Arial"/>
          <w:color w:val="000000" w:themeColor="text1"/>
          <w:rPrChange w:id="2019" w:author="Xiaoxian Zhang" w:date="2020-02-16T12:55:00Z">
            <w:rPr>
              <w:rFonts w:ascii="Arial" w:hAnsi="Arial" w:cs="Arial"/>
              <w:color w:val="000000" w:themeColor="text1"/>
            </w:rPr>
          </w:rPrChange>
        </w:rPr>
        <w:t>n</w:t>
      </w:r>
      <w:r w:rsidR="009D3086" w:rsidRPr="002951D1">
        <w:rPr>
          <w:rFonts w:ascii="Arial" w:hAnsi="Arial" w:cs="Arial"/>
          <w:color w:val="000000" w:themeColor="text1"/>
          <w:rPrChange w:id="2020" w:author="Xiaoxian Zhang" w:date="2020-02-16T12:55:00Z">
            <w:rPr>
              <w:rFonts w:ascii="Arial" w:hAnsi="Arial" w:cs="Arial"/>
              <w:color w:val="000000" w:themeColor="text1"/>
            </w:rPr>
          </w:rPrChange>
        </w:rPr>
        <w:t xml:space="preserve"> </w:t>
      </w:r>
      <w:r w:rsidR="002D5069" w:rsidRPr="002951D1">
        <w:rPr>
          <w:rFonts w:ascii="Arial" w:hAnsi="Arial" w:cs="Arial"/>
          <w:color w:val="000000" w:themeColor="text1"/>
          <w:rPrChange w:id="2021" w:author="Xiaoxian Zhang" w:date="2020-02-16T12:55:00Z">
            <w:rPr>
              <w:rFonts w:ascii="Arial" w:hAnsi="Arial" w:cs="Arial"/>
              <w:color w:val="000000" w:themeColor="text1"/>
            </w:rPr>
          </w:rPrChange>
        </w:rPr>
        <w:t>a</w:t>
      </w:r>
      <w:r w:rsidR="009D3086" w:rsidRPr="002951D1">
        <w:rPr>
          <w:rFonts w:ascii="Arial" w:hAnsi="Arial" w:cs="Arial"/>
          <w:color w:val="000000" w:themeColor="text1"/>
          <w:rPrChange w:id="2022" w:author="Xiaoxian Zhang" w:date="2020-02-16T12:55:00Z">
            <w:rPr>
              <w:rFonts w:ascii="Arial" w:hAnsi="Arial" w:cs="Arial"/>
              <w:color w:val="000000" w:themeColor="text1"/>
            </w:rPr>
          </w:rPrChange>
        </w:rPr>
        <w:t xml:space="preserve">dequate representation of </w:t>
      </w:r>
      <w:r w:rsidR="004144E1" w:rsidRPr="002951D1">
        <w:rPr>
          <w:rFonts w:ascii="Arial" w:hAnsi="Arial" w:cs="Arial"/>
          <w:color w:val="000000" w:themeColor="text1"/>
          <w:rPrChange w:id="2023" w:author="Xiaoxian Zhang" w:date="2020-02-16T12:55:00Z">
            <w:rPr>
              <w:rFonts w:ascii="Arial" w:hAnsi="Arial" w:cs="Arial"/>
              <w:color w:val="000000" w:themeColor="text1"/>
            </w:rPr>
          </w:rPrChange>
        </w:rPr>
        <w:t xml:space="preserve">the </w:t>
      </w:r>
      <w:r w:rsidR="00DD0026" w:rsidRPr="002951D1">
        <w:rPr>
          <w:rFonts w:ascii="Arial" w:hAnsi="Arial" w:cs="Arial"/>
          <w:color w:val="000000" w:themeColor="text1"/>
          <w:rPrChange w:id="2024" w:author="Xiaoxian Zhang" w:date="2020-02-16T12:55:00Z">
            <w:rPr>
              <w:rFonts w:ascii="Arial" w:hAnsi="Arial" w:cs="Arial"/>
              <w:color w:val="000000" w:themeColor="text1"/>
            </w:rPr>
          </w:rPrChange>
        </w:rPr>
        <w:t xml:space="preserve">hydraulic conductance of </w:t>
      </w:r>
      <w:r w:rsidR="006524EA" w:rsidRPr="002951D1">
        <w:rPr>
          <w:rFonts w:ascii="Arial" w:hAnsi="Arial" w:cs="Arial"/>
          <w:color w:val="000000" w:themeColor="text1"/>
          <w:rPrChange w:id="2025" w:author="Xiaoxian Zhang" w:date="2020-02-16T12:55:00Z">
            <w:rPr>
              <w:rFonts w:ascii="Arial" w:hAnsi="Arial" w:cs="Arial"/>
              <w:color w:val="000000" w:themeColor="text1"/>
            </w:rPr>
          </w:rPrChange>
        </w:rPr>
        <w:t>xylem vessel network</w:t>
      </w:r>
      <w:r w:rsidR="00E07191" w:rsidRPr="002951D1">
        <w:rPr>
          <w:rFonts w:ascii="Arial" w:hAnsi="Arial" w:cs="Arial"/>
          <w:color w:val="000000" w:themeColor="text1"/>
          <w:rPrChange w:id="2026" w:author="Xiaoxian Zhang" w:date="2020-02-16T12:55:00Z">
            <w:rPr>
              <w:rFonts w:ascii="Arial" w:hAnsi="Arial" w:cs="Arial"/>
              <w:color w:val="000000" w:themeColor="text1"/>
            </w:rPr>
          </w:rPrChange>
        </w:rPr>
        <w:t>s</w:t>
      </w:r>
      <w:r w:rsidR="00DD0026" w:rsidRPr="002951D1">
        <w:rPr>
          <w:rFonts w:ascii="Arial" w:hAnsi="Arial" w:cs="Arial"/>
          <w:color w:val="000000" w:themeColor="text1"/>
          <w:rPrChange w:id="2027" w:author="Xiaoxian Zhang" w:date="2020-02-16T12:55:00Z">
            <w:rPr>
              <w:rFonts w:ascii="Arial" w:hAnsi="Arial" w:cs="Arial"/>
              <w:color w:val="000000" w:themeColor="text1"/>
            </w:rPr>
          </w:rPrChange>
        </w:rPr>
        <w:t xml:space="preserve"> in all models</w:t>
      </w:r>
      <w:r w:rsidR="006524EA" w:rsidRPr="002951D1">
        <w:rPr>
          <w:rFonts w:ascii="Arial" w:hAnsi="Arial" w:cs="Arial"/>
          <w:color w:val="000000" w:themeColor="text1"/>
          <w:rPrChange w:id="2028" w:author="Xiaoxian Zhang" w:date="2020-02-16T12:55:00Z">
            <w:rPr>
              <w:rFonts w:ascii="Arial" w:hAnsi="Arial" w:cs="Arial"/>
              <w:color w:val="000000" w:themeColor="text1"/>
            </w:rPr>
          </w:rPrChange>
        </w:rPr>
        <w:t xml:space="preserve"> </w:t>
      </w:r>
      <w:r w:rsidR="001E05D3" w:rsidRPr="002951D1">
        <w:rPr>
          <w:rFonts w:ascii="Arial" w:hAnsi="Arial" w:cs="Arial"/>
          <w:color w:val="000000" w:themeColor="text1"/>
          <w:rPrChange w:id="2029" w:author="Xiaoxian Zhang" w:date="2020-02-16T12:55:00Z">
            <w:rPr>
              <w:rFonts w:ascii="Arial" w:hAnsi="Arial" w:cs="Arial"/>
              <w:color w:val="000000" w:themeColor="text1"/>
            </w:rPr>
          </w:rPrChange>
        </w:rPr>
        <w:t>is essential to their success</w:t>
      </w:r>
      <w:r w:rsidR="006524EA" w:rsidRPr="002951D1">
        <w:rPr>
          <w:rFonts w:ascii="Arial" w:hAnsi="Arial" w:cs="Arial"/>
          <w:color w:val="000000" w:themeColor="text1"/>
          <w:rPrChange w:id="2030" w:author="Xiaoxian Zhang" w:date="2020-02-16T12:55:00Z">
            <w:rPr>
              <w:rFonts w:ascii="Arial" w:hAnsi="Arial" w:cs="Arial"/>
              <w:color w:val="000000" w:themeColor="text1"/>
            </w:rPr>
          </w:rPrChange>
        </w:rPr>
        <w:t xml:space="preserve"> but </w:t>
      </w:r>
      <w:r w:rsidR="00901664" w:rsidRPr="002951D1">
        <w:rPr>
          <w:rFonts w:ascii="Arial" w:hAnsi="Arial" w:cs="Arial"/>
          <w:color w:val="000000" w:themeColor="text1"/>
          <w:rPrChange w:id="2031" w:author="Xiaoxian Zhang" w:date="2020-02-16T12:55:00Z">
            <w:rPr>
              <w:rFonts w:ascii="Arial" w:hAnsi="Arial" w:cs="Arial"/>
              <w:color w:val="000000" w:themeColor="text1"/>
            </w:rPr>
          </w:rPrChange>
        </w:rPr>
        <w:t xml:space="preserve">is </w:t>
      </w:r>
      <w:r w:rsidR="006524EA" w:rsidRPr="002951D1">
        <w:rPr>
          <w:rFonts w:ascii="Arial" w:hAnsi="Arial" w:cs="Arial"/>
          <w:color w:val="000000" w:themeColor="text1"/>
          <w:rPrChange w:id="2032" w:author="Xiaoxian Zhang" w:date="2020-02-16T12:55:00Z">
            <w:rPr>
              <w:rFonts w:ascii="Arial" w:hAnsi="Arial" w:cs="Arial"/>
              <w:color w:val="000000" w:themeColor="text1"/>
            </w:rPr>
          </w:rPrChange>
        </w:rPr>
        <w:t>challenging</w:t>
      </w:r>
      <w:r w:rsidR="00DD0026" w:rsidRPr="002951D1">
        <w:rPr>
          <w:rFonts w:ascii="Arial" w:hAnsi="Arial" w:cs="Arial"/>
          <w:color w:val="000000" w:themeColor="text1"/>
          <w:rPrChange w:id="2033" w:author="Xiaoxian Zhang" w:date="2020-02-16T12:55:00Z">
            <w:rPr>
              <w:rFonts w:ascii="Arial" w:hAnsi="Arial" w:cs="Arial"/>
              <w:color w:val="000000" w:themeColor="text1"/>
            </w:rPr>
          </w:rPrChange>
        </w:rPr>
        <w:t xml:space="preserve"> because of the complicated and opaque </w:t>
      </w:r>
      <w:r w:rsidR="00BF7460" w:rsidRPr="002951D1">
        <w:rPr>
          <w:rFonts w:ascii="Arial" w:hAnsi="Arial" w:cs="Arial"/>
          <w:color w:val="000000" w:themeColor="text1"/>
          <w:rPrChange w:id="2034" w:author="Xiaoxian Zhang" w:date="2020-02-16T12:55:00Z">
            <w:rPr>
              <w:rFonts w:ascii="Arial" w:hAnsi="Arial" w:cs="Arial"/>
              <w:color w:val="000000" w:themeColor="text1"/>
            </w:rPr>
          </w:rPrChange>
        </w:rPr>
        <w:t>nature</w:t>
      </w:r>
      <w:r w:rsidR="00DD0026" w:rsidRPr="002951D1">
        <w:rPr>
          <w:rFonts w:ascii="Arial" w:hAnsi="Arial" w:cs="Arial"/>
          <w:color w:val="000000" w:themeColor="text1"/>
          <w:rPrChange w:id="2035" w:author="Xiaoxian Zhang" w:date="2020-02-16T12:55:00Z">
            <w:rPr>
              <w:rFonts w:ascii="Arial" w:hAnsi="Arial" w:cs="Arial"/>
              <w:color w:val="000000" w:themeColor="text1"/>
            </w:rPr>
          </w:rPrChange>
        </w:rPr>
        <w:t xml:space="preserve"> of the </w:t>
      </w:r>
      <w:r w:rsidR="00901664" w:rsidRPr="002951D1">
        <w:rPr>
          <w:rFonts w:ascii="Arial" w:hAnsi="Arial" w:cs="Arial"/>
          <w:color w:val="000000" w:themeColor="text1"/>
          <w:rPrChange w:id="2036" w:author="Xiaoxian Zhang" w:date="2020-02-16T12:55:00Z">
            <w:rPr>
              <w:rFonts w:ascii="Arial" w:hAnsi="Arial" w:cs="Arial"/>
              <w:color w:val="000000" w:themeColor="text1"/>
            </w:rPr>
          </w:rPrChange>
        </w:rPr>
        <w:t xml:space="preserve">xylem </w:t>
      </w:r>
      <w:r w:rsidR="00DD0026" w:rsidRPr="002951D1">
        <w:rPr>
          <w:rFonts w:ascii="Arial" w:hAnsi="Arial" w:cs="Arial"/>
          <w:color w:val="000000" w:themeColor="text1"/>
          <w:rPrChange w:id="2037" w:author="Xiaoxian Zhang" w:date="2020-02-16T12:55:00Z">
            <w:rPr>
              <w:rFonts w:ascii="Arial" w:hAnsi="Arial" w:cs="Arial"/>
              <w:color w:val="000000" w:themeColor="text1"/>
            </w:rPr>
          </w:rPrChange>
        </w:rPr>
        <w:t>vessel</w:t>
      </w:r>
      <w:r w:rsidR="00901664" w:rsidRPr="002951D1">
        <w:rPr>
          <w:rFonts w:ascii="Arial" w:hAnsi="Arial" w:cs="Arial"/>
          <w:color w:val="000000" w:themeColor="text1"/>
          <w:rPrChange w:id="2038" w:author="Xiaoxian Zhang" w:date="2020-02-16T12:55:00Z">
            <w:rPr>
              <w:rFonts w:ascii="Arial" w:hAnsi="Arial" w:cs="Arial"/>
              <w:color w:val="000000" w:themeColor="text1"/>
            </w:rPr>
          </w:rPrChange>
        </w:rPr>
        <w:t>s</w:t>
      </w:r>
      <w:r w:rsidR="006524EA" w:rsidRPr="002951D1">
        <w:rPr>
          <w:rFonts w:ascii="Arial" w:hAnsi="Arial" w:cs="Arial"/>
          <w:color w:val="000000" w:themeColor="text1"/>
          <w:rPrChange w:id="2039" w:author="Xiaoxian Zhang" w:date="2020-02-16T12:55:00Z">
            <w:rPr>
              <w:rFonts w:ascii="Arial" w:hAnsi="Arial" w:cs="Arial"/>
              <w:color w:val="000000" w:themeColor="text1"/>
            </w:rPr>
          </w:rPrChange>
        </w:rPr>
        <w:t xml:space="preserve">. As such, most </w:t>
      </w:r>
      <w:r w:rsidR="001E05D3" w:rsidRPr="002951D1">
        <w:rPr>
          <w:rFonts w:ascii="Arial" w:hAnsi="Arial" w:cs="Arial"/>
          <w:color w:val="000000" w:themeColor="text1"/>
          <w:rPrChange w:id="2040" w:author="Xiaoxian Zhang" w:date="2020-02-16T12:55:00Z">
            <w:rPr>
              <w:rFonts w:ascii="Arial" w:hAnsi="Arial" w:cs="Arial"/>
              <w:color w:val="000000" w:themeColor="text1"/>
            </w:rPr>
          </w:rPrChange>
        </w:rPr>
        <w:t xml:space="preserve">plant models </w:t>
      </w:r>
      <w:r w:rsidR="006524EA" w:rsidRPr="002951D1">
        <w:rPr>
          <w:rFonts w:ascii="Arial" w:hAnsi="Arial" w:cs="Arial"/>
          <w:color w:val="000000" w:themeColor="text1"/>
          <w:rPrChange w:id="2041" w:author="Xiaoxian Zhang" w:date="2020-02-16T12:55:00Z">
            <w:rPr>
              <w:rFonts w:ascii="Arial" w:hAnsi="Arial" w:cs="Arial"/>
              <w:color w:val="000000" w:themeColor="text1"/>
            </w:rPr>
          </w:rPrChange>
        </w:rPr>
        <w:t>idealised the xylem vessels as isolated straight</w:t>
      </w:r>
      <w:r w:rsidR="00184500" w:rsidRPr="002951D1">
        <w:rPr>
          <w:rFonts w:ascii="Arial" w:hAnsi="Arial" w:cs="Arial"/>
          <w:color w:val="000000" w:themeColor="text1"/>
          <w:rPrChange w:id="2042" w:author="Xiaoxian Zhang" w:date="2020-02-16T12:55:00Z">
            <w:rPr>
              <w:rFonts w:ascii="Arial" w:hAnsi="Arial" w:cs="Arial"/>
              <w:color w:val="000000" w:themeColor="text1"/>
            </w:rPr>
          </w:rPrChange>
        </w:rPr>
        <w:t xml:space="preserve"> tubes </w:t>
      </w:r>
      <w:r w:rsidR="00901664" w:rsidRPr="002951D1">
        <w:rPr>
          <w:rFonts w:ascii="Arial" w:hAnsi="Arial" w:cs="Arial"/>
          <w:color w:val="000000" w:themeColor="text1"/>
          <w:rPrChange w:id="2043" w:author="Xiaoxian Zhang" w:date="2020-02-16T12:55:00Z">
            <w:rPr>
              <w:rFonts w:ascii="Arial" w:hAnsi="Arial" w:cs="Arial"/>
              <w:color w:val="000000" w:themeColor="text1"/>
            </w:rPr>
          </w:rPrChange>
        </w:rPr>
        <w:t xml:space="preserve">to </w:t>
      </w:r>
      <w:r w:rsidR="006524EA" w:rsidRPr="002951D1">
        <w:rPr>
          <w:rFonts w:ascii="Arial" w:hAnsi="Arial" w:cs="Arial"/>
          <w:color w:val="000000" w:themeColor="text1"/>
          <w:rPrChange w:id="2044" w:author="Xiaoxian Zhang" w:date="2020-02-16T12:55:00Z">
            <w:rPr>
              <w:rFonts w:ascii="Arial" w:hAnsi="Arial" w:cs="Arial"/>
              <w:color w:val="000000" w:themeColor="text1"/>
            </w:rPr>
          </w:rPrChange>
        </w:rPr>
        <w:t xml:space="preserve">calculate their </w:t>
      </w:r>
      <w:r w:rsidR="001E05D3" w:rsidRPr="002951D1">
        <w:rPr>
          <w:rFonts w:ascii="Arial" w:hAnsi="Arial" w:cs="Arial"/>
          <w:color w:val="000000" w:themeColor="text1"/>
          <w:rPrChange w:id="2045" w:author="Xiaoxian Zhang" w:date="2020-02-16T12:55:00Z">
            <w:rPr>
              <w:rFonts w:ascii="Arial" w:hAnsi="Arial" w:cs="Arial"/>
              <w:color w:val="000000" w:themeColor="text1"/>
            </w:rPr>
          </w:rPrChange>
        </w:rPr>
        <w:t xml:space="preserve">hydraulic conductance </w:t>
      </w:r>
      <w:r w:rsidR="006524EA" w:rsidRPr="002951D1">
        <w:rPr>
          <w:rFonts w:ascii="Arial" w:hAnsi="Arial" w:cs="Arial"/>
          <w:color w:val="000000" w:themeColor="text1"/>
          <w:rPrChange w:id="2046" w:author="Xiaoxian Zhang" w:date="2020-02-16T12:55:00Z">
            <w:rPr>
              <w:rFonts w:ascii="Arial" w:hAnsi="Arial" w:cs="Arial"/>
              <w:color w:val="000000" w:themeColor="text1"/>
            </w:rPr>
          </w:rPrChange>
        </w:rPr>
        <w:t>using</w:t>
      </w:r>
      <w:r w:rsidR="001E05D3" w:rsidRPr="002951D1">
        <w:rPr>
          <w:rFonts w:ascii="Arial" w:hAnsi="Arial" w:cs="Arial"/>
          <w:color w:val="000000" w:themeColor="text1"/>
          <w:rPrChange w:id="2047" w:author="Xiaoxian Zhang" w:date="2020-02-16T12:55:00Z">
            <w:rPr>
              <w:rFonts w:ascii="Arial" w:hAnsi="Arial" w:cs="Arial"/>
              <w:color w:val="000000" w:themeColor="text1"/>
            </w:rPr>
          </w:rPrChange>
        </w:rPr>
        <w:t xml:space="preserve"> the </w:t>
      </w:r>
      <w:r w:rsidR="006617E2" w:rsidRPr="002951D1">
        <w:rPr>
          <w:rFonts w:ascii="Arial" w:hAnsi="Arial" w:cs="Arial"/>
          <w:color w:val="000000" w:themeColor="text1"/>
          <w:rPrChange w:id="2048" w:author="Xiaoxian Zhang" w:date="2020-02-16T12:55:00Z">
            <w:rPr>
              <w:rFonts w:ascii="Arial" w:hAnsi="Arial" w:cs="Arial"/>
              <w:color w:val="000000" w:themeColor="text1"/>
            </w:rPr>
          </w:rPrChange>
        </w:rPr>
        <w:t xml:space="preserve">HP </w:t>
      </w:r>
      <w:r w:rsidR="00B73A49" w:rsidRPr="002951D1">
        <w:rPr>
          <w:rFonts w:ascii="Arial" w:hAnsi="Arial" w:cs="Arial"/>
          <w:color w:val="000000" w:themeColor="text1"/>
          <w:rPrChange w:id="2049" w:author="Xiaoxian Zhang" w:date="2020-02-16T12:55:00Z">
            <w:rPr>
              <w:rFonts w:ascii="Arial" w:hAnsi="Arial" w:cs="Arial"/>
              <w:color w:val="000000" w:themeColor="text1"/>
            </w:rPr>
          </w:rPrChange>
        </w:rPr>
        <w:t>equation</w:t>
      </w:r>
      <w:r w:rsidR="00A16D2C" w:rsidRPr="002951D1">
        <w:rPr>
          <w:rFonts w:ascii="Arial" w:hAnsi="Arial" w:cs="Arial"/>
          <w:color w:val="000000" w:themeColor="text1"/>
          <w:rPrChange w:id="2050" w:author="Xiaoxian Zhang" w:date="2020-02-16T12:55:00Z">
            <w:rPr>
              <w:rFonts w:ascii="Arial" w:hAnsi="Arial" w:cs="Arial"/>
              <w:color w:val="000000" w:themeColor="text1"/>
            </w:rPr>
          </w:rPrChange>
        </w:rPr>
        <w:t>. A</w:t>
      </w:r>
      <w:r w:rsidR="001D25C9" w:rsidRPr="002951D1">
        <w:rPr>
          <w:rFonts w:ascii="Arial" w:hAnsi="Arial" w:cs="Arial"/>
          <w:color w:val="000000" w:themeColor="text1"/>
          <w:rPrChange w:id="2051" w:author="Xiaoxian Zhang" w:date="2020-02-16T12:55:00Z">
            <w:rPr>
              <w:rFonts w:ascii="Arial" w:hAnsi="Arial" w:cs="Arial"/>
              <w:color w:val="000000" w:themeColor="text1"/>
            </w:rPr>
          </w:rPrChange>
        </w:rPr>
        <w:t xml:space="preserve">lthough </w:t>
      </w:r>
      <w:r w:rsidR="006524EA" w:rsidRPr="002951D1">
        <w:rPr>
          <w:rFonts w:ascii="Arial" w:hAnsi="Arial" w:cs="Arial"/>
          <w:color w:val="000000" w:themeColor="text1"/>
          <w:rPrChange w:id="2052" w:author="Xiaoxian Zhang" w:date="2020-02-16T12:55:00Z">
            <w:rPr>
              <w:rFonts w:ascii="Arial" w:hAnsi="Arial" w:cs="Arial"/>
              <w:color w:val="000000" w:themeColor="text1"/>
            </w:rPr>
          </w:rPrChange>
        </w:rPr>
        <w:t xml:space="preserve">it was </w:t>
      </w:r>
      <w:r w:rsidR="00A97D5A" w:rsidRPr="002951D1">
        <w:rPr>
          <w:rFonts w:ascii="Arial" w:hAnsi="Arial" w:cs="Arial"/>
          <w:color w:val="000000" w:themeColor="text1"/>
          <w:rPrChange w:id="2053" w:author="Xiaoxian Zhang" w:date="2020-02-16T12:55:00Z">
            <w:rPr>
              <w:rFonts w:ascii="Arial" w:hAnsi="Arial" w:cs="Arial"/>
              <w:color w:val="000000" w:themeColor="text1"/>
            </w:rPr>
          </w:rPrChange>
        </w:rPr>
        <w:t>commonly understood</w:t>
      </w:r>
      <w:r w:rsidR="006524EA" w:rsidRPr="002951D1">
        <w:rPr>
          <w:rFonts w:ascii="Arial" w:hAnsi="Arial" w:cs="Arial"/>
          <w:color w:val="000000" w:themeColor="text1"/>
          <w:rPrChange w:id="2054" w:author="Xiaoxian Zhang" w:date="2020-02-16T12:55:00Z">
            <w:rPr>
              <w:rFonts w:ascii="Arial" w:hAnsi="Arial" w:cs="Arial"/>
              <w:color w:val="000000" w:themeColor="text1"/>
            </w:rPr>
          </w:rPrChange>
        </w:rPr>
        <w:t xml:space="preserve"> in </w:t>
      </w:r>
      <w:r w:rsidR="001D25C9" w:rsidRPr="002951D1">
        <w:rPr>
          <w:rFonts w:ascii="Arial" w:hAnsi="Arial" w:cs="Arial"/>
          <w:color w:val="000000" w:themeColor="text1"/>
          <w:rPrChange w:id="2055" w:author="Xiaoxian Zhang" w:date="2020-02-16T12:55:00Z">
            <w:rPr>
              <w:rFonts w:ascii="Arial" w:hAnsi="Arial" w:cs="Arial"/>
              <w:color w:val="000000" w:themeColor="text1"/>
            </w:rPr>
          </w:rPrChange>
        </w:rPr>
        <w:t xml:space="preserve">plant physiology community </w:t>
      </w:r>
      <w:r w:rsidR="00A16D2C" w:rsidRPr="002951D1">
        <w:rPr>
          <w:rFonts w:ascii="Arial" w:hAnsi="Arial" w:cs="Arial"/>
          <w:color w:val="000000" w:themeColor="text1"/>
          <w:rPrChange w:id="2056" w:author="Xiaoxian Zhang" w:date="2020-02-16T12:55:00Z">
            <w:rPr>
              <w:rFonts w:ascii="Arial" w:hAnsi="Arial" w:cs="Arial"/>
              <w:color w:val="000000" w:themeColor="text1"/>
            </w:rPr>
          </w:rPrChange>
        </w:rPr>
        <w:t xml:space="preserve">that </w:t>
      </w:r>
      <w:r w:rsidR="00901664" w:rsidRPr="002951D1">
        <w:rPr>
          <w:rFonts w:ascii="Arial" w:hAnsi="Arial" w:cs="Arial"/>
          <w:color w:val="000000" w:themeColor="text1"/>
          <w:rPrChange w:id="2057" w:author="Xiaoxian Zhang" w:date="2020-02-16T12:55:00Z">
            <w:rPr>
              <w:rFonts w:ascii="Arial" w:hAnsi="Arial" w:cs="Arial"/>
              <w:color w:val="000000" w:themeColor="text1"/>
            </w:rPr>
          </w:rPrChange>
        </w:rPr>
        <w:t xml:space="preserve">such </w:t>
      </w:r>
      <w:r w:rsidR="00DD0026" w:rsidRPr="002951D1">
        <w:rPr>
          <w:rFonts w:ascii="Arial" w:hAnsi="Arial" w:cs="Arial"/>
          <w:color w:val="000000" w:themeColor="text1"/>
          <w:rPrChange w:id="2058" w:author="Xiaoxian Zhang" w:date="2020-02-16T12:55:00Z">
            <w:rPr>
              <w:rFonts w:ascii="Arial" w:hAnsi="Arial" w:cs="Arial"/>
              <w:color w:val="000000" w:themeColor="text1"/>
            </w:rPr>
          </w:rPrChange>
        </w:rPr>
        <w:t>approximation</w:t>
      </w:r>
      <w:r w:rsidR="00901664" w:rsidRPr="002951D1">
        <w:rPr>
          <w:rFonts w:ascii="Arial" w:hAnsi="Arial" w:cs="Arial"/>
          <w:color w:val="000000" w:themeColor="text1"/>
          <w:rPrChange w:id="2059" w:author="Xiaoxian Zhang" w:date="2020-02-16T12:55:00Z">
            <w:rPr>
              <w:rFonts w:ascii="Arial" w:hAnsi="Arial" w:cs="Arial"/>
              <w:color w:val="000000" w:themeColor="text1"/>
            </w:rPr>
          </w:rPrChange>
        </w:rPr>
        <w:t>s</w:t>
      </w:r>
      <w:r w:rsidR="006524EA" w:rsidRPr="002951D1">
        <w:rPr>
          <w:rFonts w:ascii="Arial" w:hAnsi="Arial" w:cs="Arial"/>
          <w:color w:val="000000" w:themeColor="text1"/>
          <w:rPrChange w:id="2060" w:author="Xiaoxian Zhang" w:date="2020-02-16T12:55:00Z">
            <w:rPr>
              <w:rFonts w:ascii="Arial" w:hAnsi="Arial" w:cs="Arial"/>
              <w:color w:val="000000" w:themeColor="text1"/>
            </w:rPr>
          </w:rPrChange>
        </w:rPr>
        <w:t xml:space="preserve"> give rise to errors because </w:t>
      </w:r>
      <w:r w:rsidR="00901664" w:rsidRPr="002951D1">
        <w:rPr>
          <w:rFonts w:ascii="Arial" w:hAnsi="Arial" w:cs="Arial"/>
          <w:color w:val="000000" w:themeColor="text1"/>
          <w:rPrChange w:id="2061" w:author="Xiaoxian Zhang" w:date="2020-02-16T12:55:00Z">
            <w:rPr>
              <w:rFonts w:ascii="Arial" w:hAnsi="Arial" w:cs="Arial"/>
              <w:color w:val="000000" w:themeColor="text1"/>
            </w:rPr>
          </w:rPrChange>
        </w:rPr>
        <w:t xml:space="preserve">their incapability of distinguishing the </w:t>
      </w:r>
      <w:r w:rsidR="00DD0026" w:rsidRPr="002951D1">
        <w:rPr>
          <w:rFonts w:ascii="Arial" w:hAnsi="Arial" w:cs="Arial"/>
          <w:color w:val="000000" w:themeColor="text1"/>
          <w:rPrChange w:id="2062" w:author="Xiaoxian Zhang" w:date="2020-02-16T12:55:00Z">
            <w:rPr>
              <w:rFonts w:ascii="Arial" w:hAnsi="Arial" w:cs="Arial"/>
              <w:color w:val="000000" w:themeColor="text1"/>
            </w:rPr>
          </w:rPrChange>
        </w:rPr>
        <w:t>lumens and</w:t>
      </w:r>
      <w:r w:rsidR="006524EA" w:rsidRPr="002951D1">
        <w:rPr>
          <w:rFonts w:ascii="Arial" w:hAnsi="Arial" w:cs="Arial"/>
          <w:color w:val="000000" w:themeColor="text1"/>
          <w:rPrChange w:id="2063" w:author="Xiaoxian Zhang" w:date="2020-02-16T12:55:00Z">
            <w:rPr>
              <w:rFonts w:ascii="Arial" w:hAnsi="Arial" w:cs="Arial"/>
              <w:color w:val="000000" w:themeColor="text1"/>
            </w:rPr>
          </w:rPrChange>
        </w:rPr>
        <w:t xml:space="preserve"> perforation plates</w:t>
      </w:r>
      <w:r w:rsidR="00A16D2C" w:rsidRPr="002951D1">
        <w:rPr>
          <w:rFonts w:ascii="Arial" w:hAnsi="Arial" w:cs="Arial"/>
          <w:color w:val="000000" w:themeColor="text1"/>
          <w:rPrChange w:id="2064" w:author="Xiaoxian Zhang" w:date="2020-02-16T12:55:00Z">
            <w:rPr>
              <w:rFonts w:ascii="Arial" w:hAnsi="Arial" w:cs="Arial"/>
              <w:color w:val="000000" w:themeColor="text1"/>
            </w:rPr>
          </w:rPrChange>
        </w:rPr>
        <w:t>, the magnitude of the errors remain</w:t>
      </w:r>
      <w:r w:rsidR="00A97D5A" w:rsidRPr="002951D1">
        <w:rPr>
          <w:rFonts w:ascii="Arial" w:hAnsi="Arial" w:cs="Arial"/>
          <w:color w:val="000000" w:themeColor="text1"/>
          <w:rPrChange w:id="2065" w:author="Xiaoxian Zhang" w:date="2020-02-16T12:55:00Z">
            <w:rPr>
              <w:rFonts w:ascii="Arial" w:hAnsi="Arial" w:cs="Arial"/>
              <w:color w:val="000000" w:themeColor="text1"/>
            </w:rPr>
          </w:rPrChange>
        </w:rPr>
        <w:t>ed</w:t>
      </w:r>
      <w:r w:rsidR="00A16D2C" w:rsidRPr="002951D1">
        <w:rPr>
          <w:rFonts w:ascii="Arial" w:hAnsi="Arial" w:cs="Arial"/>
          <w:color w:val="000000" w:themeColor="text1"/>
          <w:rPrChange w:id="2066" w:author="Xiaoxian Zhang" w:date="2020-02-16T12:55:00Z">
            <w:rPr>
              <w:rFonts w:ascii="Arial" w:hAnsi="Arial" w:cs="Arial"/>
              <w:color w:val="000000" w:themeColor="text1"/>
            </w:rPr>
          </w:rPrChange>
        </w:rPr>
        <w:t xml:space="preserve"> obscure</w:t>
      </w:r>
      <w:r w:rsidR="001E6AC0" w:rsidRPr="002951D1">
        <w:rPr>
          <w:rFonts w:ascii="Arial" w:hAnsi="Arial" w:cs="Arial"/>
          <w:color w:val="000000" w:themeColor="text1"/>
          <w:rPrChange w:id="2067" w:author="Xiaoxian Zhang" w:date="2020-02-16T12:55:00Z">
            <w:rPr>
              <w:rFonts w:ascii="Arial" w:hAnsi="Arial" w:cs="Arial"/>
              <w:color w:val="000000" w:themeColor="text1"/>
            </w:rPr>
          </w:rPrChange>
        </w:rPr>
        <w:t xml:space="preserve">. </w:t>
      </w:r>
      <w:r w:rsidR="00E07191" w:rsidRPr="002951D1">
        <w:rPr>
          <w:rFonts w:ascii="Arial" w:hAnsi="Arial" w:cs="Arial"/>
          <w:color w:val="000000" w:themeColor="text1"/>
          <w:rPrChange w:id="2068" w:author="Xiaoxian Zhang" w:date="2020-02-16T12:55:00Z">
            <w:rPr>
              <w:rFonts w:ascii="Arial" w:hAnsi="Arial" w:cs="Arial"/>
              <w:color w:val="000000" w:themeColor="text1"/>
            </w:rPr>
          </w:rPrChange>
        </w:rPr>
        <w:t>T</w:t>
      </w:r>
      <w:r w:rsidR="005309C1" w:rsidRPr="002951D1">
        <w:rPr>
          <w:rFonts w:ascii="Arial" w:hAnsi="Arial" w:cs="Arial"/>
          <w:color w:val="000000" w:themeColor="text1"/>
          <w:rPrChange w:id="2069" w:author="Xiaoxian Zhang" w:date="2020-02-16T12:55:00Z">
            <w:rPr>
              <w:rFonts w:ascii="Arial" w:hAnsi="Arial" w:cs="Arial"/>
              <w:color w:val="000000" w:themeColor="text1"/>
            </w:rPr>
          </w:rPrChange>
        </w:rPr>
        <w:t>he perforation plates vary widely</w:t>
      </w:r>
      <w:r w:rsidR="00C66EAB" w:rsidRPr="002951D1">
        <w:rPr>
          <w:rFonts w:ascii="Arial" w:hAnsi="Arial" w:cs="Arial"/>
          <w:color w:val="000000" w:themeColor="text1"/>
          <w:rPrChange w:id="2070" w:author="Xiaoxian Zhang" w:date="2020-02-16T12:55:00Z">
            <w:rPr>
              <w:rFonts w:ascii="Arial" w:hAnsi="Arial" w:cs="Arial"/>
              <w:color w:val="000000" w:themeColor="text1"/>
            </w:rPr>
          </w:rPrChange>
        </w:rPr>
        <w:t xml:space="preserve"> </w:t>
      </w:r>
      <w:r w:rsidR="005309C1" w:rsidRPr="002951D1">
        <w:rPr>
          <w:rFonts w:ascii="Arial" w:hAnsi="Arial" w:cs="Arial"/>
          <w:color w:val="000000" w:themeColor="text1"/>
          <w:rPrChange w:id="2071" w:author="Xiaoxian Zhang" w:date="2020-02-16T12:55:00Z">
            <w:rPr>
              <w:rFonts w:ascii="Arial" w:hAnsi="Arial" w:cs="Arial"/>
              <w:color w:val="000000" w:themeColor="text1"/>
            </w:rPr>
          </w:rPrChange>
        </w:rPr>
        <w:t xml:space="preserve">from species to species, </w:t>
      </w:r>
      <w:r w:rsidR="00E07191" w:rsidRPr="002951D1">
        <w:rPr>
          <w:rFonts w:ascii="Arial" w:hAnsi="Arial" w:cs="Arial"/>
          <w:color w:val="000000" w:themeColor="text1"/>
          <w:rPrChange w:id="2072" w:author="Xiaoxian Zhang" w:date="2020-02-16T12:55:00Z">
            <w:rPr>
              <w:rFonts w:ascii="Arial" w:hAnsi="Arial" w:cs="Arial"/>
              <w:color w:val="000000" w:themeColor="text1"/>
            </w:rPr>
          </w:rPrChange>
        </w:rPr>
        <w:t xml:space="preserve">but </w:t>
      </w:r>
      <w:r w:rsidR="005309C1" w:rsidRPr="002951D1">
        <w:rPr>
          <w:rFonts w:ascii="Arial" w:hAnsi="Arial" w:cs="Arial"/>
          <w:color w:val="000000" w:themeColor="text1"/>
          <w:rPrChange w:id="2073" w:author="Xiaoxian Zhang" w:date="2020-02-16T12:55:00Z">
            <w:rPr>
              <w:rFonts w:ascii="Arial" w:hAnsi="Arial" w:cs="Arial"/>
              <w:color w:val="000000" w:themeColor="text1"/>
            </w:rPr>
          </w:rPrChange>
        </w:rPr>
        <w:t xml:space="preserve">the lumens </w:t>
      </w:r>
      <w:r w:rsidR="00B008BA" w:rsidRPr="002951D1">
        <w:rPr>
          <w:rFonts w:ascii="Arial" w:hAnsi="Arial" w:cs="Arial"/>
          <w:color w:val="000000" w:themeColor="text1"/>
          <w:rPrChange w:id="2074" w:author="Xiaoxian Zhang" w:date="2020-02-16T12:55:00Z">
            <w:rPr>
              <w:rFonts w:ascii="Arial" w:hAnsi="Arial" w:cs="Arial"/>
              <w:color w:val="000000" w:themeColor="text1"/>
            </w:rPr>
          </w:rPrChange>
        </w:rPr>
        <w:t xml:space="preserve">in </w:t>
      </w:r>
      <w:r w:rsidR="005309C1" w:rsidRPr="002951D1">
        <w:rPr>
          <w:rFonts w:ascii="Arial" w:hAnsi="Arial" w:cs="Arial"/>
          <w:color w:val="000000" w:themeColor="text1"/>
          <w:rPrChange w:id="2075" w:author="Xiaoxian Zhang" w:date="2020-02-16T12:55:00Z">
            <w:rPr>
              <w:rFonts w:ascii="Arial" w:hAnsi="Arial" w:cs="Arial"/>
              <w:color w:val="000000" w:themeColor="text1"/>
            </w:rPr>
          </w:rPrChange>
        </w:rPr>
        <w:t xml:space="preserve">most vascular plants are geometrically similar. </w:t>
      </w:r>
      <w:r w:rsidR="00B008BA" w:rsidRPr="002951D1">
        <w:rPr>
          <w:rFonts w:ascii="Arial" w:hAnsi="Arial" w:cs="Arial"/>
          <w:color w:val="000000" w:themeColor="text1"/>
          <w:rPrChange w:id="2076" w:author="Xiaoxian Zhang" w:date="2020-02-16T12:55:00Z">
            <w:rPr>
              <w:rFonts w:ascii="Arial" w:hAnsi="Arial" w:cs="Arial"/>
              <w:color w:val="000000" w:themeColor="text1"/>
            </w:rPr>
          </w:rPrChange>
        </w:rPr>
        <w:t>H</w:t>
      </w:r>
      <w:r w:rsidR="00583073" w:rsidRPr="002951D1">
        <w:rPr>
          <w:rFonts w:ascii="Arial" w:hAnsi="Arial" w:cs="Arial"/>
          <w:color w:val="000000" w:themeColor="text1"/>
          <w:rPrChange w:id="2077" w:author="Xiaoxian Zhang" w:date="2020-02-16T12:55:00Z">
            <w:rPr>
              <w:rFonts w:ascii="Arial" w:hAnsi="Arial" w:cs="Arial"/>
              <w:color w:val="000000" w:themeColor="text1"/>
            </w:rPr>
          </w:rPrChange>
        </w:rPr>
        <w:t>ow the</w:t>
      </w:r>
      <w:r w:rsidR="00E07191" w:rsidRPr="002951D1">
        <w:rPr>
          <w:rFonts w:ascii="Arial" w:hAnsi="Arial" w:cs="Arial"/>
          <w:color w:val="000000" w:themeColor="text1"/>
          <w:rPrChange w:id="2078" w:author="Xiaoxian Zhang" w:date="2020-02-16T12:55:00Z">
            <w:rPr>
              <w:rFonts w:ascii="Arial" w:hAnsi="Arial" w:cs="Arial"/>
              <w:color w:val="000000" w:themeColor="text1"/>
            </w:rPr>
          </w:rPrChange>
        </w:rPr>
        <w:t xml:space="preserve"> types of</w:t>
      </w:r>
      <w:r w:rsidR="00583073" w:rsidRPr="002951D1">
        <w:rPr>
          <w:rFonts w:ascii="Arial" w:hAnsi="Arial" w:cs="Arial"/>
          <w:color w:val="000000" w:themeColor="text1"/>
          <w:rPrChange w:id="2079" w:author="Xiaoxian Zhang" w:date="2020-02-16T12:55:00Z">
            <w:rPr>
              <w:rFonts w:ascii="Arial" w:hAnsi="Arial" w:cs="Arial"/>
              <w:color w:val="000000" w:themeColor="text1"/>
            </w:rPr>
          </w:rPrChange>
        </w:rPr>
        <w:t xml:space="preserve"> perforation plates affect the accuracy of HP model for estimating hydraulic conductance of </w:t>
      </w:r>
      <w:r w:rsidR="00B008BA" w:rsidRPr="002951D1">
        <w:rPr>
          <w:rFonts w:ascii="Arial" w:hAnsi="Arial" w:cs="Arial"/>
          <w:color w:val="000000" w:themeColor="text1"/>
          <w:rPrChange w:id="2080" w:author="Xiaoxian Zhang" w:date="2020-02-16T12:55:00Z">
            <w:rPr>
              <w:rFonts w:ascii="Arial" w:hAnsi="Arial" w:cs="Arial"/>
              <w:color w:val="000000" w:themeColor="text1"/>
            </w:rPr>
          </w:rPrChange>
        </w:rPr>
        <w:t xml:space="preserve">the </w:t>
      </w:r>
      <w:r w:rsidR="00583073" w:rsidRPr="002951D1">
        <w:rPr>
          <w:rFonts w:ascii="Arial" w:hAnsi="Arial" w:cs="Arial"/>
          <w:color w:val="000000" w:themeColor="text1"/>
          <w:rPrChange w:id="2081" w:author="Xiaoxian Zhang" w:date="2020-02-16T12:55:00Z">
            <w:rPr>
              <w:rFonts w:ascii="Arial" w:hAnsi="Arial" w:cs="Arial"/>
              <w:color w:val="000000" w:themeColor="text1"/>
            </w:rPr>
          </w:rPrChange>
        </w:rPr>
        <w:t xml:space="preserve">xylem vessel </w:t>
      </w:r>
      <w:r w:rsidR="00B008BA" w:rsidRPr="002951D1">
        <w:rPr>
          <w:rFonts w:ascii="Arial" w:hAnsi="Arial" w:cs="Arial"/>
          <w:color w:val="000000" w:themeColor="text1"/>
          <w:rPrChange w:id="2082" w:author="Xiaoxian Zhang" w:date="2020-02-16T12:55:00Z">
            <w:rPr>
              <w:rFonts w:ascii="Arial" w:hAnsi="Arial" w:cs="Arial"/>
              <w:color w:val="000000" w:themeColor="text1"/>
            </w:rPr>
          </w:rPrChange>
        </w:rPr>
        <w:t>network is poorly understood</w:t>
      </w:r>
      <w:r w:rsidR="00583073" w:rsidRPr="002951D1">
        <w:rPr>
          <w:rFonts w:ascii="Arial" w:hAnsi="Arial" w:cs="Arial"/>
          <w:color w:val="000000" w:themeColor="text1"/>
          <w:rPrChange w:id="2083" w:author="Xiaoxian Zhang" w:date="2020-02-16T12:55:00Z">
            <w:rPr>
              <w:rFonts w:ascii="Arial" w:hAnsi="Arial" w:cs="Arial"/>
              <w:color w:val="000000" w:themeColor="text1"/>
            </w:rPr>
          </w:rPrChange>
        </w:rPr>
        <w:t xml:space="preserve">. This paper </w:t>
      </w:r>
      <w:r w:rsidR="00C66EAB" w:rsidRPr="002951D1">
        <w:rPr>
          <w:rFonts w:ascii="Arial" w:hAnsi="Arial" w:cs="Arial"/>
          <w:color w:val="000000" w:themeColor="text1"/>
          <w:rPrChange w:id="2084" w:author="Xiaoxian Zhang" w:date="2020-02-16T12:55:00Z">
            <w:rPr>
              <w:rFonts w:ascii="Arial" w:hAnsi="Arial" w:cs="Arial"/>
              <w:color w:val="000000" w:themeColor="text1"/>
            </w:rPr>
          </w:rPrChange>
        </w:rPr>
        <w:t xml:space="preserve">is </w:t>
      </w:r>
      <w:r w:rsidR="00583073" w:rsidRPr="002951D1">
        <w:rPr>
          <w:rFonts w:ascii="Arial" w:hAnsi="Arial" w:cs="Arial"/>
          <w:color w:val="000000" w:themeColor="text1"/>
          <w:rPrChange w:id="2085" w:author="Xiaoxian Zhang" w:date="2020-02-16T12:55:00Z">
            <w:rPr>
              <w:rFonts w:ascii="Arial" w:hAnsi="Arial" w:cs="Arial"/>
              <w:color w:val="000000" w:themeColor="text1"/>
            </w:rPr>
          </w:rPrChange>
        </w:rPr>
        <w:t>to bridge this knowledge gap by taking cotton as an example</w:t>
      </w:r>
      <w:r w:rsidR="00B008BA" w:rsidRPr="002951D1">
        <w:rPr>
          <w:rFonts w:ascii="Arial" w:hAnsi="Arial" w:cs="Arial"/>
          <w:color w:val="000000" w:themeColor="text1"/>
          <w:rPrChange w:id="2086" w:author="Xiaoxian Zhang" w:date="2020-02-16T12:55:00Z">
            <w:rPr>
              <w:rFonts w:ascii="Arial" w:hAnsi="Arial" w:cs="Arial"/>
              <w:color w:val="000000" w:themeColor="text1"/>
            </w:rPr>
          </w:rPrChange>
        </w:rPr>
        <w:t xml:space="preserve"> and </w:t>
      </w:r>
      <w:r w:rsidR="00C66EAB" w:rsidRPr="002951D1">
        <w:rPr>
          <w:rFonts w:ascii="Arial" w:hAnsi="Arial" w:cs="Arial"/>
          <w:color w:val="000000" w:themeColor="text1"/>
          <w:rPrChange w:id="2087" w:author="Xiaoxian Zhang" w:date="2020-02-16T12:55:00Z">
            <w:rPr>
              <w:rFonts w:ascii="Arial" w:hAnsi="Arial" w:cs="Arial"/>
              <w:color w:val="000000" w:themeColor="text1"/>
            </w:rPr>
          </w:rPrChange>
        </w:rPr>
        <w:t>showing</w:t>
      </w:r>
      <w:r w:rsidR="00B008BA" w:rsidRPr="002951D1">
        <w:rPr>
          <w:rFonts w:ascii="Arial" w:hAnsi="Arial" w:cs="Arial"/>
          <w:color w:val="000000" w:themeColor="text1"/>
          <w:rPrChange w:id="2088" w:author="Xiaoxian Zhang" w:date="2020-02-16T12:55:00Z">
            <w:rPr>
              <w:rFonts w:ascii="Arial" w:hAnsi="Arial" w:cs="Arial"/>
              <w:color w:val="000000" w:themeColor="text1"/>
            </w:rPr>
          </w:rPrChange>
        </w:rPr>
        <w:t xml:space="preserve"> how to use X-ray CT and pore-scale modelling to study</w:t>
      </w:r>
      <w:r w:rsidR="00583073" w:rsidRPr="002951D1">
        <w:rPr>
          <w:rFonts w:ascii="Arial" w:hAnsi="Arial" w:cs="Arial"/>
          <w:color w:val="000000" w:themeColor="text1"/>
          <w:rPrChange w:id="2089" w:author="Xiaoxian Zhang" w:date="2020-02-16T12:55:00Z">
            <w:rPr>
              <w:rFonts w:ascii="Arial" w:hAnsi="Arial" w:cs="Arial"/>
              <w:color w:val="000000" w:themeColor="text1"/>
            </w:rPr>
          </w:rPrChange>
        </w:rPr>
        <w:t xml:space="preserve"> water flow in</w:t>
      </w:r>
      <w:r w:rsidR="00B008BA" w:rsidRPr="002951D1">
        <w:rPr>
          <w:rFonts w:ascii="Arial" w:hAnsi="Arial" w:cs="Arial"/>
          <w:color w:val="000000" w:themeColor="text1"/>
          <w:rPrChange w:id="2090" w:author="Xiaoxian Zhang" w:date="2020-02-16T12:55:00Z">
            <w:rPr>
              <w:rFonts w:ascii="Arial" w:hAnsi="Arial" w:cs="Arial"/>
              <w:color w:val="000000" w:themeColor="text1"/>
            </w:rPr>
          </w:rPrChange>
        </w:rPr>
        <w:t xml:space="preserve"> </w:t>
      </w:r>
      <w:r w:rsidR="00A16D2C" w:rsidRPr="002951D1">
        <w:rPr>
          <w:rFonts w:ascii="Arial" w:hAnsi="Arial" w:cs="Arial"/>
          <w:color w:val="000000" w:themeColor="text1"/>
          <w:rPrChange w:id="2091" w:author="Xiaoxian Zhang" w:date="2020-02-16T12:55:00Z">
            <w:rPr>
              <w:rFonts w:ascii="Arial" w:hAnsi="Arial" w:cs="Arial"/>
              <w:color w:val="000000" w:themeColor="text1"/>
            </w:rPr>
          </w:rPrChange>
        </w:rPr>
        <w:t>single vessel</w:t>
      </w:r>
      <w:r w:rsidR="00A97D5A" w:rsidRPr="002951D1">
        <w:rPr>
          <w:rFonts w:ascii="Arial" w:hAnsi="Arial" w:cs="Arial"/>
          <w:color w:val="000000" w:themeColor="text1"/>
          <w:rPrChange w:id="2092" w:author="Xiaoxian Zhang" w:date="2020-02-16T12:55:00Z">
            <w:rPr>
              <w:rFonts w:ascii="Arial" w:hAnsi="Arial" w:cs="Arial"/>
              <w:color w:val="000000" w:themeColor="text1"/>
            </w:rPr>
          </w:rPrChange>
        </w:rPr>
        <w:t>s</w:t>
      </w:r>
      <w:r w:rsidR="00A16D2C" w:rsidRPr="002951D1">
        <w:rPr>
          <w:rFonts w:ascii="Arial" w:hAnsi="Arial" w:cs="Arial"/>
          <w:color w:val="000000" w:themeColor="text1"/>
          <w:rPrChange w:id="2093" w:author="Xiaoxian Zhang" w:date="2020-02-16T12:55:00Z">
            <w:rPr>
              <w:rFonts w:ascii="Arial" w:hAnsi="Arial" w:cs="Arial"/>
              <w:color w:val="000000" w:themeColor="text1"/>
            </w:rPr>
          </w:rPrChange>
        </w:rPr>
        <w:t xml:space="preserve"> and vessel network</w:t>
      </w:r>
      <w:r w:rsidR="00A97D5A" w:rsidRPr="002951D1">
        <w:rPr>
          <w:rFonts w:ascii="Arial" w:hAnsi="Arial" w:cs="Arial"/>
          <w:color w:val="000000" w:themeColor="text1"/>
          <w:rPrChange w:id="2094" w:author="Xiaoxian Zhang" w:date="2020-02-16T12:55:00Z">
            <w:rPr>
              <w:rFonts w:ascii="Arial" w:hAnsi="Arial" w:cs="Arial"/>
              <w:color w:val="000000" w:themeColor="text1"/>
            </w:rPr>
          </w:rPrChange>
        </w:rPr>
        <w:t>s</w:t>
      </w:r>
      <w:r w:rsidR="00583073" w:rsidRPr="002951D1">
        <w:rPr>
          <w:rFonts w:ascii="Arial" w:hAnsi="Arial" w:cs="Arial"/>
          <w:color w:val="000000" w:themeColor="text1"/>
          <w:rPrChange w:id="2095" w:author="Xiaoxian Zhang" w:date="2020-02-16T12:55:00Z">
            <w:rPr>
              <w:rFonts w:ascii="Arial" w:hAnsi="Arial" w:cs="Arial"/>
              <w:color w:val="000000" w:themeColor="text1"/>
            </w:rPr>
          </w:rPrChange>
        </w:rPr>
        <w:t xml:space="preserve"> in the </w:t>
      </w:r>
      <w:r w:rsidR="00C66EAB" w:rsidRPr="002951D1">
        <w:rPr>
          <w:rFonts w:ascii="Arial" w:hAnsi="Arial" w:cs="Arial"/>
          <w:color w:val="000000" w:themeColor="text1"/>
          <w:rPrChange w:id="2096" w:author="Xiaoxian Zhang" w:date="2020-02-16T12:55:00Z">
            <w:rPr>
              <w:rFonts w:ascii="Arial" w:hAnsi="Arial" w:cs="Arial"/>
              <w:color w:val="000000" w:themeColor="text1"/>
            </w:rPr>
          </w:rPrChange>
        </w:rPr>
        <w:t xml:space="preserve">stem </w:t>
      </w:r>
      <w:r w:rsidR="00583073" w:rsidRPr="002951D1">
        <w:rPr>
          <w:rFonts w:ascii="Arial" w:hAnsi="Arial" w:cs="Arial"/>
          <w:color w:val="000000" w:themeColor="text1"/>
          <w:rPrChange w:id="2097" w:author="Xiaoxian Zhang" w:date="2020-02-16T12:55:00Z">
            <w:rPr>
              <w:rFonts w:ascii="Arial" w:hAnsi="Arial" w:cs="Arial"/>
              <w:color w:val="000000" w:themeColor="text1"/>
            </w:rPr>
          </w:rPrChange>
        </w:rPr>
        <w:t>of two cotton cultivars</w:t>
      </w:r>
      <w:r w:rsidR="00A16D2C" w:rsidRPr="002951D1">
        <w:rPr>
          <w:rFonts w:ascii="Arial" w:hAnsi="Arial" w:cs="Arial"/>
          <w:color w:val="000000" w:themeColor="text1"/>
          <w:rPrChange w:id="2098" w:author="Xiaoxian Zhang" w:date="2020-02-16T12:55:00Z">
            <w:rPr>
              <w:rFonts w:ascii="Arial" w:hAnsi="Arial" w:cs="Arial"/>
              <w:color w:val="000000" w:themeColor="text1"/>
            </w:rPr>
          </w:rPrChange>
        </w:rPr>
        <w:t xml:space="preserve">. </w:t>
      </w:r>
    </w:p>
    <w:p w14:paraId="71E52827" w14:textId="27624E92" w:rsidR="000D25E6" w:rsidRPr="002951D1" w:rsidRDefault="00915F44" w:rsidP="000D25E6">
      <w:pPr>
        <w:spacing w:after="0" w:line="480" w:lineRule="auto"/>
        <w:rPr>
          <w:rFonts w:ascii="Arial" w:hAnsi="Arial" w:cs="Arial"/>
          <w:b/>
          <w:color w:val="000000" w:themeColor="text1"/>
          <w:rPrChange w:id="2099" w:author="Xiaoxian Zhang" w:date="2020-02-16T12:55:00Z">
            <w:rPr>
              <w:rFonts w:ascii="Arial" w:hAnsi="Arial" w:cs="Arial"/>
              <w:b/>
              <w:color w:val="000000" w:themeColor="text1"/>
            </w:rPr>
          </w:rPrChange>
        </w:rPr>
      </w:pPr>
      <w:r w:rsidRPr="002951D1">
        <w:rPr>
          <w:rFonts w:ascii="Arial" w:hAnsi="Arial" w:cs="Arial"/>
          <w:b/>
          <w:color w:val="000000" w:themeColor="text1"/>
          <w:rPrChange w:id="2100" w:author="Xiaoxian Zhang" w:date="2020-02-16T12:55:00Z">
            <w:rPr>
              <w:rFonts w:ascii="Arial" w:hAnsi="Arial" w:cs="Arial"/>
              <w:b/>
              <w:color w:val="000000" w:themeColor="text1"/>
            </w:rPr>
          </w:rPrChange>
        </w:rPr>
        <w:t>Single vessel</w:t>
      </w:r>
      <w:r w:rsidR="00053AEF" w:rsidRPr="002951D1">
        <w:rPr>
          <w:rFonts w:ascii="Arial" w:hAnsi="Arial" w:cs="Arial"/>
          <w:b/>
          <w:color w:val="000000" w:themeColor="text1"/>
          <w:rPrChange w:id="2101" w:author="Xiaoxian Zhang" w:date="2020-02-16T12:55:00Z">
            <w:rPr>
              <w:rFonts w:ascii="Arial" w:hAnsi="Arial" w:cs="Arial"/>
              <w:b/>
              <w:color w:val="000000" w:themeColor="text1"/>
            </w:rPr>
          </w:rPrChange>
        </w:rPr>
        <w:t>s</w:t>
      </w:r>
      <w:r w:rsidR="000D25E6" w:rsidRPr="002951D1">
        <w:rPr>
          <w:rFonts w:ascii="Arial" w:hAnsi="Arial" w:cs="Arial"/>
          <w:b/>
          <w:color w:val="000000" w:themeColor="text1"/>
          <w:rPrChange w:id="2102" w:author="Xiaoxian Zhang" w:date="2020-02-16T12:55:00Z">
            <w:rPr>
              <w:rFonts w:ascii="Arial" w:hAnsi="Arial" w:cs="Arial"/>
              <w:b/>
              <w:color w:val="000000" w:themeColor="text1"/>
            </w:rPr>
          </w:rPrChange>
        </w:rPr>
        <w:t xml:space="preserve"> </w:t>
      </w:r>
    </w:p>
    <w:p w14:paraId="12897237" w14:textId="6D9EE8C4" w:rsidR="00A703BD" w:rsidRPr="002951D1" w:rsidRDefault="00591403" w:rsidP="00271965">
      <w:pPr>
        <w:pStyle w:val="ListParagraph"/>
        <w:spacing w:after="0" w:line="480" w:lineRule="auto"/>
        <w:ind w:left="0" w:firstLine="425"/>
        <w:rPr>
          <w:rFonts w:ascii="Arial" w:hAnsi="Arial" w:cs="Arial"/>
          <w:color w:val="000000" w:themeColor="text1"/>
          <w:rPrChange w:id="2103" w:author="Xiaoxian Zhang" w:date="2020-02-16T12:55:00Z">
            <w:rPr>
              <w:rFonts w:ascii="Arial" w:hAnsi="Arial" w:cs="Arial"/>
              <w:color w:val="000000" w:themeColor="text1"/>
            </w:rPr>
          </w:rPrChange>
        </w:rPr>
      </w:pPr>
      <w:r w:rsidRPr="002951D1">
        <w:rPr>
          <w:rFonts w:ascii="Arial" w:hAnsi="Arial" w:cs="Arial"/>
          <w:color w:val="000000" w:themeColor="text1"/>
          <w:rPrChange w:id="2104" w:author="Xiaoxian Zhang" w:date="2020-02-16T12:55:00Z">
            <w:rPr>
              <w:rFonts w:ascii="Arial" w:hAnsi="Arial" w:cs="Arial"/>
              <w:color w:val="000000" w:themeColor="text1"/>
            </w:rPr>
          </w:rPrChange>
        </w:rPr>
        <w:t xml:space="preserve">The </w:t>
      </w:r>
      <w:r w:rsidR="005E0C5A" w:rsidRPr="002951D1">
        <w:rPr>
          <w:rFonts w:ascii="Arial" w:hAnsi="Arial" w:cs="Arial"/>
          <w:color w:val="000000" w:themeColor="text1"/>
          <w:rPrChange w:id="2105" w:author="Xiaoxian Zhang" w:date="2020-02-16T12:55:00Z">
            <w:rPr>
              <w:rFonts w:ascii="Arial" w:hAnsi="Arial" w:cs="Arial"/>
              <w:color w:val="000000" w:themeColor="text1"/>
            </w:rPr>
          </w:rPrChange>
        </w:rPr>
        <w:t>X</w:t>
      </w:r>
      <w:r w:rsidRPr="002951D1">
        <w:rPr>
          <w:rFonts w:ascii="Arial" w:hAnsi="Arial" w:cs="Arial"/>
          <w:color w:val="000000" w:themeColor="text1"/>
          <w:rPrChange w:id="2106" w:author="Xiaoxian Zhang" w:date="2020-02-16T12:55:00Z">
            <w:rPr>
              <w:rFonts w:ascii="Arial" w:hAnsi="Arial" w:cs="Arial"/>
              <w:color w:val="000000" w:themeColor="text1"/>
            </w:rPr>
          </w:rPrChange>
        </w:rPr>
        <w:t>-ray images can</w:t>
      </w:r>
      <w:r w:rsidR="00F029B1" w:rsidRPr="002951D1">
        <w:rPr>
          <w:rFonts w:ascii="Arial" w:hAnsi="Arial" w:cs="Arial"/>
          <w:color w:val="000000" w:themeColor="text1"/>
          <w:rPrChange w:id="2107" w:author="Xiaoxian Zhang" w:date="2020-02-16T12:55:00Z">
            <w:rPr>
              <w:rFonts w:ascii="Arial" w:hAnsi="Arial" w:cs="Arial"/>
              <w:color w:val="000000" w:themeColor="text1"/>
            </w:rPr>
          </w:rPrChange>
        </w:rPr>
        <w:t xml:space="preserve"> differentiate</w:t>
      </w:r>
      <w:r w:rsidR="00152593" w:rsidRPr="002951D1">
        <w:rPr>
          <w:rFonts w:ascii="Arial" w:hAnsi="Arial" w:cs="Arial"/>
          <w:color w:val="000000" w:themeColor="text1"/>
          <w:rPrChange w:id="2108" w:author="Xiaoxian Zhang" w:date="2020-02-16T12:55:00Z">
            <w:rPr>
              <w:rFonts w:ascii="Arial" w:hAnsi="Arial" w:cs="Arial"/>
              <w:color w:val="000000" w:themeColor="text1"/>
            </w:rPr>
          </w:rPrChange>
        </w:rPr>
        <w:t xml:space="preserve"> </w:t>
      </w:r>
      <w:r w:rsidR="0062270A" w:rsidRPr="002951D1">
        <w:rPr>
          <w:rFonts w:ascii="Arial" w:hAnsi="Arial" w:cs="Arial"/>
          <w:color w:val="000000" w:themeColor="text1"/>
          <w:rPrChange w:id="2109" w:author="Xiaoxian Zhang" w:date="2020-02-16T12:55:00Z">
            <w:rPr>
              <w:rFonts w:ascii="Arial" w:hAnsi="Arial" w:cs="Arial"/>
              <w:color w:val="000000" w:themeColor="text1"/>
            </w:rPr>
          </w:rPrChange>
        </w:rPr>
        <w:t>the scalariform</w:t>
      </w:r>
      <w:r w:rsidR="00104AE2" w:rsidRPr="002951D1">
        <w:rPr>
          <w:rFonts w:ascii="Arial" w:hAnsi="Arial" w:cs="Arial"/>
          <w:color w:val="000000" w:themeColor="text1"/>
          <w:rPrChange w:id="2110" w:author="Xiaoxian Zhang" w:date="2020-02-16T12:55:00Z">
            <w:rPr>
              <w:rFonts w:ascii="Arial" w:hAnsi="Arial" w:cs="Arial"/>
              <w:color w:val="000000" w:themeColor="text1"/>
            </w:rPr>
          </w:rPrChange>
        </w:rPr>
        <w:t xml:space="preserve"> </w:t>
      </w:r>
      <w:r w:rsidR="001B4112" w:rsidRPr="002951D1">
        <w:rPr>
          <w:rFonts w:ascii="Arial" w:hAnsi="Arial" w:cs="Arial"/>
          <w:color w:val="000000" w:themeColor="text1"/>
          <w:rPrChange w:id="2111" w:author="Xiaoxian Zhang" w:date="2020-02-16T12:55:00Z">
            <w:rPr>
              <w:rFonts w:ascii="Arial" w:hAnsi="Arial" w:cs="Arial"/>
              <w:color w:val="000000" w:themeColor="text1"/>
            </w:rPr>
          </w:rPrChange>
        </w:rPr>
        <w:t xml:space="preserve">perforation plates </w:t>
      </w:r>
      <w:r w:rsidR="00152593" w:rsidRPr="002951D1">
        <w:rPr>
          <w:rFonts w:ascii="Arial" w:hAnsi="Arial" w:cs="Arial"/>
          <w:color w:val="000000" w:themeColor="text1"/>
          <w:rPrChange w:id="2112" w:author="Xiaoxian Zhang" w:date="2020-02-16T12:55:00Z">
            <w:rPr>
              <w:rFonts w:ascii="Arial" w:hAnsi="Arial" w:cs="Arial"/>
              <w:color w:val="000000" w:themeColor="text1"/>
            </w:rPr>
          </w:rPrChange>
        </w:rPr>
        <w:t>and the lumens</w:t>
      </w:r>
      <w:r w:rsidR="00E11F23" w:rsidRPr="002951D1">
        <w:rPr>
          <w:rFonts w:ascii="Arial" w:hAnsi="Arial" w:cs="Arial"/>
          <w:color w:val="000000" w:themeColor="text1"/>
          <w:rPrChange w:id="2113" w:author="Xiaoxian Zhang" w:date="2020-02-16T12:55:00Z">
            <w:rPr>
              <w:rFonts w:ascii="Arial" w:hAnsi="Arial" w:cs="Arial"/>
              <w:color w:val="000000" w:themeColor="text1"/>
            </w:rPr>
          </w:rPrChange>
        </w:rPr>
        <w:t xml:space="preserve"> but</w:t>
      </w:r>
      <w:r w:rsidRPr="002951D1">
        <w:rPr>
          <w:rFonts w:ascii="Arial" w:hAnsi="Arial" w:cs="Arial"/>
          <w:color w:val="000000" w:themeColor="text1"/>
          <w:rPrChange w:id="2114" w:author="Xiaoxian Zhang" w:date="2020-02-16T12:55:00Z">
            <w:rPr>
              <w:rFonts w:ascii="Arial" w:hAnsi="Arial" w:cs="Arial"/>
              <w:color w:val="000000" w:themeColor="text1"/>
            </w:rPr>
          </w:rPrChange>
        </w:rPr>
        <w:t xml:space="preserve"> are unable identif</w:t>
      </w:r>
      <w:r w:rsidR="00DD0026" w:rsidRPr="002951D1">
        <w:rPr>
          <w:rFonts w:ascii="Arial" w:hAnsi="Arial" w:cs="Arial"/>
          <w:color w:val="000000" w:themeColor="text1"/>
          <w:rPrChange w:id="2115" w:author="Xiaoxian Zhang" w:date="2020-02-16T12:55:00Z">
            <w:rPr>
              <w:rFonts w:ascii="Arial" w:hAnsi="Arial" w:cs="Arial"/>
              <w:color w:val="000000" w:themeColor="text1"/>
            </w:rPr>
          </w:rPrChange>
        </w:rPr>
        <w:t>y the bordered pits because of the limitation</w:t>
      </w:r>
      <w:r w:rsidR="002C56D8" w:rsidRPr="002951D1">
        <w:rPr>
          <w:rFonts w:ascii="Arial" w:hAnsi="Arial" w:cs="Arial"/>
          <w:color w:val="000000" w:themeColor="text1"/>
          <w:rPrChange w:id="2116" w:author="Xiaoxian Zhang" w:date="2020-02-16T12:55:00Z">
            <w:rPr>
              <w:rFonts w:ascii="Arial" w:hAnsi="Arial" w:cs="Arial"/>
              <w:color w:val="000000" w:themeColor="text1"/>
            </w:rPr>
          </w:rPrChange>
        </w:rPr>
        <w:t xml:space="preserve"> </w:t>
      </w:r>
      <w:r w:rsidR="005E0C5A" w:rsidRPr="002951D1">
        <w:rPr>
          <w:rFonts w:ascii="Arial" w:hAnsi="Arial" w:cs="Arial"/>
          <w:color w:val="000000" w:themeColor="text1"/>
          <w:rPrChange w:id="2117" w:author="Xiaoxian Zhang" w:date="2020-02-16T12:55:00Z">
            <w:rPr>
              <w:rFonts w:ascii="Arial" w:hAnsi="Arial" w:cs="Arial"/>
              <w:color w:val="000000" w:themeColor="text1"/>
            </w:rPr>
          </w:rPrChange>
        </w:rPr>
        <w:t xml:space="preserve">of </w:t>
      </w:r>
      <w:r w:rsidR="002C56D8" w:rsidRPr="002951D1">
        <w:rPr>
          <w:rFonts w:ascii="Arial" w:hAnsi="Arial" w:cs="Arial"/>
          <w:color w:val="000000" w:themeColor="text1"/>
          <w:rPrChange w:id="2118" w:author="Xiaoxian Zhang" w:date="2020-02-16T12:55:00Z">
            <w:rPr>
              <w:rFonts w:ascii="Arial" w:hAnsi="Arial" w:cs="Arial"/>
              <w:color w:val="000000" w:themeColor="text1"/>
            </w:rPr>
          </w:rPrChange>
        </w:rPr>
        <w:t>the</w:t>
      </w:r>
      <w:r w:rsidRPr="002951D1">
        <w:rPr>
          <w:rFonts w:ascii="Arial" w:hAnsi="Arial" w:cs="Arial"/>
          <w:color w:val="000000" w:themeColor="text1"/>
          <w:rPrChange w:id="2119" w:author="Xiaoxian Zhang" w:date="2020-02-16T12:55:00Z">
            <w:rPr>
              <w:rFonts w:ascii="Arial" w:hAnsi="Arial" w:cs="Arial"/>
              <w:color w:val="000000" w:themeColor="text1"/>
            </w:rPr>
          </w:rPrChange>
        </w:rPr>
        <w:t xml:space="preserve"> spatial resolution</w:t>
      </w:r>
      <w:r w:rsidR="002C56D8" w:rsidRPr="002951D1">
        <w:rPr>
          <w:rFonts w:ascii="Arial" w:hAnsi="Arial" w:cs="Arial"/>
          <w:color w:val="000000" w:themeColor="text1"/>
          <w:rPrChange w:id="2120" w:author="Xiaoxian Zhang" w:date="2020-02-16T12:55:00Z">
            <w:rPr>
              <w:rFonts w:ascii="Arial" w:hAnsi="Arial" w:cs="Arial"/>
              <w:color w:val="000000" w:themeColor="text1"/>
            </w:rPr>
          </w:rPrChange>
        </w:rPr>
        <w:t xml:space="preserve"> </w:t>
      </w:r>
      <w:r w:rsidR="00DD0026" w:rsidRPr="002951D1">
        <w:rPr>
          <w:rFonts w:ascii="Arial" w:hAnsi="Arial" w:cs="Arial"/>
          <w:color w:val="000000" w:themeColor="text1"/>
          <w:rPrChange w:id="2121" w:author="Xiaoxian Zhang" w:date="2020-02-16T12:55:00Z">
            <w:rPr>
              <w:rFonts w:ascii="Arial" w:hAnsi="Arial" w:cs="Arial"/>
              <w:color w:val="000000" w:themeColor="text1"/>
            </w:rPr>
          </w:rPrChange>
        </w:rPr>
        <w:t>(</w:t>
      </w:r>
      <w:r w:rsidR="002C56D8" w:rsidRPr="002951D1">
        <w:rPr>
          <w:rFonts w:ascii="Arial" w:hAnsi="Arial" w:cs="Arial"/>
          <w:color w:val="000000" w:themeColor="text1"/>
          <w:rPrChange w:id="2122" w:author="Xiaoxian Zhang" w:date="2020-02-16T12:55:00Z">
            <w:rPr>
              <w:rFonts w:ascii="Arial" w:hAnsi="Arial" w:cs="Arial"/>
              <w:color w:val="000000" w:themeColor="text1"/>
            </w:rPr>
          </w:rPrChange>
        </w:rPr>
        <w:t>4-5μm</w:t>
      </w:r>
      <w:r w:rsidR="00DD0026" w:rsidRPr="002951D1">
        <w:rPr>
          <w:rFonts w:ascii="Arial" w:hAnsi="Arial" w:cs="Arial"/>
          <w:color w:val="000000" w:themeColor="text1"/>
          <w:rPrChange w:id="2123" w:author="Xiaoxian Zhang" w:date="2020-02-16T12:55:00Z">
            <w:rPr>
              <w:rFonts w:ascii="Arial" w:hAnsi="Arial" w:cs="Arial"/>
              <w:color w:val="000000" w:themeColor="text1"/>
            </w:rPr>
          </w:rPrChange>
        </w:rPr>
        <w:t>)</w:t>
      </w:r>
      <w:r w:rsidRPr="002951D1">
        <w:rPr>
          <w:rFonts w:ascii="Arial" w:hAnsi="Arial" w:cs="Arial"/>
          <w:color w:val="000000" w:themeColor="text1"/>
          <w:rPrChange w:id="2124" w:author="Xiaoxian Zhang" w:date="2020-02-16T12:55:00Z">
            <w:rPr>
              <w:rFonts w:ascii="Arial" w:hAnsi="Arial" w:cs="Arial"/>
              <w:color w:val="000000" w:themeColor="text1"/>
            </w:rPr>
          </w:rPrChange>
        </w:rPr>
        <w:t xml:space="preserve">. </w:t>
      </w:r>
      <w:r w:rsidR="00E11F23" w:rsidRPr="002951D1">
        <w:rPr>
          <w:rFonts w:ascii="Arial" w:hAnsi="Arial" w:cs="Arial"/>
          <w:color w:val="000000" w:themeColor="text1"/>
          <w:rPrChange w:id="2125" w:author="Xiaoxian Zhang" w:date="2020-02-16T12:55:00Z">
            <w:rPr>
              <w:rFonts w:ascii="Arial" w:hAnsi="Arial" w:cs="Arial"/>
              <w:color w:val="000000" w:themeColor="text1"/>
            </w:rPr>
          </w:rPrChange>
        </w:rPr>
        <w:t xml:space="preserve">Despite this, </w:t>
      </w:r>
      <w:r w:rsidR="00A703BD" w:rsidRPr="002951D1">
        <w:rPr>
          <w:rFonts w:ascii="Arial" w:hAnsi="Arial" w:cs="Arial"/>
          <w:color w:val="000000" w:themeColor="text1"/>
          <w:rPrChange w:id="2126" w:author="Xiaoxian Zhang" w:date="2020-02-16T12:55:00Z">
            <w:rPr>
              <w:rFonts w:ascii="Arial" w:hAnsi="Arial" w:cs="Arial"/>
              <w:color w:val="000000" w:themeColor="text1"/>
            </w:rPr>
          </w:rPrChange>
        </w:rPr>
        <w:t xml:space="preserve">our </w:t>
      </w:r>
      <w:r w:rsidR="00D0635D" w:rsidRPr="002951D1">
        <w:rPr>
          <w:rFonts w:ascii="Arial" w:hAnsi="Arial" w:cs="Arial"/>
          <w:color w:val="000000" w:themeColor="text1"/>
          <w:rPrChange w:id="2127" w:author="Xiaoxian Zhang" w:date="2020-02-16T12:55:00Z">
            <w:rPr>
              <w:rFonts w:ascii="Arial" w:hAnsi="Arial" w:cs="Arial"/>
              <w:color w:val="000000" w:themeColor="text1"/>
            </w:rPr>
          </w:rPrChange>
        </w:rPr>
        <w:t>simulat</w:t>
      </w:r>
      <w:r w:rsidR="0062270A" w:rsidRPr="002951D1">
        <w:rPr>
          <w:rFonts w:ascii="Arial" w:hAnsi="Arial" w:cs="Arial"/>
          <w:color w:val="000000" w:themeColor="text1"/>
          <w:rPrChange w:id="2128" w:author="Xiaoxian Zhang" w:date="2020-02-16T12:55:00Z">
            <w:rPr>
              <w:rFonts w:ascii="Arial" w:hAnsi="Arial" w:cs="Arial"/>
              <w:color w:val="000000" w:themeColor="text1"/>
            </w:rPr>
          </w:rPrChange>
        </w:rPr>
        <w:t>ion</w:t>
      </w:r>
      <w:r w:rsidR="00D0635D" w:rsidRPr="002951D1">
        <w:rPr>
          <w:rFonts w:ascii="Arial" w:hAnsi="Arial" w:cs="Arial"/>
          <w:color w:val="000000" w:themeColor="text1"/>
          <w:rPrChange w:id="2129" w:author="Xiaoxian Zhang" w:date="2020-02-16T12:55:00Z">
            <w:rPr>
              <w:rFonts w:ascii="Arial" w:hAnsi="Arial" w:cs="Arial"/>
              <w:color w:val="000000" w:themeColor="text1"/>
            </w:rPr>
          </w:rPrChange>
        </w:rPr>
        <w:t xml:space="preserve"> results</w:t>
      </w:r>
      <w:r w:rsidR="001A24A0" w:rsidRPr="002951D1">
        <w:rPr>
          <w:rFonts w:ascii="Arial" w:hAnsi="Arial" w:cs="Arial"/>
          <w:color w:val="000000" w:themeColor="text1"/>
          <w:rPrChange w:id="2130" w:author="Xiaoxian Zhang" w:date="2020-02-16T12:55:00Z">
            <w:rPr>
              <w:rFonts w:ascii="Arial" w:hAnsi="Arial" w:cs="Arial"/>
              <w:color w:val="000000" w:themeColor="text1"/>
            </w:rPr>
          </w:rPrChange>
        </w:rPr>
        <w:t xml:space="preserve"> </w:t>
      </w:r>
      <w:r w:rsidR="002E70C6" w:rsidRPr="002951D1">
        <w:rPr>
          <w:rFonts w:ascii="Arial" w:hAnsi="Arial" w:cs="Arial"/>
          <w:color w:val="000000" w:themeColor="text1"/>
          <w:rPrChange w:id="2131" w:author="Xiaoxian Zhang" w:date="2020-02-16T12:55:00Z">
            <w:rPr>
              <w:rFonts w:ascii="Arial" w:hAnsi="Arial" w:cs="Arial"/>
              <w:color w:val="000000" w:themeColor="text1"/>
            </w:rPr>
          </w:rPrChange>
        </w:rPr>
        <w:t>provide</w:t>
      </w:r>
      <w:r w:rsidR="00B508C9" w:rsidRPr="002951D1">
        <w:rPr>
          <w:rFonts w:ascii="Arial" w:hAnsi="Arial" w:cs="Arial"/>
          <w:color w:val="000000" w:themeColor="text1"/>
          <w:rPrChange w:id="2132" w:author="Xiaoxian Zhang" w:date="2020-02-16T12:55:00Z">
            <w:rPr>
              <w:rFonts w:ascii="Arial" w:hAnsi="Arial" w:cs="Arial"/>
              <w:color w:val="000000" w:themeColor="text1"/>
            </w:rPr>
          </w:rPrChange>
        </w:rPr>
        <w:t xml:space="preserve"> </w:t>
      </w:r>
      <w:r w:rsidR="00D0635D" w:rsidRPr="002951D1">
        <w:rPr>
          <w:rFonts w:ascii="Arial" w:hAnsi="Arial" w:cs="Arial"/>
          <w:color w:val="000000" w:themeColor="text1"/>
          <w:rPrChange w:id="2133" w:author="Xiaoxian Zhang" w:date="2020-02-16T12:55:00Z">
            <w:rPr>
              <w:rFonts w:ascii="Arial" w:hAnsi="Arial" w:cs="Arial"/>
              <w:color w:val="000000" w:themeColor="text1"/>
            </w:rPr>
          </w:rPrChange>
        </w:rPr>
        <w:t xml:space="preserve">some </w:t>
      </w:r>
      <w:r w:rsidR="00B508C9" w:rsidRPr="002951D1">
        <w:rPr>
          <w:rFonts w:ascii="Arial" w:hAnsi="Arial" w:cs="Arial"/>
          <w:color w:val="000000" w:themeColor="text1"/>
          <w:rPrChange w:id="2134" w:author="Xiaoxian Zhang" w:date="2020-02-16T12:55:00Z">
            <w:rPr>
              <w:rFonts w:ascii="Arial" w:hAnsi="Arial" w:cs="Arial"/>
              <w:color w:val="000000" w:themeColor="text1"/>
            </w:rPr>
          </w:rPrChange>
        </w:rPr>
        <w:t>insight</w:t>
      </w:r>
      <w:r w:rsidR="0062270A" w:rsidRPr="002951D1">
        <w:rPr>
          <w:rFonts w:ascii="Arial" w:hAnsi="Arial" w:cs="Arial"/>
          <w:color w:val="000000" w:themeColor="text1"/>
          <w:rPrChange w:id="2135" w:author="Xiaoxian Zhang" w:date="2020-02-16T12:55:00Z">
            <w:rPr>
              <w:rFonts w:ascii="Arial" w:hAnsi="Arial" w:cs="Arial"/>
              <w:color w:val="000000" w:themeColor="text1"/>
            </w:rPr>
          </w:rPrChange>
        </w:rPr>
        <w:t>s</w:t>
      </w:r>
      <w:r w:rsidR="00B508C9" w:rsidRPr="002951D1">
        <w:rPr>
          <w:rFonts w:ascii="Arial" w:hAnsi="Arial" w:cs="Arial"/>
          <w:color w:val="000000" w:themeColor="text1"/>
          <w:rPrChange w:id="2136" w:author="Xiaoxian Zhang" w:date="2020-02-16T12:55:00Z">
            <w:rPr>
              <w:rFonts w:ascii="Arial" w:hAnsi="Arial" w:cs="Arial"/>
              <w:color w:val="000000" w:themeColor="text1"/>
            </w:rPr>
          </w:rPrChange>
        </w:rPr>
        <w:t xml:space="preserve"> into how </w:t>
      </w:r>
      <w:r w:rsidR="001A24A0" w:rsidRPr="002951D1">
        <w:rPr>
          <w:rFonts w:ascii="Arial" w:hAnsi="Arial" w:cs="Arial"/>
          <w:color w:val="000000" w:themeColor="text1"/>
          <w:rPrChange w:id="2137" w:author="Xiaoxian Zhang" w:date="2020-02-16T12:55:00Z">
            <w:rPr>
              <w:rFonts w:ascii="Arial" w:hAnsi="Arial" w:cs="Arial"/>
              <w:color w:val="000000" w:themeColor="text1"/>
            </w:rPr>
          </w:rPrChange>
        </w:rPr>
        <w:t xml:space="preserve">the </w:t>
      </w:r>
      <w:r w:rsidR="002E70C6" w:rsidRPr="002951D1">
        <w:rPr>
          <w:rFonts w:ascii="Arial" w:hAnsi="Arial" w:cs="Arial"/>
          <w:color w:val="000000" w:themeColor="text1"/>
          <w:rPrChange w:id="2138" w:author="Xiaoxian Zhang" w:date="2020-02-16T12:55:00Z">
            <w:rPr>
              <w:rFonts w:ascii="Arial" w:hAnsi="Arial" w:cs="Arial"/>
              <w:color w:val="000000" w:themeColor="text1"/>
            </w:rPr>
          </w:rPrChange>
        </w:rPr>
        <w:t xml:space="preserve">lumens and </w:t>
      </w:r>
      <w:r w:rsidR="001A24A0" w:rsidRPr="002951D1">
        <w:rPr>
          <w:rFonts w:ascii="Arial" w:hAnsi="Arial" w:cs="Arial"/>
          <w:color w:val="000000" w:themeColor="text1"/>
          <w:rPrChange w:id="2139" w:author="Xiaoxian Zhang" w:date="2020-02-16T12:55:00Z">
            <w:rPr>
              <w:rFonts w:ascii="Arial" w:hAnsi="Arial" w:cs="Arial"/>
              <w:color w:val="000000" w:themeColor="text1"/>
            </w:rPr>
          </w:rPrChange>
        </w:rPr>
        <w:t xml:space="preserve">the </w:t>
      </w:r>
      <w:r w:rsidR="00B508C9" w:rsidRPr="002951D1">
        <w:rPr>
          <w:rFonts w:ascii="Arial" w:hAnsi="Arial" w:cs="Arial"/>
          <w:color w:val="000000" w:themeColor="text1"/>
          <w:rPrChange w:id="2140" w:author="Xiaoxian Zhang" w:date="2020-02-16T12:55:00Z">
            <w:rPr>
              <w:rFonts w:ascii="Arial" w:hAnsi="Arial" w:cs="Arial"/>
              <w:color w:val="000000" w:themeColor="text1"/>
            </w:rPr>
          </w:rPrChange>
        </w:rPr>
        <w:t>perforation plates</w:t>
      </w:r>
      <w:r w:rsidR="002E70C6" w:rsidRPr="002951D1">
        <w:rPr>
          <w:rFonts w:ascii="Arial" w:hAnsi="Arial" w:cs="Arial"/>
          <w:color w:val="000000" w:themeColor="text1"/>
          <w:rPrChange w:id="2141" w:author="Xiaoxian Zhang" w:date="2020-02-16T12:55:00Z">
            <w:rPr>
              <w:rFonts w:ascii="Arial" w:hAnsi="Arial" w:cs="Arial"/>
              <w:color w:val="000000" w:themeColor="text1"/>
            </w:rPr>
          </w:rPrChange>
        </w:rPr>
        <w:t xml:space="preserve"> </w:t>
      </w:r>
      <w:r w:rsidR="00DC7626" w:rsidRPr="002951D1">
        <w:rPr>
          <w:rFonts w:ascii="Arial" w:hAnsi="Arial" w:cs="Arial"/>
          <w:color w:val="000000" w:themeColor="text1"/>
          <w:rPrChange w:id="2142" w:author="Xiaoxian Zhang" w:date="2020-02-16T12:55:00Z">
            <w:rPr>
              <w:rFonts w:ascii="Arial" w:hAnsi="Arial" w:cs="Arial"/>
              <w:color w:val="000000" w:themeColor="text1"/>
            </w:rPr>
          </w:rPrChange>
        </w:rPr>
        <w:t>combine to modulate</w:t>
      </w:r>
      <w:r w:rsidR="00C435A5" w:rsidRPr="002951D1">
        <w:rPr>
          <w:rFonts w:ascii="Arial" w:hAnsi="Arial" w:cs="Arial"/>
          <w:color w:val="000000" w:themeColor="text1"/>
          <w:rPrChange w:id="2143" w:author="Xiaoxian Zhang" w:date="2020-02-16T12:55:00Z">
            <w:rPr>
              <w:rFonts w:ascii="Arial" w:hAnsi="Arial" w:cs="Arial"/>
              <w:color w:val="000000" w:themeColor="text1"/>
            </w:rPr>
          </w:rPrChange>
        </w:rPr>
        <w:t xml:space="preserve"> water flow</w:t>
      </w:r>
      <w:r w:rsidR="00DC7626" w:rsidRPr="002951D1">
        <w:rPr>
          <w:rFonts w:ascii="Arial" w:hAnsi="Arial" w:cs="Arial"/>
          <w:color w:val="000000" w:themeColor="text1"/>
          <w:rPrChange w:id="2144" w:author="Xiaoxian Zhang" w:date="2020-02-16T12:55:00Z">
            <w:rPr>
              <w:rFonts w:ascii="Arial" w:hAnsi="Arial" w:cs="Arial"/>
              <w:color w:val="000000" w:themeColor="text1"/>
            </w:rPr>
          </w:rPrChange>
        </w:rPr>
        <w:t xml:space="preserve"> in single vessel</w:t>
      </w:r>
      <w:r w:rsidR="005E0C5A" w:rsidRPr="002951D1">
        <w:rPr>
          <w:rFonts w:ascii="Arial" w:hAnsi="Arial" w:cs="Arial"/>
          <w:color w:val="000000" w:themeColor="text1"/>
          <w:rPrChange w:id="2145" w:author="Xiaoxian Zhang" w:date="2020-02-16T12:55:00Z">
            <w:rPr>
              <w:rFonts w:ascii="Arial" w:hAnsi="Arial" w:cs="Arial"/>
              <w:color w:val="000000" w:themeColor="text1"/>
            </w:rPr>
          </w:rPrChange>
        </w:rPr>
        <w:t>s</w:t>
      </w:r>
      <w:r w:rsidR="00C435A5" w:rsidRPr="002951D1">
        <w:rPr>
          <w:rFonts w:ascii="Arial" w:hAnsi="Arial" w:cs="Arial"/>
          <w:color w:val="000000" w:themeColor="text1"/>
          <w:rPrChange w:id="2146" w:author="Xiaoxian Zhang" w:date="2020-02-16T12:55:00Z">
            <w:rPr>
              <w:rFonts w:ascii="Arial" w:hAnsi="Arial" w:cs="Arial"/>
              <w:color w:val="000000" w:themeColor="text1"/>
            </w:rPr>
          </w:rPrChange>
        </w:rPr>
        <w:t xml:space="preserve">. </w:t>
      </w:r>
    </w:p>
    <w:p w14:paraId="32E38729" w14:textId="23E2D9A6" w:rsidR="001A72C2" w:rsidRPr="002951D1" w:rsidRDefault="00DC7626" w:rsidP="00465DB1">
      <w:pPr>
        <w:pStyle w:val="ListParagraph"/>
        <w:spacing w:after="0" w:line="480" w:lineRule="auto"/>
        <w:ind w:left="0" w:firstLine="425"/>
        <w:rPr>
          <w:rFonts w:ascii="Arial" w:hAnsi="Arial" w:cs="Arial"/>
          <w:color w:val="000000" w:themeColor="text1"/>
          <w:rPrChange w:id="2147" w:author="Xiaoxian Zhang" w:date="2020-02-16T12:55:00Z">
            <w:rPr>
              <w:rFonts w:ascii="Arial" w:hAnsi="Arial" w:cs="Arial"/>
              <w:color w:val="000000" w:themeColor="text1"/>
            </w:rPr>
          </w:rPrChange>
        </w:rPr>
      </w:pPr>
      <w:r w:rsidRPr="002951D1">
        <w:rPr>
          <w:rFonts w:ascii="Arial" w:hAnsi="Arial" w:cs="Arial"/>
          <w:color w:val="000000" w:themeColor="text1"/>
          <w:rPrChange w:id="2148" w:author="Xiaoxian Zhang" w:date="2020-02-16T12:55:00Z">
            <w:rPr>
              <w:rFonts w:ascii="Arial" w:hAnsi="Arial" w:cs="Arial"/>
              <w:color w:val="000000" w:themeColor="text1"/>
            </w:rPr>
          </w:rPrChange>
        </w:rPr>
        <w:t xml:space="preserve">It was </w:t>
      </w:r>
      <w:r w:rsidR="00FB6DE3" w:rsidRPr="002951D1">
        <w:rPr>
          <w:rFonts w:ascii="Arial" w:hAnsi="Arial" w:cs="Arial"/>
          <w:color w:val="000000" w:themeColor="text1"/>
          <w:rPrChange w:id="2149" w:author="Xiaoxian Zhang" w:date="2020-02-16T12:55:00Z">
            <w:rPr>
              <w:rFonts w:ascii="Arial" w:hAnsi="Arial" w:cs="Arial"/>
              <w:color w:val="000000" w:themeColor="text1"/>
            </w:rPr>
          </w:rPrChange>
        </w:rPr>
        <w:t>found</w:t>
      </w:r>
      <w:r w:rsidR="00A703BD" w:rsidRPr="002951D1">
        <w:rPr>
          <w:rFonts w:ascii="Arial" w:hAnsi="Arial" w:cs="Arial"/>
          <w:color w:val="000000" w:themeColor="text1"/>
          <w:rPrChange w:id="2150" w:author="Xiaoxian Zhang" w:date="2020-02-16T12:55:00Z">
            <w:rPr>
              <w:rFonts w:ascii="Arial" w:hAnsi="Arial" w:cs="Arial"/>
              <w:color w:val="000000" w:themeColor="text1"/>
            </w:rPr>
          </w:rPrChange>
        </w:rPr>
        <w:t xml:space="preserve"> </w:t>
      </w:r>
      <w:r w:rsidR="00A23515" w:rsidRPr="002951D1">
        <w:rPr>
          <w:rFonts w:ascii="Arial" w:hAnsi="Arial" w:cs="Arial"/>
          <w:color w:val="000000" w:themeColor="text1"/>
          <w:rPrChange w:id="2151" w:author="Xiaoxian Zhang" w:date="2020-02-16T12:55:00Z">
            <w:rPr>
              <w:rFonts w:ascii="Arial" w:hAnsi="Arial" w:cs="Arial"/>
              <w:color w:val="000000" w:themeColor="text1"/>
            </w:rPr>
          </w:rPrChange>
        </w:rPr>
        <w:t>that every perforation plate</w:t>
      </w:r>
      <w:r w:rsidRPr="002951D1">
        <w:rPr>
          <w:rFonts w:ascii="Arial" w:hAnsi="Arial" w:cs="Arial"/>
          <w:color w:val="000000" w:themeColor="text1"/>
          <w:rPrChange w:id="2152" w:author="Xiaoxian Zhang" w:date="2020-02-16T12:55:00Z">
            <w:rPr>
              <w:rFonts w:ascii="Arial" w:hAnsi="Arial" w:cs="Arial"/>
              <w:color w:val="000000" w:themeColor="text1"/>
            </w:rPr>
          </w:rPrChange>
        </w:rPr>
        <w:t xml:space="preserve"> </w:t>
      </w:r>
      <w:r w:rsidR="00F46507" w:rsidRPr="002951D1">
        <w:rPr>
          <w:rFonts w:ascii="Arial" w:hAnsi="Arial" w:cs="Arial"/>
          <w:color w:val="000000" w:themeColor="text1"/>
          <w:rPrChange w:id="2153" w:author="Xiaoxian Zhang" w:date="2020-02-16T12:55:00Z">
            <w:rPr>
              <w:rFonts w:ascii="Arial" w:hAnsi="Arial" w:cs="Arial"/>
              <w:color w:val="000000" w:themeColor="text1"/>
            </w:rPr>
          </w:rPrChange>
        </w:rPr>
        <w:t>spike</w:t>
      </w:r>
      <w:r w:rsidR="001A24A0" w:rsidRPr="002951D1">
        <w:rPr>
          <w:rFonts w:ascii="Arial" w:hAnsi="Arial" w:cs="Arial"/>
          <w:color w:val="000000" w:themeColor="text1"/>
          <w:rPrChange w:id="2154" w:author="Xiaoxian Zhang" w:date="2020-02-16T12:55:00Z">
            <w:rPr>
              <w:rFonts w:ascii="Arial" w:hAnsi="Arial" w:cs="Arial"/>
              <w:color w:val="000000" w:themeColor="text1"/>
            </w:rPr>
          </w:rPrChange>
        </w:rPr>
        <w:t xml:space="preserve">s </w:t>
      </w:r>
      <w:r w:rsidR="005B7799" w:rsidRPr="002951D1">
        <w:rPr>
          <w:rFonts w:ascii="Arial" w:hAnsi="Arial" w:cs="Arial"/>
          <w:color w:val="000000" w:themeColor="text1"/>
          <w:rPrChange w:id="2155" w:author="Xiaoxian Zhang" w:date="2020-02-16T12:55:00Z">
            <w:rPr>
              <w:rFonts w:ascii="Arial" w:hAnsi="Arial" w:cs="Arial"/>
              <w:color w:val="000000" w:themeColor="text1"/>
            </w:rPr>
          </w:rPrChange>
        </w:rPr>
        <w:t>the</w:t>
      </w:r>
      <w:r w:rsidR="0062270A" w:rsidRPr="002951D1">
        <w:rPr>
          <w:rFonts w:ascii="Arial" w:hAnsi="Arial" w:cs="Arial"/>
          <w:color w:val="000000" w:themeColor="text1"/>
          <w:rPrChange w:id="2156" w:author="Xiaoxian Zhang" w:date="2020-02-16T12:55:00Z">
            <w:rPr>
              <w:rFonts w:ascii="Arial" w:hAnsi="Arial" w:cs="Arial"/>
              <w:color w:val="000000" w:themeColor="text1"/>
            </w:rPr>
          </w:rPrChange>
        </w:rPr>
        <w:t xml:space="preserve"> </w:t>
      </w:r>
      <w:r w:rsidR="00A23515" w:rsidRPr="002951D1">
        <w:rPr>
          <w:rFonts w:ascii="Arial" w:hAnsi="Arial" w:cs="Arial"/>
          <w:color w:val="000000" w:themeColor="text1"/>
          <w:rPrChange w:id="2157" w:author="Xiaoxian Zhang" w:date="2020-02-16T12:55:00Z">
            <w:rPr>
              <w:rFonts w:ascii="Arial" w:hAnsi="Arial" w:cs="Arial"/>
              <w:color w:val="000000" w:themeColor="text1"/>
            </w:rPr>
          </w:rPrChange>
        </w:rPr>
        <w:t xml:space="preserve">hydraulic </w:t>
      </w:r>
      <w:r w:rsidR="00A703BD" w:rsidRPr="002951D1">
        <w:rPr>
          <w:rFonts w:ascii="Arial" w:hAnsi="Arial" w:cs="Arial"/>
          <w:color w:val="000000" w:themeColor="text1"/>
          <w:rPrChange w:id="2158" w:author="Xiaoxian Zhang" w:date="2020-02-16T12:55:00Z">
            <w:rPr>
              <w:rFonts w:ascii="Arial" w:hAnsi="Arial" w:cs="Arial"/>
              <w:color w:val="000000" w:themeColor="text1"/>
            </w:rPr>
          </w:rPrChange>
        </w:rPr>
        <w:t>resistance</w:t>
      </w:r>
      <w:r w:rsidRPr="002951D1">
        <w:rPr>
          <w:rFonts w:ascii="Arial" w:hAnsi="Arial" w:cs="Arial"/>
          <w:color w:val="000000" w:themeColor="text1"/>
          <w:rPrChange w:id="2159" w:author="Xiaoxian Zhang" w:date="2020-02-16T12:55:00Z">
            <w:rPr>
              <w:rFonts w:ascii="Arial" w:hAnsi="Arial" w:cs="Arial"/>
              <w:color w:val="000000" w:themeColor="text1"/>
            </w:rPr>
          </w:rPrChange>
        </w:rPr>
        <w:t xml:space="preserve"> al</w:t>
      </w:r>
      <w:r w:rsidR="00E07530" w:rsidRPr="002951D1">
        <w:rPr>
          <w:rFonts w:ascii="Arial" w:hAnsi="Arial" w:cs="Arial"/>
          <w:color w:val="000000" w:themeColor="text1"/>
          <w:rPrChange w:id="2160" w:author="Xiaoxian Zhang" w:date="2020-02-16T12:55:00Z">
            <w:rPr>
              <w:rFonts w:ascii="Arial" w:hAnsi="Arial" w:cs="Arial"/>
              <w:color w:val="000000" w:themeColor="text1"/>
            </w:rPr>
          </w:rPrChange>
        </w:rPr>
        <w:t>though</w:t>
      </w:r>
      <w:r w:rsidR="00B71BE7" w:rsidRPr="002951D1">
        <w:rPr>
          <w:rFonts w:ascii="Arial" w:hAnsi="Arial" w:cs="Arial"/>
          <w:color w:val="000000" w:themeColor="text1"/>
          <w:rPrChange w:id="2161" w:author="Xiaoxian Zhang" w:date="2020-02-16T12:55:00Z">
            <w:rPr>
              <w:rFonts w:ascii="Arial" w:hAnsi="Arial" w:cs="Arial"/>
              <w:color w:val="000000" w:themeColor="text1"/>
            </w:rPr>
          </w:rPrChange>
        </w:rPr>
        <w:t xml:space="preserve"> </w:t>
      </w:r>
      <w:r w:rsidR="00A703BD" w:rsidRPr="002951D1">
        <w:rPr>
          <w:rFonts w:ascii="Arial" w:hAnsi="Arial" w:cs="Arial"/>
          <w:color w:val="000000" w:themeColor="text1"/>
          <w:rPrChange w:id="2162" w:author="Xiaoxian Zhang" w:date="2020-02-16T12:55:00Z">
            <w:rPr>
              <w:rFonts w:ascii="Arial" w:hAnsi="Arial" w:cs="Arial"/>
              <w:color w:val="000000" w:themeColor="text1"/>
            </w:rPr>
          </w:rPrChange>
        </w:rPr>
        <w:t xml:space="preserve">the magnitude of </w:t>
      </w:r>
      <w:r w:rsidRPr="002951D1">
        <w:rPr>
          <w:rFonts w:ascii="Arial" w:hAnsi="Arial" w:cs="Arial"/>
          <w:color w:val="000000" w:themeColor="text1"/>
          <w:rPrChange w:id="2163" w:author="Xiaoxian Zhang" w:date="2020-02-16T12:55:00Z">
            <w:rPr>
              <w:rFonts w:ascii="Arial" w:hAnsi="Arial" w:cs="Arial"/>
              <w:color w:val="000000" w:themeColor="text1"/>
            </w:rPr>
          </w:rPrChange>
        </w:rPr>
        <w:t>the spike</w:t>
      </w:r>
      <w:r w:rsidR="001A24A0" w:rsidRPr="002951D1">
        <w:rPr>
          <w:rFonts w:ascii="Arial" w:hAnsi="Arial" w:cs="Arial"/>
          <w:color w:val="000000" w:themeColor="text1"/>
          <w:rPrChange w:id="2164" w:author="Xiaoxian Zhang" w:date="2020-02-16T12:55:00Z">
            <w:rPr>
              <w:rFonts w:ascii="Arial" w:hAnsi="Arial" w:cs="Arial"/>
              <w:color w:val="000000" w:themeColor="text1"/>
            </w:rPr>
          </w:rPrChange>
        </w:rPr>
        <w:t>s</w:t>
      </w:r>
      <w:r w:rsidR="00A23515" w:rsidRPr="002951D1">
        <w:rPr>
          <w:rFonts w:ascii="Arial" w:hAnsi="Arial" w:cs="Arial"/>
          <w:color w:val="000000" w:themeColor="text1"/>
          <w:rPrChange w:id="2165" w:author="Xiaoxian Zhang" w:date="2020-02-16T12:55:00Z">
            <w:rPr>
              <w:rFonts w:ascii="Arial" w:hAnsi="Arial" w:cs="Arial"/>
              <w:color w:val="000000" w:themeColor="text1"/>
            </w:rPr>
          </w:rPrChange>
        </w:rPr>
        <w:t xml:space="preserve"> varies between the plates</w:t>
      </w:r>
      <w:r w:rsidR="00234803" w:rsidRPr="002951D1">
        <w:rPr>
          <w:rFonts w:ascii="Arial" w:hAnsi="Arial" w:cs="Arial"/>
          <w:color w:val="000000" w:themeColor="text1"/>
          <w:rPrChange w:id="2166" w:author="Xiaoxian Zhang" w:date="2020-02-16T12:55:00Z">
            <w:rPr>
              <w:rFonts w:ascii="Arial" w:hAnsi="Arial" w:cs="Arial"/>
              <w:color w:val="000000" w:themeColor="text1"/>
            </w:rPr>
          </w:rPrChange>
        </w:rPr>
        <w:t xml:space="preserve"> (Figure 6)</w:t>
      </w:r>
      <w:r w:rsidR="00A703BD" w:rsidRPr="002951D1">
        <w:rPr>
          <w:rFonts w:ascii="Arial" w:hAnsi="Arial" w:cs="Arial"/>
          <w:color w:val="000000" w:themeColor="text1"/>
          <w:rPrChange w:id="2167" w:author="Xiaoxian Zhang" w:date="2020-02-16T12:55:00Z">
            <w:rPr>
              <w:rFonts w:ascii="Arial" w:hAnsi="Arial" w:cs="Arial"/>
              <w:color w:val="000000" w:themeColor="text1"/>
            </w:rPr>
          </w:rPrChange>
        </w:rPr>
        <w:t xml:space="preserve">. </w:t>
      </w:r>
      <w:r w:rsidR="00234803" w:rsidRPr="002951D1">
        <w:rPr>
          <w:rFonts w:ascii="Arial" w:hAnsi="Arial" w:cs="Arial"/>
          <w:color w:val="000000" w:themeColor="text1"/>
          <w:rPrChange w:id="2168" w:author="Xiaoxian Zhang" w:date="2020-02-16T12:55:00Z">
            <w:rPr>
              <w:rFonts w:ascii="Arial" w:hAnsi="Arial" w:cs="Arial"/>
              <w:color w:val="000000" w:themeColor="text1"/>
            </w:rPr>
          </w:rPrChange>
        </w:rPr>
        <w:t xml:space="preserve">As most vessels are interconnected and it is difficult to isolate </w:t>
      </w:r>
      <w:r w:rsidR="005E0C5A" w:rsidRPr="002951D1">
        <w:rPr>
          <w:rFonts w:ascii="Arial" w:hAnsi="Arial" w:cs="Arial"/>
          <w:color w:val="000000" w:themeColor="text1"/>
          <w:rPrChange w:id="2169" w:author="Xiaoxian Zhang" w:date="2020-02-16T12:55:00Z">
            <w:rPr>
              <w:rFonts w:ascii="Arial" w:hAnsi="Arial" w:cs="Arial"/>
              <w:color w:val="000000" w:themeColor="text1"/>
            </w:rPr>
          </w:rPrChange>
        </w:rPr>
        <w:t xml:space="preserve">all </w:t>
      </w:r>
      <w:r w:rsidR="00234803" w:rsidRPr="002951D1">
        <w:rPr>
          <w:rFonts w:ascii="Arial" w:hAnsi="Arial" w:cs="Arial"/>
          <w:color w:val="000000" w:themeColor="text1"/>
          <w:rPrChange w:id="2170" w:author="Xiaoxian Zhang" w:date="2020-02-16T12:55:00Z">
            <w:rPr>
              <w:rFonts w:ascii="Arial" w:hAnsi="Arial" w:cs="Arial"/>
              <w:color w:val="000000" w:themeColor="text1"/>
            </w:rPr>
          </w:rPrChange>
        </w:rPr>
        <w:t xml:space="preserve">them. For those that can be isolated, visual </w:t>
      </w:r>
      <w:r w:rsidR="00165953" w:rsidRPr="002951D1">
        <w:rPr>
          <w:rFonts w:ascii="Arial" w:hAnsi="Arial" w:cs="Arial"/>
          <w:color w:val="000000" w:themeColor="text1"/>
          <w:rPrChange w:id="2171" w:author="Xiaoxian Zhang" w:date="2020-02-16T12:55:00Z">
            <w:rPr>
              <w:rFonts w:ascii="Arial" w:hAnsi="Arial" w:cs="Arial"/>
              <w:color w:val="000000" w:themeColor="text1"/>
            </w:rPr>
          </w:rPrChange>
        </w:rPr>
        <w:t>inspection of</w:t>
      </w:r>
      <w:r w:rsidR="00234803" w:rsidRPr="002951D1">
        <w:rPr>
          <w:rFonts w:ascii="Arial" w:hAnsi="Arial" w:cs="Arial"/>
          <w:color w:val="000000" w:themeColor="text1"/>
          <w:rPrChange w:id="2172" w:author="Xiaoxian Zhang" w:date="2020-02-16T12:55:00Z">
            <w:rPr>
              <w:rFonts w:ascii="Arial" w:hAnsi="Arial" w:cs="Arial"/>
              <w:color w:val="000000" w:themeColor="text1"/>
            </w:rPr>
          </w:rPrChange>
        </w:rPr>
        <w:t xml:space="preserve"> the change in simulated hydraulic resistance and the X-ray image revealed that </w:t>
      </w:r>
      <w:r w:rsidR="00165953" w:rsidRPr="002951D1">
        <w:rPr>
          <w:rFonts w:ascii="Arial" w:hAnsi="Arial" w:cs="Arial"/>
          <w:color w:val="000000" w:themeColor="text1"/>
          <w:rPrChange w:id="2173" w:author="Xiaoxian Zhang" w:date="2020-02-16T12:55:00Z">
            <w:rPr>
              <w:rFonts w:ascii="Arial" w:hAnsi="Arial" w:cs="Arial"/>
              <w:color w:val="000000" w:themeColor="text1"/>
            </w:rPr>
          </w:rPrChange>
        </w:rPr>
        <w:t xml:space="preserve">the </w:t>
      </w:r>
      <w:r w:rsidR="00234803" w:rsidRPr="002951D1">
        <w:rPr>
          <w:rFonts w:ascii="Arial" w:hAnsi="Arial" w:cs="Arial"/>
          <w:color w:val="000000" w:themeColor="text1"/>
          <w:rPrChange w:id="2174" w:author="Xiaoxian Zhang" w:date="2020-02-16T12:55:00Z">
            <w:rPr>
              <w:rFonts w:ascii="Arial" w:hAnsi="Arial" w:cs="Arial"/>
              <w:color w:val="000000" w:themeColor="text1"/>
            </w:rPr>
          </w:rPrChange>
        </w:rPr>
        <w:t xml:space="preserve">number of </w:t>
      </w:r>
      <w:r w:rsidR="00165953" w:rsidRPr="002951D1">
        <w:rPr>
          <w:rFonts w:ascii="Arial" w:hAnsi="Arial" w:cs="Arial"/>
          <w:color w:val="000000" w:themeColor="text1"/>
          <w:rPrChange w:id="2175" w:author="Xiaoxian Zhang" w:date="2020-02-16T12:55:00Z">
            <w:rPr>
              <w:rFonts w:ascii="Arial" w:hAnsi="Arial" w:cs="Arial"/>
              <w:color w:val="000000" w:themeColor="text1"/>
            </w:rPr>
          </w:rPrChange>
        </w:rPr>
        <w:t xml:space="preserve">the perforation plates </w:t>
      </w:r>
      <w:r w:rsidR="005B7799" w:rsidRPr="002951D1">
        <w:rPr>
          <w:rFonts w:ascii="Arial" w:hAnsi="Arial" w:cs="Arial"/>
          <w:color w:val="000000" w:themeColor="text1"/>
          <w:rPrChange w:id="2176" w:author="Xiaoxian Zhang" w:date="2020-02-16T12:55:00Z">
            <w:rPr>
              <w:rFonts w:ascii="Arial" w:hAnsi="Arial" w:cs="Arial"/>
              <w:color w:val="000000" w:themeColor="text1"/>
            </w:rPr>
          </w:rPrChange>
        </w:rPr>
        <w:t>was</w:t>
      </w:r>
      <w:r w:rsidR="00165953" w:rsidRPr="002951D1">
        <w:rPr>
          <w:rFonts w:ascii="Arial" w:hAnsi="Arial" w:cs="Arial"/>
          <w:color w:val="000000" w:themeColor="text1"/>
          <w:rPrChange w:id="2177" w:author="Xiaoxian Zhang" w:date="2020-02-16T12:55:00Z">
            <w:rPr>
              <w:rFonts w:ascii="Arial" w:hAnsi="Arial" w:cs="Arial"/>
              <w:color w:val="000000" w:themeColor="text1"/>
            </w:rPr>
          </w:rPrChange>
        </w:rPr>
        <w:t xml:space="preserve"> approximately 30/10mm for Xinluzhong37 cultivar. </w:t>
      </w:r>
      <w:r w:rsidR="00165953" w:rsidRPr="002951D1">
        <w:rPr>
          <w:rFonts w:ascii="Arial" w:hAnsi="Arial" w:cs="Arial"/>
          <w:color w:val="000000" w:themeColor="text1"/>
          <w:rPrChange w:id="2178" w:author="Xiaoxian Zhang" w:date="2020-02-16T12:55:00Z">
            <w:rPr>
              <w:rFonts w:ascii="Arial" w:hAnsi="Arial" w:cs="Arial"/>
              <w:color w:val="000000" w:themeColor="text1"/>
            </w:rPr>
          </w:rPrChange>
        </w:rPr>
        <w:lastRenderedPageBreak/>
        <w:t xml:space="preserve">For Ji863 cultivar, the resolution </w:t>
      </w:r>
      <w:r w:rsidR="005B7799" w:rsidRPr="002951D1">
        <w:rPr>
          <w:rFonts w:ascii="Arial" w:hAnsi="Arial" w:cs="Arial"/>
          <w:color w:val="000000" w:themeColor="text1"/>
          <w:rPrChange w:id="2179" w:author="Xiaoxian Zhang" w:date="2020-02-16T12:55:00Z">
            <w:rPr>
              <w:rFonts w:ascii="Arial" w:hAnsi="Arial" w:cs="Arial"/>
              <w:color w:val="000000" w:themeColor="text1"/>
            </w:rPr>
          </w:rPrChange>
        </w:rPr>
        <w:t>of</w:t>
      </w:r>
      <w:r w:rsidR="005E0C5A" w:rsidRPr="002951D1">
        <w:rPr>
          <w:rFonts w:ascii="Arial" w:hAnsi="Arial" w:cs="Arial"/>
          <w:color w:val="000000" w:themeColor="text1"/>
          <w:rPrChange w:id="2180" w:author="Xiaoxian Zhang" w:date="2020-02-16T12:55:00Z">
            <w:rPr>
              <w:rFonts w:ascii="Arial" w:hAnsi="Arial" w:cs="Arial"/>
              <w:color w:val="000000" w:themeColor="text1"/>
            </w:rPr>
          </w:rPrChange>
        </w:rPr>
        <w:t xml:space="preserve"> the X-ray images was not high enough to</w:t>
      </w:r>
      <w:r w:rsidR="00165953" w:rsidRPr="002951D1">
        <w:rPr>
          <w:rFonts w:ascii="Arial" w:hAnsi="Arial" w:cs="Arial"/>
          <w:color w:val="000000" w:themeColor="text1"/>
          <w:rPrChange w:id="2181" w:author="Xiaoxian Zhang" w:date="2020-02-16T12:55:00Z">
            <w:rPr>
              <w:rFonts w:ascii="Arial" w:hAnsi="Arial" w:cs="Arial"/>
              <w:color w:val="000000" w:themeColor="text1"/>
            </w:rPr>
          </w:rPrChange>
        </w:rPr>
        <w:t xml:space="preserve"> </w:t>
      </w:r>
      <w:r w:rsidR="005E0C5A" w:rsidRPr="002951D1">
        <w:rPr>
          <w:rFonts w:ascii="Arial" w:hAnsi="Arial" w:cs="Arial"/>
          <w:color w:val="000000" w:themeColor="text1"/>
          <w:rPrChange w:id="2182" w:author="Xiaoxian Zhang" w:date="2020-02-16T12:55:00Z">
            <w:rPr>
              <w:rFonts w:ascii="Arial" w:hAnsi="Arial" w:cs="Arial"/>
              <w:color w:val="000000" w:themeColor="text1"/>
            </w:rPr>
          </w:rPrChange>
        </w:rPr>
        <w:t>identify all the perforation plates</w:t>
      </w:r>
      <w:r w:rsidR="00165953" w:rsidRPr="002951D1">
        <w:rPr>
          <w:rFonts w:ascii="Arial" w:hAnsi="Arial" w:cs="Arial"/>
          <w:color w:val="000000" w:themeColor="text1"/>
          <w:rPrChange w:id="2183" w:author="Xiaoxian Zhang" w:date="2020-02-16T12:55:00Z">
            <w:rPr>
              <w:rFonts w:ascii="Arial" w:hAnsi="Arial" w:cs="Arial"/>
              <w:color w:val="000000" w:themeColor="text1"/>
            </w:rPr>
          </w:rPrChange>
        </w:rPr>
        <w:t>.</w:t>
      </w:r>
      <w:r w:rsidR="00234803" w:rsidRPr="002951D1">
        <w:rPr>
          <w:rFonts w:ascii="Arial" w:hAnsi="Arial" w:cs="Arial"/>
          <w:color w:val="000000" w:themeColor="text1"/>
          <w:rPrChange w:id="2184" w:author="Xiaoxian Zhang" w:date="2020-02-16T12:55:00Z">
            <w:rPr>
              <w:rFonts w:ascii="Arial" w:hAnsi="Arial" w:cs="Arial"/>
              <w:color w:val="000000" w:themeColor="text1"/>
            </w:rPr>
          </w:rPrChange>
        </w:rPr>
        <w:t xml:space="preserve"> </w:t>
      </w:r>
    </w:p>
    <w:p w14:paraId="3DEF5E3B" w14:textId="1CE89051" w:rsidR="001A69BE" w:rsidRPr="002951D1" w:rsidRDefault="00DC7626" w:rsidP="00465DB1">
      <w:pPr>
        <w:pStyle w:val="ListParagraph"/>
        <w:spacing w:after="0" w:line="480" w:lineRule="auto"/>
        <w:ind w:left="0" w:firstLine="425"/>
        <w:rPr>
          <w:rFonts w:ascii="Arial" w:hAnsi="Arial" w:cs="Arial"/>
          <w:color w:val="000000" w:themeColor="text1"/>
          <w:rPrChange w:id="2185" w:author="Xiaoxian Zhang" w:date="2020-02-16T12:55:00Z">
            <w:rPr>
              <w:rFonts w:ascii="Arial" w:hAnsi="Arial" w:cs="Arial"/>
              <w:color w:val="000000" w:themeColor="text1"/>
            </w:rPr>
          </w:rPrChange>
        </w:rPr>
      </w:pPr>
      <w:r w:rsidRPr="002951D1">
        <w:rPr>
          <w:rFonts w:ascii="Arial" w:hAnsi="Arial" w:cs="Arial"/>
          <w:color w:val="000000" w:themeColor="text1"/>
          <w:rPrChange w:id="2186" w:author="Xiaoxian Zhang" w:date="2020-02-16T12:55:00Z">
            <w:rPr>
              <w:rFonts w:ascii="Arial" w:hAnsi="Arial" w:cs="Arial"/>
              <w:color w:val="000000" w:themeColor="text1"/>
            </w:rPr>
          </w:rPrChange>
        </w:rPr>
        <w:t xml:space="preserve">Hydraulic-based </w:t>
      </w:r>
      <w:r w:rsidR="00DD0026" w:rsidRPr="002951D1">
        <w:rPr>
          <w:rFonts w:ascii="Arial" w:hAnsi="Arial" w:cs="Arial"/>
          <w:color w:val="000000" w:themeColor="text1"/>
          <w:rPrChange w:id="2187" w:author="Xiaoxian Zhang" w:date="2020-02-16T12:55:00Z">
            <w:rPr>
              <w:rFonts w:ascii="Arial" w:hAnsi="Arial" w:cs="Arial"/>
              <w:color w:val="000000" w:themeColor="text1"/>
            </w:rPr>
          </w:rPrChange>
        </w:rPr>
        <w:t xml:space="preserve">experimental </w:t>
      </w:r>
      <w:r w:rsidR="001A24A0" w:rsidRPr="002951D1">
        <w:rPr>
          <w:rFonts w:ascii="Arial" w:hAnsi="Arial" w:cs="Arial"/>
          <w:color w:val="000000" w:themeColor="text1"/>
          <w:rPrChange w:id="2188" w:author="Xiaoxian Zhang" w:date="2020-02-16T12:55:00Z">
            <w:rPr>
              <w:rFonts w:ascii="Arial" w:hAnsi="Arial" w:cs="Arial"/>
              <w:color w:val="000000" w:themeColor="text1"/>
            </w:rPr>
          </w:rPrChange>
        </w:rPr>
        <w:t>apparatuses</w:t>
      </w:r>
      <w:r w:rsidRPr="002951D1">
        <w:rPr>
          <w:rFonts w:ascii="Arial" w:hAnsi="Arial" w:cs="Arial"/>
          <w:color w:val="000000" w:themeColor="text1"/>
          <w:rPrChange w:id="2189" w:author="Xiaoxian Zhang" w:date="2020-02-16T12:55:00Z">
            <w:rPr>
              <w:rFonts w:ascii="Arial" w:hAnsi="Arial" w:cs="Arial"/>
              <w:color w:val="000000" w:themeColor="text1"/>
            </w:rPr>
          </w:rPrChange>
        </w:rPr>
        <w:t xml:space="preserve"> are</w:t>
      </w:r>
      <w:r w:rsidR="00E07530" w:rsidRPr="002951D1">
        <w:rPr>
          <w:rFonts w:ascii="Arial" w:hAnsi="Arial" w:cs="Arial"/>
          <w:color w:val="000000" w:themeColor="text1"/>
          <w:rPrChange w:id="2190" w:author="Xiaoxian Zhang" w:date="2020-02-16T12:55:00Z">
            <w:rPr>
              <w:rFonts w:ascii="Arial" w:hAnsi="Arial" w:cs="Arial"/>
              <w:color w:val="000000" w:themeColor="text1"/>
            </w:rPr>
          </w:rPrChange>
        </w:rPr>
        <w:t xml:space="preserve"> unab</w:t>
      </w:r>
      <w:r w:rsidR="00DD0026" w:rsidRPr="002951D1">
        <w:rPr>
          <w:rFonts w:ascii="Arial" w:hAnsi="Arial" w:cs="Arial"/>
          <w:color w:val="000000" w:themeColor="text1"/>
          <w:rPrChange w:id="2191" w:author="Xiaoxian Zhang" w:date="2020-02-16T12:55:00Z">
            <w:rPr>
              <w:rFonts w:ascii="Arial" w:hAnsi="Arial" w:cs="Arial"/>
              <w:color w:val="000000" w:themeColor="text1"/>
            </w:rPr>
          </w:rPrChange>
        </w:rPr>
        <w:t>le to distinguish</w:t>
      </w:r>
      <w:r w:rsidRPr="002951D1">
        <w:rPr>
          <w:rFonts w:ascii="Arial" w:hAnsi="Arial" w:cs="Arial"/>
          <w:color w:val="000000" w:themeColor="text1"/>
          <w:rPrChange w:id="2192" w:author="Xiaoxian Zhang" w:date="2020-02-16T12:55:00Z">
            <w:rPr>
              <w:rFonts w:ascii="Arial" w:hAnsi="Arial" w:cs="Arial"/>
              <w:color w:val="000000" w:themeColor="text1"/>
            </w:rPr>
          </w:rPrChange>
        </w:rPr>
        <w:t xml:space="preserve"> the resistance</w:t>
      </w:r>
      <w:r w:rsidR="00DD0026" w:rsidRPr="002951D1">
        <w:rPr>
          <w:rFonts w:ascii="Arial" w:hAnsi="Arial" w:cs="Arial"/>
          <w:color w:val="000000" w:themeColor="text1"/>
          <w:rPrChange w:id="2193" w:author="Xiaoxian Zhang" w:date="2020-02-16T12:55:00Z">
            <w:rPr>
              <w:rFonts w:ascii="Arial" w:hAnsi="Arial" w:cs="Arial"/>
              <w:color w:val="000000" w:themeColor="text1"/>
            </w:rPr>
          </w:rPrChange>
        </w:rPr>
        <w:t>s</w:t>
      </w:r>
      <w:r w:rsidRPr="002951D1">
        <w:rPr>
          <w:rFonts w:ascii="Arial" w:hAnsi="Arial" w:cs="Arial"/>
          <w:color w:val="000000" w:themeColor="text1"/>
          <w:rPrChange w:id="2194" w:author="Xiaoxian Zhang" w:date="2020-02-16T12:55:00Z">
            <w:rPr>
              <w:rFonts w:ascii="Arial" w:hAnsi="Arial" w:cs="Arial"/>
              <w:color w:val="000000" w:themeColor="text1"/>
            </w:rPr>
          </w:rPrChange>
        </w:rPr>
        <w:t xml:space="preserve"> caused by</w:t>
      </w:r>
      <w:r w:rsidR="00E07530" w:rsidRPr="002951D1">
        <w:rPr>
          <w:rFonts w:ascii="Arial" w:hAnsi="Arial" w:cs="Arial"/>
          <w:color w:val="000000" w:themeColor="text1"/>
          <w:rPrChange w:id="2195"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2196" w:author="Xiaoxian Zhang" w:date="2020-02-16T12:55:00Z">
            <w:rPr>
              <w:rFonts w:ascii="Arial" w:hAnsi="Arial" w:cs="Arial"/>
              <w:color w:val="000000" w:themeColor="text1"/>
            </w:rPr>
          </w:rPrChange>
        </w:rPr>
        <w:t>each</w:t>
      </w:r>
      <w:r w:rsidR="00DA5F9C" w:rsidRPr="002951D1">
        <w:rPr>
          <w:rFonts w:ascii="Arial" w:hAnsi="Arial" w:cs="Arial"/>
          <w:color w:val="000000" w:themeColor="text1"/>
          <w:rPrChange w:id="2197" w:author="Xiaoxian Zhang" w:date="2020-02-16T12:55:00Z">
            <w:rPr>
              <w:rFonts w:ascii="Arial" w:hAnsi="Arial" w:cs="Arial"/>
              <w:color w:val="000000" w:themeColor="text1"/>
            </w:rPr>
          </w:rPrChange>
        </w:rPr>
        <w:t xml:space="preserve"> perforation plate</w:t>
      </w:r>
      <w:r w:rsidR="00245A14" w:rsidRPr="002951D1">
        <w:rPr>
          <w:rFonts w:ascii="Arial" w:hAnsi="Arial" w:cs="Arial"/>
          <w:color w:val="000000" w:themeColor="text1"/>
          <w:rPrChange w:id="2198" w:author="Xiaoxian Zhang" w:date="2020-02-16T12:55:00Z">
            <w:rPr>
              <w:rFonts w:ascii="Arial" w:hAnsi="Arial" w:cs="Arial"/>
              <w:color w:val="000000" w:themeColor="text1"/>
            </w:rPr>
          </w:rPrChange>
        </w:rPr>
        <w:t>,</w:t>
      </w:r>
      <w:r w:rsidR="00DA5F9C" w:rsidRPr="002951D1">
        <w:rPr>
          <w:rFonts w:ascii="Arial" w:hAnsi="Arial" w:cs="Arial"/>
          <w:color w:val="000000" w:themeColor="text1"/>
          <w:rPrChange w:id="2199" w:author="Xiaoxian Zhang" w:date="2020-02-16T12:55:00Z">
            <w:rPr>
              <w:rFonts w:ascii="Arial" w:hAnsi="Arial" w:cs="Arial"/>
              <w:color w:val="000000" w:themeColor="text1"/>
            </w:rPr>
          </w:rPrChange>
        </w:rPr>
        <w:t xml:space="preserve"> </w:t>
      </w:r>
      <w:r w:rsidR="00FD29F2" w:rsidRPr="002951D1">
        <w:rPr>
          <w:rFonts w:ascii="Arial" w:hAnsi="Arial" w:cs="Arial"/>
          <w:color w:val="000000" w:themeColor="text1"/>
          <w:rPrChange w:id="2200" w:author="Xiaoxian Zhang" w:date="2020-02-16T12:55:00Z">
            <w:rPr>
              <w:rFonts w:ascii="Arial" w:hAnsi="Arial" w:cs="Arial"/>
              <w:color w:val="000000" w:themeColor="text1"/>
            </w:rPr>
          </w:rPrChange>
        </w:rPr>
        <w:t xml:space="preserve">and they instead </w:t>
      </w:r>
      <w:r w:rsidRPr="002951D1">
        <w:rPr>
          <w:rFonts w:ascii="Arial" w:hAnsi="Arial" w:cs="Arial"/>
          <w:color w:val="000000" w:themeColor="text1"/>
          <w:rPrChange w:id="2201" w:author="Xiaoxian Zhang" w:date="2020-02-16T12:55:00Z">
            <w:rPr>
              <w:rFonts w:ascii="Arial" w:hAnsi="Arial" w:cs="Arial"/>
              <w:color w:val="000000" w:themeColor="text1"/>
            </w:rPr>
          </w:rPrChange>
        </w:rPr>
        <w:t>separate</w:t>
      </w:r>
      <w:r w:rsidR="00BD75D5" w:rsidRPr="002951D1">
        <w:rPr>
          <w:rFonts w:ascii="Arial" w:hAnsi="Arial" w:cs="Arial"/>
          <w:color w:val="000000" w:themeColor="text1"/>
          <w:rPrChange w:id="2202" w:author="Xiaoxian Zhang" w:date="2020-02-16T12:55:00Z">
            <w:rPr>
              <w:rFonts w:ascii="Arial" w:hAnsi="Arial" w:cs="Arial"/>
              <w:color w:val="000000" w:themeColor="text1"/>
            </w:rPr>
          </w:rPrChange>
        </w:rPr>
        <w:t xml:space="preserve"> the </w:t>
      </w:r>
      <w:r w:rsidR="00063DB0" w:rsidRPr="002951D1">
        <w:rPr>
          <w:rFonts w:ascii="Arial" w:hAnsi="Arial" w:cs="Arial"/>
          <w:color w:val="000000" w:themeColor="text1"/>
          <w:rPrChange w:id="2203" w:author="Xiaoxian Zhang" w:date="2020-02-16T12:55:00Z">
            <w:rPr>
              <w:rFonts w:ascii="Arial" w:hAnsi="Arial" w:cs="Arial"/>
              <w:color w:val="000000" w:themeColor="text1"/>
            </w:rPr>
          </w:rPrChange>
        </w:rPr>
        <w:t>pe</w:t>
      </w:r>
      <w:r w:rsidR="00E07530" w:rsidRPr="002951D1">
        <w:rPr>
          <w:rFonts w:ascii="Arial" w:hAnsi="Arial" w:cs="Arial"/>
          <w:color w:val="000000" w:themeColor="text1"/>
          <w:rPrChange w:id="2204" w:author="Xiaoxian Zhang" w:date="2020-02-16T12:55:00Z">
            <w:rPr>
              <w:rFonts w:ascii="Arial" w:hAnsi="Arial" w:cs="Arial"/>
              <w:color w:val="000000" w:themeColor="text1"/>
            </w:rPr>
          </w:rPrChange>
        </w:rPr>
        <w:t>rforation plates from the lumens</w:t>
      </w:r>
      <w:r w:rsidR="00FD29F2" w:rsidRPr="002951D1">
        <w:rPr>
          <w:rFonts w:ascii="Arial" w:hAnsi="Arial" w:cs="Arial"/>
          <w:color w:val="000000" w:themeColor="text1"/>
          <w:rPrChange w:id="2205" w:author="Xiaoxian Zhang" w:date="2020-02-16T12:55:00Z">
            <w:rPr>
              <w:rFonts w:ascii="Arial" w:hAnsi="Arial" w:cs="Arial"/>
              <w:color w:val="000000" w:themeColor="text1"/>
            </w:rPr>
          </w:rPrChange>
        </w:rPr>
        <w:t xml:space="preserve"> </w:t>
      </w:r>
      <w:r w:rsidR="00E07530" w:rsidRPr="002951D1">
        <w:rPr>
          <w:rFonts w:ascii="Arial" w:hAnsi="Arial" w:cs="Arial"/>
          <w:color w:val="000000" w:themeColor="text1"/>
          <w:rPrChange w:id="2206" w:author="Xiaoxian Zhang" w:date="2020-02-16T12:55:00Z">
            <w:rPr>
              <w:rFonts w:ascii="Arial" w:hAnsi="Arial" w:cs="Arial"/>
              <w:color w:val="000000" w:themeColor="text1"/>
            </w:rPr>
          </w:rPrChange>
        </w:rPr>
        <w:t>by</w:t>
      </w:r>
      <w:r w:rsidR="00063DB0" w:rsidRPr="002951D1">
        <w:rPr>
          <w:rFonts w:ascii="Arial" w:hAnsi="Arial" w:cs="Arial"/>
          <w:color w:val="000000" w:themeColor="text1"/>
          <w:rPrChange w:id="2207"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2208" w:author="Xiaoxian Zhang" w:date="2020-02-16T12:55:00Z">
            <w:rPr>
              <w:rFonts w:ascii="Arial" w:hAnsi="Arial" w:cs="Arial"/>
              <w:color w:val="000000" w:themeColor="text1"/>
            </w:rPr>
          </w:rPrChange>
        </w:rPr>
        <w:t>approximating</w:t>
      </w:r>
      <w:r w:rsidR="00FD29F2" w:rsidRPr="002951D1">
        <w:rPr>
          <w:rFonts w:ascii="Arial" w:hAnsi="Arial" w:cs="Arial"/>
          <w:color w:val="000000" w:themeColor="text1"/>
          <w:rPrChange w:id="2209" w:author="Xiaoxian Zhang" w:date="2020-02-16T12:55:00Z">
            <w:rPr>
              <w:rFonts w:ascii="Arial" w:hAnsi="Arial" w:cs="Arial"/>
              <w:color w:val="000000" w:themeColor="text1"/>
            </w:rPr>
          </w:rPrChange>
        </w:rPr>
        <w:t xml:space="preserve"> the vessel</w:t>
      </w:r>
      <w:r w:rsidR="00BD75D5" w:rsidRPr="002951D1">
        <w:rPr>
          <w:rFonts w:ascii="Arial" w:hAnsi="Arial" w:cs="Arial"/>
          <w:color w:val="000000" w:themeColor="text1"/>
          <w:rPrChange w:id="2210"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2211" w:author="Xiaoxian Zhang" w:date="2020-02-16T12:55:00Z">
            <w:rPr>
              <w:rFonts w:ascii="Arial" w:hAnsi="Arial" w:cs="Arial"/>
              <w:color w:val="000000" w:themeColor="text1"/>
            </w:rPr>
          </w:rPrChange>
        </w:rPr>
        <w:t xml:space="preserve">as </w:t>
      </w:r>
      <w:r w:rsidR="00FD29F2" w:rsidRPr="002951D1">
        <w:rPr>
          <w:rFonts w:ascii="Arial" w:hAnsi="Arial" w:cs="Arial"/>
          <w:color w:val="000000" w:themeColor="text1"/>
          <w:rPrChange w:id="2212" w:author="Xiaoxian Zhang" w:date="2020-02-16T12:55:00Z">
            <w:rPr>
              <w:rFonts w:ascii="Arial" w:hAnsi="Arial" w:cs="Arial"/>
              <w:color w:val="000000" w:themeColor="text1"/>
            </w:rPr>
          </w:rPrChange>
        </w:rPr>
        <w:t xml:space="preserve">a </w:t>
      </w:r>
      <w:r w:rsidRPr="002951D1">
        <w:rPr>
          <w:rFonts w:ascii="Arial" w:hAnsi="Arial" w:cs="Arial"/>
          <w:color w:val="000000" w:themeColor="text1"/>
          <w:rPrChange w:id="2213" w:author="Xiaoxian Zhang" w:date="2020-02-16T12:55:00Z">
            <w:rPr>
              <w:rFonts w:ascii="Arial" w:hAnsi="Arial" w:cs="Arial"/>
              <w:color w:val="000000" w:themeColor="text1"/>
            </w:rPr>
          </w:rPrChange>
        </w:rPr>
        <w:t xml:space="preserve">straight </w:t>
      </w:r>
      <w:r w:rsidR="00FD29F2" w:rsidRPr="002951D1">
        <w:rPr>
          <w:rFonts w:ascii="Arial" w:hAnsi="Arial" w:cs="Arial"/>
          <w:color w:val="000000" w:themeColor="text1"/>
          <w:rPrChange w:id="2214" w:author="Xiaoxian Zhang" w:date="2020-02-16T12:55:00Z">
            <w:rPr>
              <w:rFonts w:ascii="Arial" w:hAnsi="Arial" w:cs="Arial"/>
              <w:color w:val="000000" w:themeColor="text1"/>
            </w:rPr>
          </w:rPrChange>
        </w:rPr>
        <w:t>tube</w:t>
      </w:r>
      <w:r w:rsidR="0015116A" w:rsidRPr="002951D1">
        <w:rPr>
          <w:rFonts w:ascii="Arial" w:hAnsi="Arial" w:cs="Arial"/>
          <w:color w:val="000000" w:themeColor="text1"/>
          <w:rPrChange w:id="2215" w:author="Xiaoxian Zhang" w:date="2020-02-16T12:55:00Z">
            <w:rPr>
              <w:rFonts w:ascii="Arial" w:hAnsi="Arial" w:cs="Arial"/>
              <w:color w:val="000000" w:themeColor="text1"/>
            </w:rPr>
          </w:rPrChange>
        </w:rPr>
        <w:t xml:space="preserve"> </w:t>
      </w:r>
      <w:r w:rsidR="00DD0026" w:rsidRPr="002951D1">
        <w:rPr>
          <w:rFonts w:ascii="Arial" w:hAnsi="Arial" w:cs="Arial"/>
          <w:color w:val="000000" w:themeColor="text1"/>
          <w:rPrChange w:id="2216" w:author="Xiaoxian Zhang" w:date="2020-02-16T12:55:00Z">
            <w:rPr>
              <w:rFonts w:ascii="Arial" w:hAnsi="Arial" w:cs="Arial"/>
              <w:color w:val="000000" w:themeColor="text1"/>
            </w:rPr>
          </w:rPrChange>
        </w:rPr>
        <w:t xml:space="preserve">and </w:t>
      </w:r>
      <w:r w:rsidR="00352CF6" w:rsidRPr="002951D1">
        <w:rPr>
          <w:rFonts w:ascii="Arial" w:hAnsi="Arial" w:cs="Arial"/>
          <w:color w:val="000000" w:themeColor="text1"/>
          <w:rPrChange w:id="2217" w:author="Xiaoxian Zhang" w:date="2020-02-16T12:55:00Z">
            <w:rPr>
              <w:rFonts w:ascii="Arial" w:hAnsi="Arial" w:cs="Arial"/>
              <w:color w:val="000000" w:themeColor="text1"/>
            </w:rPr>
          </w:rPrChange>
        </w:rPr>
        <w:t>calculating</w:t>
      </w:r>
      <w:r w:rsidR="00DD0026" w:rsidRPr="002951D1">
        <w:rPr>
          <w:rFonts w:ascii="Arial" w:hAnsi="Arial" w:cs="Arial"/>
          <w:color w:val="000000" w:themeColor="text1"/>
          <w:rPrChange w:id="2218" w:author="Xiaoxian Zhang" w:date="2020-02-16T12:55:00Z">
            <w:rPr>
              <w:rFonts w:ascii="Arial" w:hAnsi="Arial" w:cs="Arial"/>
              <w:color w:val="000000" w:themeColor="text1"/>
            </w:rPr>
          </w:rPrChange>
        </w:rPr>
        <w:t xml:space="preserve"> the</w:t>
      </w:r>
      <w:r w:rsidR="00FD29F2" w:rsidRPr="002951D1">
        <w:rPr>
          <w:rFonts w:ascii="Arial" w:hAnsi="Arial" w:cs="Arial"/>
          <w:color w:val="000000" w:themeColor="text1"/>
          <w:rPrChange w:id="2219" w:author="Xiaoxian Zhang" w:date="2020-02-16T12:55:00Z">
            <w:rPr>
              <w:rFonts w:ascii="Arial" w:hAnsi="Arial" w:cs="Arial"/>
              <w:color w:val="000000" w:themeColor="text1"/>
            </w:rPr>
          </w:rPrChange>
        </w:rPr>
        <w:t xml:space="preserve"> hydraulic resistance </w:t>
      </w:r>
      <w:r w:rsidR="00DD0026" w:rsidRPr="002951D1">
        <w:rPr>
          <w:rFonts w:ascii="Arial" w:hAnsi="Arial" w:cs="Arial"/>
          <w:color w:val="000000" w:themeColor="text1"/>
          <w:rPrChange w:id="2220" w:author="Xiaoxian Zhang" w:date="2020-02-16T12:55:00Z">
            <w:rPr>
              <w:rFonts w:ascii="Arial" w:hAnsi="Arial" w:cs="Arial"/>
              <w:color w:val="000000" w:themeColor="text1"/>
            </w:rPr>
          </w:rPrChange>
        </w:rPr>
        <w:t xml:space="preserve">of </w:t>
      </w:r>
      <w:r w:rsidR="00352CF6" w:rsidRPr="002951D1">
        <w:rPr>
          <w:rFonts w:ascii="Arial" w:hAnsi="Arial" w:cs="Arial"/>
          <w:color w:val="000000" w:themeColor="text1"/>
          <w:rPrChange w:id="2221" w:author="Xiaoxian Zhang" w:date="2020-02-16T12:55:00Z">
            <w:rPr>
              <w:rFonts w:ascii="Arial" w:hAnsi="Arial" w:cs="Arial"/>
              <w:color w:val="000000" w:themeColor="text1"/>
            </w:rPr>
          </w:rPrChange>
        </w:rPr>
        <w:t xml:space="preserve">the </w:t>
      </w:r>
      <w:r w:rsidR="00DD0026" w:rsidRPr="002951D1">
        <w:rPr>
          <w:rFonts w:ascii="Arial" w:hAnsi="Arial" w:cs="Arial"/>
          <w:color w:val="000000" w:themeColor="text1"/>
          <w:rPrChange w:id="2222" w:author="Xiaoxian Zhang" w:date="2020-02-16T12:55:00Z">
            <w:rPr>
              <w:rFonts w:ascii="Arial" w:hAnsi="Arial" w:cs="Arial"/>
              <w:color w:val="000000" w:themeColor="text1"/>
            </w:rPr>
          </w:rPrChange>
        </w:rPr>
        <w:t xml:space="preserve">perforation plates as </w:t>
      </w:r>
      <w:r w:rsidR="00FD29F2" w:rsidRPr="002951D1">
        <w:rPr>
          <w:rFonts w:ascii="Arial" w:hAnsi="Arial" w:cs="Arial"/>
          <w:color w:val="000000" w:themeColor="text1"/>
          <w:rPrChange w:id="2223" w:author="Xiaoxian Zhang" w:date="2020-02-16T12:55:00Z">
            <w:rPr>
              <w:rFonts w:ascii="Arial" w:hAnsi="Arial" w:cs="Arial"/>
              <w:color w:val="000000" w:themeColor="text1"/>
            </w:rPr>
          </w:rPrChange>
        </w:rPr>
        <w:t xml:space="preserve">the difference between the </w:t>
      </w:r>
      <w:r w:rsidR="008328A9" w:rsidRPr="002951D1">
        <w:rPr>
          <w:rFonts w:ascii="Arial" w:hAnsi="Arial" w:cs="Arial"/>
          <w:color w:val="000000" w:themeColor="text1"/>
          <w:rPrChange w:id="2224" w:author="Xiaoxian Zhang" w:date="2020-02-16T12:55:00Z">
            <w:rPr>
              <w:rFonts w:ascii="Arial" w:hAnsi="Arial" w:cs="Arial"/>
              <w:color w:val="000000" w:themeColor="text1"/>
            </w:rPr>
          </w:rPrChange>
        </w:rPr>
        <w:t xml:space="preserve">resistance </w:t>
      </w:r>
      <w:r w:rsidR="00352CF6" w:rsidRPr="002951D1">
        <w:rPr>
          <w:rFonts w:ascii="Arial" w:hAnsi="Arial" w:cs="Arial"/>
          <w:color w:val="000000" w:themeColor="text1"/>
          <w:rPrChange w:id="2225" w:author="Xiaoxian Zhang" w:date="2020-02-16T12:55:00Z">
            <w:rPr>
              <w:rFonts w:ascii="Arial" w:hAnsi="Arial" w:cs="Arial"/>
              <w:color w:val="000000" w:themeColor="text1"/>
            </w:rPr>
          </w:rPrChange>
        </w:rPr>
        <w:t>estimated</w:t>
      </w:r>
      <w:r w:rsidR="00FD29F2" w:rsidRPr="002951D1">
        <w:rPr>
          <w:rFonts w:ascii="Arial" w:hAnsi="Arial" w:cs="Arial"/>
          <w:color w:val="000000" w:themeColor="text1"/>
          <w:rPrChange w:id="2226" w:author="Xiaoxian Zhang" w:date="2020-02-16T12:55:00Z">
            <w:rPr>
              <w:rFonts w:ascii="Arial" w:hAnsi="Arial" w:cs="Arial"/>
              <w:color w:val="000000" w:themeColor="text1"/>
            </w:rPr>
          </w:rPrChange>
        </w:rPr>
        <w:t xml:space="preserve"> from the HP equation for the tube and that measured from </w:t>
      </w:r>
      <w:r w:rsidR="001A72C2" w:rsidRPr="002951D1">
        <w:rPr>
          <w:rFonts w:ascii="Arial" w:hAnsi="Arial" w:cs="Arial"/>
          <w:color w:val="000000" w:themeColor="text1"/>
          <w:rPrChange w:id="2227" w:author="Xiaoxian Zhang" w:date="2020-02-16T12:55:00Z">
            <w:rPr>
              <w:rFonts w:ascii="Arial" w:hAnsi="Arial" w:cs="Arial"/>
              <w:color w:val="000000" w:themeColor="text1"/>
            </w:rPr>
          </w:rPrChange>
        </w:rPr>
        <w:t>the</w:t>
      </w:r>
      <w:r w:rsidR="001A24A0" w:rsidRPr="002951D1">
        <w:rPr>
          <w:rFonts w:ascii="Arial" w:hAnsi="Arial" w:cs="Arial"/>
          <w:color w:val="000000" w:themeColor="text1"/>
          <w:rPrChange w:id="2228" w:author="Xiaoxian Zhang" w:date="2020-02-16T12:55:00Z">
            <w:rPr>
              <w:rFonts w:ascii="Arial" w:hAnsi="Arial" w:cs="Arial"/>
              <w:color w:val="000000" w:themeColor="text1"/>
            </w:rPr>
          </w:rPrChange>
        </w:rPr>
        <w:t xml:space="preserve"> </w:t>
      </w:r>
      <w:r w:rsidR="00352CF6" w:rsidRPr="002951D1">
        <w:rPr>
          <w:rFonts w:ascii="Arial" w:hAnsi="Arial" w:cs="Arial"/>
          <w:color w:val="000000" w:themeColor="text1"/>
          <w:rPrChange w:id="2229" w:author="Xiaoxian Zhang" w:date="2020-02-16T12:55:00Z">
            <w:rPr>
              <w:rFonts w:ascii="Arial" w:hAnsi="Arial" w:cs="Arial"/>
              <w:color w:val="000000" w:themeColor="text1"/>
            </w:rPr>
          </w:rPrChange>
        </w:rPr>
        <w:t xml:space="preserve">hydraulic-based </w:t>
      </w:r>
      <w:r w:rsidR="001A24A0" w:rsidRPr="002951D1">
        <w:rPr>
          <w:rFonts w:ascii="Arial" w:hAnsi="Arial" w:cs="Arial"/>
          <w:color w:val="000000" w:themeColor="text1"/>
          <w:rPrChange w:id="2230" w:author="Xiaoxian Zhang" w:date="2020-02-16T12:55:00Z">
            <w:rPr>
              <w:rFonts w:ascii="Arial" w:hAnsi="Arial" w:cs="Arial"/>
              <w:color w:val="000000" w:themeColor="text1"/>
            </w:rPr>
          </w:rPrChange>
        </w:rPr>
        <w:t>method</w:t>
      </w:r>
      <w:r w:rsidR="00352CF6" w:rsidRPr="002951D1">
        <w:rPr>
          <w:rFonts w:ascii="Arial" w:hAnsi="Arial" w:cs="Arial"/>
          <w:color w:val="000000" w:themeColor="text1"/>
          <w:rPrChange w:id="2231" w:author="Xiaoxian Zhang" w:date="2020-02-16T12:55:00Z">
            <w:rPr>
              <w:rFonts w:ascii="Arial" w:hAnsi="Arial" w:cs="Arial"/>
              <w:color w:val="000000" w:themeColor="text1"/>
            </w:rPr>
          </w:rPrChange>
        </w:rPr>
        <w:t xml:space="preserve"> </w:t>
      </w:r>
      <w:r w:rsidR="00B71BE7" w:rsidRPr="002951D1">
        <w:rPr>
          <w:rFonts w:ascii="Arial" w:hAnsi="Arial" w:cs="Arial"/>
          <w:color w:val="000000" w:themeColor="text1"/>
          <w:rPrChange w:id="2232" w:author="Xiaoxian Zhang" w:date="2020-02-16T12:55:00Z">
            <w:rPr>
              <w:rFonts w:ascii="Arial" w:hAnsi="Arial" w:cs="Arial"/>
              <w:color w:val="000000" w:themeColor="text1"/>
            </w:rPr>
          </w:rPrChange>
        </w:rPr>
        <w:fldChar w:fldCharType="begin">
          <w:fldData xml:space="preserve">PEVuZE5vdGU+PENpdGU+PEF1dGhvcj5DaHJpc3RtYW48L0F1dGhvcj48WWVhcj4yMDEwPC9ZZWFy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</w:fldData>
        </w:fldChar>
      </w:r>
      <w:r w:rsidR="00B85068" w:rsidRPr="002951D1">
        <w:rPr>
          <w:rFonts w:ascii="Arial" w:hAnsi="Arial" w:cs="Arial"/>
          <w:color w:val="000000" w:themeColor="text1"/>
          <w:rPrChange w:id="2233"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2234" w:author="Xiaoxian Zhang" w:date="2020-02-16T12:55:00Z">
            <w:rPr>
              <w:rFonts w:ascii="Arial" w:hAnsi="Arial" w:cs="Arial"/>
              <w:color w:val="000000" w:themeColor="text1"/>
            </w:rPr>
          </w:rPrChange>
        </w:rPr>
        <w:fldChar w:fldCharType="begin">
          <w:fldData xml:space="preserve">PEVuZE5vdGU+PENpdGU+PEF1dGhvcj5DaHJpc3RtYW48L0F1dGhvcj48WWVhcj4yMDEwPC9ZZWFy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</w:fldData>
        </w:fldChar>
      </w:r>
      <w:r w:rsidR="00B85068" w:rsidRPr="002951D1">
        <w:rPr>
          <w:rFonts w:ascii="Arial" w:hAnsi="Arial" w:cs="Arial"/>
          <w:color w:val="000000" w:themeColor="text1"/>
          <w:rPrChange w:id="2235"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2236"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2237" w:author="Xiaoxian Zhang" w:date="2020-02-16T12:55:00Z">
            <w:rPr>
              <w:rFonts w:ascii="Arial" w:hAnsi="Arial" w:cs="Arial"/>
              <w:color w:val="000000" w:themeColor="text1"/>
            </w:rPr>
          </w:rPrChange>
        </w:rPr>
        <w:fldChar w:fldCharType="end"/>
      </w:r>
      <w:r w:rsidR="00B71BE7" w:rsidRPr="002951D1">
        <w:rPr>
          <w:rFonts w:ascii="Arial" w:hAnsi="Arial" w:cs="Arial"/>
          <w:color w:val="000000" w:themeColor="text1"/>
          <w:rPrChange w:id="2238" w:author="Xiaoxian Zhang" w:date="2020-02-16T12:55:00Z">
            <w:rPr>
              <w:rFonts w:ascii="Arial" w:hAnsi="Arial" w:cs="Arial"/>
              <w:color w:val="000000" w:themeColor="text1"/>
            </w:rPr>
          </w:rPrChange>
        </w:rPr>
      </w:r>
      <w:r w:rsidR="00B71BE7" w:rsidRPr="002951D1">
        <w:rPr>
          <w:rFonts w:ascii="Arial" w:hAnsi="Arial" w:cs="Arial"/>
          <w:color w:val="000000" w:themeColor="text1"/>
          <w:rPrChange w:id="2239"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2240" w:author="Xiaoxian Zhang" w:date="2020-02-16T12:55:00Z">
            <w:rPr>
              <w:rFonts w:ascii="Arial" w:hAnsi="Arial" w:cs="Arial"/>
              <w:noProof/>
              <w:color w:val="000000" w:themeColor="text1"/>
            </w:rPr>
          </w:rPrChange>
        </w:rPr>
        <w:t>(Christman and Sperry, 2010)</w:t>
      </w:r>
      <w:r w:rsidR="00B71BE7" w:rsidRPr="002951D1">
        <w:rPr>
          <w:rFonts w:ascii="Arial" w:hAnsi="Arial" w:cs="Arial"/>
          <w:color w:val="000000" w:themeColor="text1"/>
          <w:rPrChange w:id="2241" w:author="Xiaoxian Zhang" w:date="2020-02-16T12:55:00Z">
            <w:rPr>
              <w:rFonts w:ascii="Arial" w:hAnsi="Arial" w:cs="Arial"/>
              <w:color w:val="000000" w:themeColor="text1"/>
            </w:rPr>
          </w:rPrChange>
        </w:rPr>
        <w:fldChar w:fldCharType="end"/>
      </w:r>
      <w:r w:rsidR="00321071" w:rsidRPr="002951D1">
        <w:rPr>
          <w:rFonts w:ascii="Arial" w:hAnsi="Arial" w:cs="Arial"/>
          <w:color w:val="000000" w:themeColor="text1"/>
          <w:rPrChange w:id="2242" w:author="Xiaoxian Zhang" w:date="2020-02-16T12:55:00Z">
            <w:rPr>
              <w:rFonts w:ascii="Arial" w:hAnsi="Arial" w:cs="Arial"/>
              <w:color w:val="000000" w:themeColor="text1"/>
            </w:rPr>
          </w:rPrChange>
        </w:rPr>
        <w:t xml:space="preserve">. </w:t>
      </w:r>
      <w:r w:rsidR="00DA5F9C" w:rsidRPr="002951D1">
        <w:rPr>
          <w:rFonts w:ascii="Arial" w:hAnsi="Arial" w:cs="Arial"/>
          <w:color w:val="000000" w:themeColor="text1"/>
          <w:rPrChange w:id="2243" w:author="Xiaoxian Zhang" w:date="2020-02-16T12:55:00Z">
            <w:rPr>
              <w:rFonts w:ascii="Arial" w:hAnsi="Arial" w:cs="Arial"/>
              <w:color w:val="000000" w:themeColor="text1"/>
            </w:rPr>
          </w:rPrChange>
        </w:rPr>
        <w:t xml:space="preserve">To evaluate </w:t>
      </w:r>
      <w:r w:rsidR="00C34720" w:rsidRPr="002951D1">
        <w:rPr>
          <w:rFonts w:ascii="Arial" w:hAnsi="Arial" w:cs="Arial"/>
          <w:color w:val="000000" w:themeColor="text1"/>
          <w:rPrChange w:id="2244" w:author="Xiaoxian Zhang" w:date="2020-02-16T12:55:00Z">
            <w:rPr>
              <w:rFonts w:ascii="Arial" w:hAnsi="Arial" w:cs="Arial"/>
              <w:color w:val="000000" w:themeColor="text1"/>
            </w:rPr>
          </w:rPrChange>
        </w:rPr>
        <w:t>the consistence of</w:t>
      </w:r>
      <w:r w:rsidR="008328A9" w:rsidRPr="002951D1">
        <w:rPr>
          <w:rFonts w:ascii="Arial" w:hAnsi="Arial" w:cs="Arial"/>
          <w:color w:val="000000" w:themeColor="text1"/>
          <w:rPrChange w:id="2245" w:author="Xiaoxian Zhang" w:date="2020-02-16T12:55:00Z">
            <w:rPr>
              <w:rFonts w:ascii="Arial" w:hAnsi="Arial" w:cs="Arial"/>
              <w:color w:val="000000" w:themeColor="text1"/>
            </w:rPr>
          </w:rPrChange>
        </w:rPr>
        <w:t xml:space="preserve"> our</w:t>
      </w:r>
      <w:r w:rsidR="00B71BE7" w:rsidRPr="002951D1">
        <w:rPr>
          <w:rFonts w:ascii="Arial" w:hAnsi="Arial" w:cs="Arial"/>
          <w:color w:val="000000" w:themeColor="text1"/>
          <w:rPrChange w:id="2246" w:author="Xiaoxian Zhang" w:date="2020-02-16T12:55:00Z">
            <w:rPr>
              <w:rFonts w:ascii="Arial" w:hAnsi="Arial" w:cs="Arial"/>
              <w:color w:val="000000" w:themeColor="text1"/>
            </w:rPr>
          </w:rPrChange>
        </w:rPr>
        <w:t xml:space="preserve"> </w:t>
      </w:r>
      <w:r w:rsidR="00063DB0" w:rsidRPr="002951D1">
        <w:rPr>
          <w:rFonts w:ascii="Arial" w:hAnsi="Arial" w:cs="Arial"/>
          <w:color w:val="000000" w:themeColor="text1"/>
          <w:rPrChange w:id="2247" w:author="Xiaoxian Zhang" w:date="2020-02-16T12:55:00Z">
            <w:rPr>
              <w:rFonts w:ascii="Arial" w:hAnsi="Arial" w:cs="Arial"/>
              <w:color w:val="000000" w:themeColor="text1"/>
            </w:rPr>
          </w:rPrChange>
        </w:rPr>
        <w:t xml:space="preserve">results </w:t>
      </w:r>
      <w:r w:rsidR="001A24A0" w:rsidRPr="002951D1">
        <w:rPr>
          <w:rFonts w:ascii="Arial" w:hAnsi="Arial" w:cs="Arial"/>
          <w:color w:val="000000" w:themeColor="text1"/>
          <w:rPrChange w:id="2248" w:author="Xiaoxian Zhang" w:date="2020-02-16T12:55:00Z">
            <w:rPr>
              <w:rFonts w:ascii="Arial" w:hAnsi="Arial" w:cs="Arial"/>
              <w:color w:val="000000" w:themeColor="text1"/>
            </w:rPr>
          </w:rPrChange>
        </w:rPr>
        <w:t xml:space="preserve">with </w:t>
      </w:r>
      <w:r w:rsidR="001A69BE" w:rsidRPr="002951D1">
        <w:rPr>
          <w:rFonts w:ascii="Arial" w:hAnsi="Arial" w:cs="Arial"/>
          <w:color w:val="000000" w:themeColor="text1"/>
          <w:rPrChange w:id="2249" w:author="Xiaoxian Zhang" w:date="2020-02-16T12:55:00Z">
            <w:rPr>
              <w:rFonts w:ascii="Arial" w:hAnsi="Arial" w:cs="Arial"/>
              <w:color w:val="000000" w:themeColor="text1"/>
            </w:rPr>
          </w:rPrChange>
        </w:rPr>
        <w:t>experimental data</w:t>
      </w:r>
      <w:r w:rsidR="00C34720" w:rsidRPr="002951D1">
        <w:rPr>
          <w:rFonts w:ascii="Arial" w:hAnsi="Arial" w:cs="Arial"/>
          <w:color w:val="000000" w:themeColor="text1"/>
          <w:rPrChange w:id="2250" w:author="Xiaoxian Zhang" w:date="2020-02-16T12:55:00Z">
            <w:rPr>
              <w:rFonts w:ascii="Arial" w:hAnsi="Arial" w:cs="Arial"/>
              <w:color w:val="000000" w:themeColor="text1"/>
            </w:rPr>
          </w:rPrChange>
        </w:rPr>
        <w:t xml:space="preserve"> in the literature</w:t>
      </w:r>
      <w:r w:rsidR="00856E74" w:rsidRPr="002951D1">
        <w:rPr>
          <w:rFonts w:ascii="Arial" w:hAnsi="Arial" w:cs="Arial"/>
          <w:color w:val="000000" w:themeColor="text1"/>
          <w:rPrChange w:id="2251" w:author="Xiaoxian Zhang" w:date="2020-02-16T12:55:00Z">
            <w:rPr>
              <w:rFonts w:ascii="Arial" w:hAnsi="Arial" w:cs="Arial"/>
              <w:color w:val="000000" w:themeColor="text1"/>
            </w:rPr>
          </w:rPrChange>
        </w:rPr>
        <w:t>, we assume</w:t>
      </w:r>
      <w:r w:rsidR="001A69BE" w:rsidRPr="002951D1">
        <w:rPr>
          <w:rFonts w:ascii="Arial" w:hAnsi="Arial" w:cs="Arial"/>
          <w:color w:val="000000" w:themeColor="text1"/>
          <w:rPrChange w:id="2252" w:author="Xiaoxian Zhang" w:date="2020-02-16T12:55:00Z">
            <w:rPr>
              <w:rFonts w:ascii="Arial" w:hAnsi="Arial" w:cs="Arial"/>
              <w:color w:val="000000" w:themeColor="text1"/>
            </w:rPr>
          </w:rPrChange>
        </w:rPr>
        <w:t xml:space="preserve"> </w:t>
      </w:r>
      <w:r w:rsidR="00D46F55" w:rsidRPr="002951D1">
        <w:rPr>
          <w:rFonts w:ascii="Arial" w:hAnsi="Arial" w:cs="Arial"/>
          <w:color w:val="000000" w:themeColor="text1"/>
          <w:rPrChange w:id="2253" w:author="Xiaoxian Zhang" w:date="2020-02-16T12:55:00Z">
            <w:rPr>
              <w:rFonts w:ascii="Arial" w:hAnsi="Arial" w:cs="Arial"/>
              <w:color w:val="000000" w:themeColor="text1"/>
            </w:rPr>
          </w:rPrChange>
        </w:rPr>
        <w:t xml:space="preserve">that </w:t>
      </w:r>
      <w:r w:rsidR="001A69BE" w:rsidRPr="002951D1">
        <w:rPr>
          <w:rFonts w:ascii="Arial" w:hAnsi="Arial" w:cs="Arial"/>
          <w:color w:val="000000" w:themeColor="text1"/>
          <w:rPrChange w:id="2254" w:author="Xiaoxian Zhang" w:date="2020-02-16T12:55:00Z">
            <w:rPr>
              <w:rFonts w:ascii="Arial" w:hAnsi="Arial" w:cs="Arial"/>
              <w:color w:val="000000" w:themeColor="text1"/>
            </w:rPr>
          </w:rPrChange>
        </w:rPr>
        <w:t>the</w:t>
      </w:r>
      <w:r w:rsidR="003275A9" w:rsidRPr="002951D1">
        <w:rPr>
          <w:rFonts w:ascii="Arial" w:hAnsi="Arial" w:cs="Arial"/>
          <w:color w:val="000000" w:themeColor="text1"/>
          <w:rPrChange w:id="2255" w:author="Xiaoxian Zhang" w:date="2020-02-16T12:55:00Z">
            <w:rPr>
              <w:rFonts w:ascii="Arial" w:hAnsi="Arial" w:cs="Arial"/>
              <w:color w:val="000000" w:themeColor="text1"/>
            </w:rPr>
          </w:rPrChange>
        </w:rPr>
        <w:t xml:space="preserve"> combined</w:t>
      </w:r>
      <w:r w:rsidR="001A69BE" w:rsidRPr="002951D1">
        <w:rPr>
          <w:rFonts w:ascii="Arial" w:hAnsi="Arial" w:cs="Arial"/>
          <w:color w:val="000000" w:themeColor="text1"/>
          <w:rPrChange w:id="2256" w:author="Xiaoxian Zhang" w:date="2020-02-16T12:55:00Z">
            <w:rPr>
              <w:rFonts w:ascii="Arial" w:hAnsi="Arial" w:cs="Arial"/>
              <w:color w:val="000000" w:themeColor="text1"/>
            </w:rPr>
          </w:rPrChange>
        </w:rPr>
        <w:t xml:space="preserve"> length and averag</w:t>
      </w:r>
      <w:r w:rsidR="00063DB0" w:rsidRPr="002951D1">
        <w:rPr>
          <w:rFonts w:ascii="Arial" w:hAnsi="Arial" w:cs="Arial"/>
          <w:color w:val="000000" w:themeColor="text1"/>
          <w:rPrChange w:id="2257" w:author="Xiaoxian Zhang" w:date="2020-02-16T12:55:00Z">
            <w:rPr>
              <w:rFonts w:ascii="Arial" w:hAnsi="Arial" w:cs="Arial"/>
              <w:color w:val="000000" w:themeColor="text1"/>
            </w:rPr>
          </w:rPrChange>
        </w:rPr>
        <w:t xml:space="preserve">e resistivity </w:t>
      </w:r>
      <w:r w:rsidR="001A24A0" w:rsidRPr="002951D1">
        <w:rPr>
          <w:rFonts w:ascii="Arial" w:hAnsi="Arial" w:cs="Arial"/>
          <w:color w:val="000000" w:themeColor="text1"/>
          <w:rPrChange w:id="2258" w:author="Xiaoxian Zhang" w:date="2020-02-16T12:55:00Z">
            <w:rPr>
              <w:rFonts w:ascii="Arial" w:hAnsi="Arial" w:cs="Arial"/>
              <w:color w:val="000000" w:themeColor="text1"/>
            </w:rPr>
          </w:rPrChange>
        </w:rPr>
        <w:t xml:space="preserve">of </w:t>
      </w:r>
      <w:r w:rsidR="003275A9" w:rsidRPr="002951D1">
        <w:rPr>
          <w:rFonts w:ascii="Arial" w:hAnsi="Arial" w:cs="Arial"/>
          <w:color w:val="000000" w:themeColor="text1"/>
          <w:rPrChange w:id="2259" w:author="Xiaoxian Zhang" w:date="2020-02-16T12:55:00Z">
            <w:rPr>
              <w:rFonts w:ascii="Arial" w:hAnsi="Arial" w:cs="Arial"/>
              <w:color w:val="000000" w:themeColor="text1"/>
            </w:rPr>
          </w:rPrChange>
        </w:rPr>
        <w:t xml:space="preserve">the </w:t>
      </w:r>
      <w:r w:rsidR="00B71BE7" w:rsidRPr="002951D1">
        <w:rPr>
          <w:rFonts w:ascii="Arial" w:hAnsi="Arial" w:cs="Arial"/>
          <w:color w:val="000000" w:themeColor="text1"/>
          <w:rPrChange w:id="2260" w:author="Xiaoxian Zhang" w:date="2020-02-16T12:55:00Z">
            <w:rPr>
              <w:rFonts w:ascii="Arial" w:hAnsi="Arial" w:cs="Arial"/>
              <w:color w:val="000000" w:themeColor="text1"/>
            </w:rPr>
          </w:rPrChange>
        </w:rPr>
        <w:t>lumen</w:t>
      </w:r>
      <w:r w:rsidR="002E5BC9" w:rsidRPr="002951D1">
        <w:rPr>
          <w:rFonts w:ascii="Arial" w:hAnsi="Arial" w:cs="Arial"/>
          <w:color w:val="000000" w:themeColor="text1"/>
          <w:rPrChange w:id="2261" w:author="Xiaoxian Zhang" w:date="2020-02-16T12:55:00Z">
            <w:rPr>
              <w:rFonts w:ascii="Arial" w:hAnsi="Arial" w:cs="Arial"/>
              <w:color w:val="000000" w:themeColor="text1"/>
            </w:rPr>
          </w:rPrChange>
        </w:rPr>
        <w:t>s</w:t>
      </w:r>
      <w:r w:rsidR="00B71BE7" w:rsidRPr="002951D1">
        <w:rPr>
          <w:rFonts w:ascii="Arial" w:hAnsi="Arial" w:cs="Arial"/>
          <w:color w:val="000000" w:themeColor="text1"/>
          <w:rPrChange w:id="2262" w:author="Xiaoxian Zhang" w:date="2020-02-16T12:55:00Z">
            <w:rPr>
              <w:rFonts w:ascii="Arial" w:hAnsi="Arial" w:cs="Arial"/>
              <w:color w:val="000000" w:themeColor="text1"/>
            </w:rPr>
          </w:rPrChange>
        </w:rPr>
        <w:t xml:space="preserve"> and </w:t>
      </w:r>
      <w:r w:rsidR="003275A9" w:rsidRPr="002951D1">
        <w:rPr>
          <w:rFonts w:ascii="Arial" w:hAnsi="Arial" w:cs="Arial"/>
          <w:color w:val="000000" w:themeColor="text1"/>
          <w:rPrChange w:id="2263" w:author="Xiaoxian Zhang" w:date="2020-02-16T12:55:00Z">
            <w:rPr>
              <w:rFonts w:ascii="Arial" w:hAnsi="Arial" w:cs="Arial"/>
              <w:color w:val="000000" w:themeColor="text1"/>
            </w:rPr>
          </w:rPrChange>
        </w:rPr>
        <w:t xml:space="preserve">the </w:t>
      </w:r>
      <w:r w:rsidR="00B71BE7" w:rsidRPr="002951D1">
        <w:rPr>
          <w:rFonts w:ascii="Arial" w:hAnsi="Arial" w:cs="Arial"/>
          <w:color w:val="000000" w:themeColor="text1"/>
          <w:rPrChange w:id="2264" w:author="Xiaoxian Zhang" w:date="2020-02-16T12:55:00Z">
            <w:rPr>
              <w:rFonts w:ascii="Arial" w:hAnsi="Arial" w:cs="Arial"/>
              <w:color w:val="000000" w:themeColor="text1"/>
            </w:rPr>
          </w:rPrChange>
        </w:rPr>
        <w:t>perforate</w:t>
      </w:r>
      <w:r w:rsidR="002E5BC9" w:rsidRPr="002951D1">
        <w:rPr>
          <w:rFonts w:ascii="Arial" w:hAnsi="Arial" w:cs="Arial"/>
          <w:color w:val="000000" w:themeColor="text1"/>
          <w:rPrChange w:id="2265" w:author="Xiaoxian Zhang" w:date="2020-02-16T12:55:00Z">
            <w:rPr>
              <w:rFonts w:ascii="Arial" w:hAnsi="Arial" w:cs="Arial"/>
              <w:color w:val="000000" w:themeColor="text1"/>
            </w:rPr>
          </w:rPrChange>
        </w:rPr>
        <w:t xml:space="preserve"> plates</w:t>
      </w:r>
      <w:r w:rsidR="00B71BE7" w:rsidRPr="002951D1">
        <w:rPr>
          <w:rFonts w:ascii="Arial" w:hAnsi="Arial" w:cs="Arial"/>
          <w:color w:val="000000" w:themeColor="text1"/>
          <w:rPrChange w:id="2266" w:author="Xiaoxian Zhang" w:date="2020-02-16T12:55:00Z">
            <w:rPr>
              <w:rFonts w:ascii="Arial" w:hAnsi="Arial" w:cs="Arial"/>
              <w:color w:val="000000" w:themeColor="text1"/>
            </w:rPr>
          </w:rPrChange>
        </w:rPr>
        <w:t xml:space="preserve"> </w:t>
      </w:r>
      <w:r w:rsidR="001A24A0" w:rsidRPr="002951D1">
        <w:rPr>
          <w:rFonts w:ascii="Arial" w:hAnsi="Arial" w:cs="Arial"/>
          <w:color w:val="000000" w:themeColor="text1"/>
          <w:rPrChange w:id="2267" w:author="Xiaoxian Zhang" w:date="2020-02-16T12:55:00Z">
            <w:rPr>
              <w:rFonts w:ascii="Arial" w:hAnsi="Arial" w:cs="Arial"/>
              <w:color w:val="000000" w:themeColor="text1"/>
            </w:rPr>
          </w:rPrChange>
        </w:rPr>
        <w:t>in</w:t>
      </w:r>
      <w:r w:rsidR="00063DB0" w:rsidRPr="002951D1">
        <w:rPr>
          <w:rFonts w:ascii="Arial" w:hAnsi="Arial" w:cs="Arial"/>
          <w:color w:val="000000" w:themeColor="text1"/>
          <w:rPrChange w:id="2268" w:author="Xiaoxian Zhang" w:date="2020-02-16T12:55:00Z">
            <w:rPr>
              <w:rFonts w:ascii="Arial" w:hAnsi="Arial" w:cs="Arial"/>
              <w:color w:val="000000" w:themeColor="text1"/>
            </w:rPr>
          </w:rPrChange>
        </w:rPr>
        <w:t xml:space="preserve"> </w:t>
      </w:r>
      <w:r w:rsidR="001A24A0" w:rsidRPr="002951D1">
        <w:rPr>
          <w:rFonts w:ascii="Arial" w:hAnsi="Arial" w:cs="Arial"/>
          <w:color w:val="000000" w:themeColor="text1"/>
          <w:rPrChange w:id="2269" w:author="Xiaoxian Zhang" w:date="2020-02-16T12:55:00Z">
            <w:rPr>
              <w:rFonts w:ascii="Arial" w:hAnsi="Arial" w:cs="Arial"/>
              <w:color w:val="000000" w:themeColor="text1"/>
            </w:rPr>
          </w:rPrChange>
        </w:rPr>
        <w:t>a</w:t>
      </w:r>
      <w:r w:rsidR="00E47930" w:rsidRPr="002951D1">
        <w:rPr>
          <w:rFonts w:ascii="Arial" w:hAnsi="Arial" w:cs="Arial"/>
          <w:color w:val="000000" w:themeColor="text1"/>
          <w:rPrChange w:id="2270" w:author="Xiaoxian Zhang" w:date="2020-02-16T12:55:00Z">
            <w:rPr>
              <w:rFonts w:ascii="Arial" w:hAnsi="Arial" w:cs="Arial"/>
              <w:color w:val="000000" w:themeColor="text1"/>
            </w:rPr>
          </w:rPrChange>
        </w:rPr>
        <w:t xml:space="preserve"> single</w:t>
      </w:r>
      <w:r w:rsidR="00063DB0" w:rsidRPr="002951D1">
        <w:rPr>
          <w:rFonts w:ascii="Arial" w:hAnsi="Arial" w:cs="Arial"/>
          <w:color w:val="000000" w:themeColor="text1"/>
          <w:rPrChange w:id="2271" w:author="Xiaoxian Zhang" w:date="2020-02-16T12:55:00Z">
            <w:rPr>
              <w:rFonts w:ascii="Arial" w:hAnsi="Arial" w:cs="Arial"/>
              <w:color w:val="000000" w:themeColor="text1"/>
            </w:rPr>
          </w:rPrChange>
        </w:rPr>
        <w:t xml:space="preserve"> vessel are</w:t>
      </w:r>
      <w:r w:rsidR="001A69BE" w:rsidRPr="002951D1">
        <w:rPr>
          <w:rFonts w:ascii="Arial" w:hAnsi="Arial" w:cs="Arial"/>
          <w:color w:val="000000" w:themeColor="text1"/>
          <w:rPrChange w:id="2272" w:author="Xiaoxian Zhang" w:date="2020-02-16T12:55:00Z">
            <w:rPr>
              <w:rFonts w:ascii="Arial" w:hAnsi="Arial" w:cs="Arial"/>
              <w:color w:val="000000" w:themeColor="text1"/>
            </w:rPr>
          </w:rPrChange>
        </w:rPr>
        <w:t xml:space="preserve"> </w:t>
      </w:r>
      <w:r w:rsidR="001A69BE" w:rsidRPr="002951D1">
        <w:rPr>
          <w:rFonts w:ascii="Arial" w:hAnsi="Arial" w:cs="Arial"/>
          <w:i/>
          <w:color w:val="000000" w:themeColor="text1"/>
          <w:rPrChange w:id="2273" w:author="Xiaoxian Zhang" w:date="2020-02-16T12:55:00Z">
            <w:rPr>
              <w:rFonts w:ascii="Arial" w:hAnsi="Arial" w:cs="Arial"/>
              <w:i/>
              <w:color w:val="000000" w:themeColor="text1"/>
            </w:rPr>
          </w:rPrChange>
        </w:rPr>
        <w:t>L</w:t>
      </w:r>
      <w:r w:rsidR="001A69BE" w:rsidRPr="002951D1">
        <w:rPr>
          <w:rFonts w:ascii="Arial" w:hAnsi="Arial" w:cs="Arial"/>
          <w:color w:val="000000" w:themeColor="text1"/>
          <w:rPrChange w:id="2274" w:author="Xiaoxian Zhang" w:date="2020-02-16T12:55:00Z">
            <w:rPr>
              <w:rFonts w:ascii="Arial" w:hAnsi="Arial" w:cs="Arial"/>
              <w:color w:val="000000" w:themeColor="text1"/>
            </w:rPr>
          </w:rPrChange>
        </w:rPr>
        <w:t xml:space="preserve"> and </w:t>
      </w:r>
      <w:r w:rsidR="001A69BE" w:rsidRPr="002951D1">
        <w:rPr>
          <w:rFonts w:ascii="Arial" w:hAnsi="Arial" w:cs="Arial"/>
          <w:i/>
          <w:color w:val="000000" w:themeColor="text1"/>
          <w:rPrChange w:id="2275" w:author="Xiaoxian Zhang" w:date="2020-02-16T12:55:00Z">
            <w:rPr>
              <w:rFonts w:ascii="Arial" w:hAnsi="Arial" w:cs="Arial"/>
              <w:i/>
              <w:color w:val="000000" w:themeColor="text1"/>
            </w:rPr>
          </w:rPrChange>
        </w:rPr>
        <w:t>R</w:t>
      </w:r>
      <w:r w:rsidR="001A69BE" w:rsidRPr="002951D1">
        <w:rPr>
          <w:rFonts w:ascii="Arial" w:hAnsi="Arial" w:cs="Arial"/>
          <w:color w:val="000000" w:themeColor="text1"/>
          <w:rPrChange w:id="2276" w:author="Xiaoxian Zhang" w:date="2020-02-16T12:55:00Z">
            <w:rPr>
              <w:rFonts w:ascii="Arial" w:hAnsi="Arial" w:cs="Arial"/>
              <w:color w:val="000000" w:themeColor="text1"/>
            </w:rPr>
          </w:rPrChange>
        </w:rPr>
        <w:t xml:space="preserve"> respectively. If the average resistivity and length of all lumens</w:t>
      </w:r>
      <w:r w:rsidR="00063DB0" w:rsidRPr="002951D1">
        <w:rPr>
          <w:rFonts w:ascii="Arial" w:hAnsi="Arial" w:cs="Arial"/>
          <w:color w:val="000000" w:themeColor="text1"/>
          <w:rPrChange w:id="2277" w:author="Xiaoxian Zhang" w:date="2020-02-16T12:55:00Z">
            <w:rPr>
              <w:rFonts w:ascii="Arial" w:hAnsi="Arial" w:cs="Arial"/>
              <w:color w:val="000000" w:themeColor="text1"/>
            </w:rPr>
          </w:rPrChange>
        </w:rPr>
        <w:t xml:space="preserve"> in </w:t>
      </w:r>
      <w:r w:rsidR="00E47930" w:rsidRPr="002951D1">
        <w:rPr>
          <w:rFonts w:ascii="Arial" w:hAnsi="Arial" w:cs="Arial"/>
          <w:color w:val="000000" w:themeColor="text1"/>
          <w:rPrChange w:id="2278" w:author="Xiaoxian Zhang" w:date="2020-02-16T12:55:00Z">
            <w:rPr>
              <w:rFonts w:ascii="Arial" w:hAnsi="Arial" w:cs="Arial"/>
              <w:color w:val="000000" w:themeColor="text1"/>
            </w:rPr>
          </w:rPrChange>
        </w:rPr>
        <w:t>the</w:t>
      </w:r>
      <w:r w:rsidR="00063DB0" w:rsidRPr="002951D1">
        <w:rPr>
          <w:rFonts w:ascii="Arial" w:hAnsi="Arial" w:cs="Arial"/>
          <w:color w:val="000000" w:themeColor="text1"/>
          <w:rPrChange w:id="2279" w:author="Xiaoxian Zhang" w:date="2020-02-16T12:55:00Z">
            <w:rPr>
              <w:rFonts w:ascii="Arial" w:hAnsi="Arial" w:cs="Arial"/>
              <w:color w:val="000000" w:themeColor="text1"/>
            </w:rPr>
          </w:rPrChange>
        </w:rPr>
        <w:t xml:space="preserve"> vessel</w:t>
      </w:r>
      <w:r w:rsidR="001A69BE" w:rsidRPr="002951D1">
        <w:rPr>
          <w:rFonts w:ascii="Arial" w:hAnsi="Arial" w:cs="Arial"/>
          <w:color w:val="000000" w:themeColor="text1"/>
          <w:rPrChange w:id="2280" w:author="Xiaoxian Zhang" w:date="2020-02-16T12:55:00Z">
            <w:rPr>
              <w:rFonts w:ascii="Arial" w:hAnsi="Arial" w:cs="Arial"/>
              <w:color w:val="000000" w:themeColor="text1"/>
            </w:rPr>
          </w:rPrChange>
        </w:rPr>
        <w:t xml:space="preserve"> are </w:t>
      </w:r>
      <w:r w:rsidR="001A69BE" w:rsidRPr="002951D1">
        <w:rPr>
          <w:rFonts w:ascii="Arial" w:hAnsi="Arial" w:cs="Arial"/>
          <w:i/>
          <w:color w:val="000000" w:themeColor="text1"/>
          <w:rPrChange w:id="2281" w:author="Xiaoxian Zhang" w:date="2020-02-16T12:55:00Z">
            <w:rPr>
              <w:rFonts w:ascii="Arial" w:hAnsi="Arial" w:cs="Arial"/>
              <w:i/>
              <w:color w:val="000000" w:themeColor="text1"/>
            </w:rPr>
          </w:rPrChange>
        </w:rPr>
        <w:t>L</w:t>
      </w:r>
      <w:r w:rsidR="001A69BE" w:rsidRPr="002951D1">
        <w:rPr>
          <w:rFonts w:ascii="Arial" w:hAnsi="Arial" w:cs="Arial"/>
          <w:i/>
          <w:color w:val="000000" w:themeColor="text1"/>
          <w:vertAlign w:val="subscript"/>
          <w:rPrChange w:id="2282" w:author="Xiaoxian Zhang" w:date="2020-02-16T12:55:00Z">
            <w:rPr>
              <w:rFonts w:ascii="Arial" w:hAnsi="Arial" w:cs="Arial"/>
              <w:i/>
              <w:color w:val="000000" w:themeColor="text1"/>
              <w:vertAlign w:val="subscript"/>
            </w:rPr>
          </w:rPrChange>
        </w:rPr>
        <w:t>r</w:t>
      </w:r>
      <w:r w:rsidR="001A69BE" w:rsidRPr="002951D1">
        <w:rPr>
          <w:rFonts w:ascii="Arial" w:hAnsi="Arial" w:cs="Arial"/>
          <w:color w:val="000000" w:themeColor="text1"/>
          <w:rPrChange w:id="2283" w:author="Xiaoxian Zhang" w:date="2020-02-16T12:55:00Z">
            <w:rPr>
              <w:rFonts w:ascii="Arial" w:hAnsi="Arial" w:cs="Arial"/>
              <w:color w:val="000000" w:themeColor="text1"/>
            </w:rPr>
          </w:rPrChange>
        </w:rPr>
        <w:t xml:space="preserve"> and </w:t>
      </w:r>
      <w:r w:rsidR="001A69BE" w:rsidRPr="002951D1">
        <w:rPr>
          <w:rFonts w:ascii="Arial" w:hAnsi="Arial" w:cs="Arial"/>
          <w:i/>
          <w:color w:val="000000" w:themeColor="text1"/>
          <w:rPrChange w:id="2284" w:author="Xiaoxian Zhang" w:date="2020-02-16T12:55:00Z">
            <w:rPr>
              <w:rFonts w:ascii="Arial" w:hAnsi="Arial" w:cs="Arial"/>
              <w:i/>
              <w:color w:val="000000" w:themeColor="text1"/>
            </w:rPr>
          </w:rPrChange>
        </w:rPr>
        <w:t>R</w:t>
      </w:r>
      <w:r w:rsidR="001A69BE" w:rsidRPr="002951D1">
        <w:rPr>
          <w:rFonts w:ascii="Arial" w:hAnsi="Arial" w:cs="Arial"/>
          <w:i/>
          <w:color w:val="000000" w:themeColor="text1"/>
          <w:vertAlign w:val="subscript"/>
          <w:rPrChange w:id="2285" w:author="Xiaoxian Zhang" w:date="2020-02-16T12:55:00Z">
            <w:rPr>
              <w:rFonts w:ascii="Arial" w:hAnsi="Arial" w:cs="Arial"/>
              <w:i/>
              <w:color w:val="000000" w:themeColor="text1"/>
              <w:vertAlign w:val="subscript"/>
            </w:rPr>
          </w:rPrChange>
        </w:rPr>
        <w:t>L</w:t>
      </w:r>
      <w:r w:rsidR="00274977" w:rsidRPr="002951D1">
        <w:rPr>
          <w:rFonts w:ascii="Arial" w:hAnsi="Arial" w:cs="Arial"/>
          <w:color w:val="000000" w:themeColor="text1"/>
          <w:rPrChange w:id="2286" w:author="Xiaoxian Zhang" w:date="2020-02-16T12:55:00Z">
            <w:rPr>
              <w:rFonts w:ascii="Arial" w:hAnsi="Arial" w:cs="Arial"/>
              <w:color w:val="000000" w:themeColor="text1"/>
            </w:rPr>
          </w:rPrChange>
        </w:rPr>
        <w:t xml:space="preserve"> </w:t>
      </w:r>
      <w:r w:rsidR="001A69BE" w:rsidRPr="002951D1">
        <w:rPr>
          <w:rFonts w:ascii="Arial" w:hAnsi="Arial" w:cs="Arial"/>
          <w:color w:val="000000" w:themeColor="text1"/>
          <w:rPrChange w:id="2287" w:author="Xiaoxian Zhang" w:date="2020-02-16T12:55:00Z">
            <w:rPr>
              <w:rFonts w:ascii="Arial" w:hAnsi="Arial" w:cs="Arial"/>
              <w:color w:val="000000" w:themeColor="text1"/>
            </w:rPr>
          </w:rPrChange>
        </w:rPr>
        <w:t>respectively, an</w:t>
      </w:r>
      <w:r w:rsidR="00063DB0" w:rsidRPr="002951D1">
        <w:rPr>
          <w:rFonts w:ascii="Arial" w:hAnsi="Arial" w:cs="Arial"/>
          <w:color w:val="000000" w:themeColor="text1"/>
          <w:rPrChange w:id="2288" w:author="Xiaoxian Zhang" w:date="2020-02-16T12:55:00Z">
            <w:rPr>
              <w:rFonts w:ascii="Arial" w:hAnsi="Arial" w:cs="Arial"/>
              <w:color w:val="000000" w:themeColor="text1"/>
            </w:rPr>
          </w:rPrChange>
        </w:rPr>
        <w:t>d the average resistivity of all</w:t>
      </w:r>
      <w:r w:rsidR="001A69BE" w:rsidRPr="002951D1">
        <w:rPr>
          <w:rFonts w:ascii="Arial" w:hAnsi="Arial" w:cs="Arial"/>
          <w:color w:val="000000" w:themeColor="text1"/>
          <w:rPrChange w:id="2289" w:author="Xiaoxian Zhang" w:date="2020-02-16T12:55:00Z">
            <w:rPr>
              <w:rFonts w:ascii="Arial" w:hAnsi="Arial" w:cs="Arial"/>
              <w:color w:val="000000" w:themeColor="text1"/>
            </w:rPr>
          </w:rPrChange>
        </w:rPr>
        <w:t xml:space="preserve"> perforation plates is </w:t>
      </w:r>
      <w:r w:rsidR="001A69BE" w:rsidRPr="002951D1">
        <w:rPr>
          <w:rFonts w:ascii="Arial" w:hAnsi="Arial" w:cs="Arial"/>
          <w:i/>
          <w:color w:val="000000" w:themeColor="text1"/>
          <w:rPrChange w:id="2290" w:author="Xiaoxian Zhang" w:date="2020-02-16T12:55:00Z">
            <w:rPr>
              <w:rFonts w:ascii="Arial" w:hAnsi="Arial" w:cs="Arial"/>
              <w:i/>
              <w:color w:val="000000" w:themeColor="text1"/>
            </w:rPr>
          </w:rPrChange>
        </w:rPr>
        <w:t>R</w:t>
      </w:r>
      <w:r w:rsidR="001A69BE" w:rsidRPr="002951D1">
        <w:rPr>
          <w:rFonts w:ascii="Arial" w:hAnsi="Arial" w:cs="Arial"/>
          <w:color w:val="000000" w:themeColor="text1"/>
          <w:vertAlign w:val="subscript"/>
          <w:rPrChange w:id="2291" w:author="Xiaoxian Zhang" w:date="2020-02-16T12:55:00Z">
            <w:rPr>
              <w:rFonts w:ascii="Arial" w:hAnsi="Arial" w:cs="Arial"/>
              <w:color w:val="000000" w:themeColor="text1"/>
              <w:vertAlign w:val="subscript"/>
            </w:rPr>
          </w:rPrChange>
        </w:rPr>
        <w:t>p</w:t>
      </w:r>
      <w:r w:rsidR="00274977" w:rsidRPr="002951D1">
        <w:rPr>
          <w:rFonts w:ascii="Arial" w:hAnsi="Arial" w:cs="Arial"/>
          <w:color w:val="000000" w:themeColor="text1"/>
          <w:rPrChange w:id="2292" w:author="Xiaoxian Zhang" w:date="2020-02-16T12:55:00Z">
            <w:rPr>
              <w:rFonts w:ascii="Arial" w:hAnsi="Arial" w:cs="Arial"/>
              <w:color w:val="000000" w:themeColor="text1"/>
            </w:rPr>
          </w:rPrChange>
        </w:rPr>
        <w:t xml:space="preserve">, </w:t>
      </w:r>
      <w:r w:rsidR="003275A9" w:rsidRPr="002951D1">
        <w:rPr>
          <w:rFonts w:ascii="Arial" w:hAnsi="Arial" w:cs="Arial"/>
          <w:color w:val="000000" w:themeColor="text1"/>
          <w:rPrChange w:id="2293" w:author="Xiaoxian Zhang" w:date="2020-02-16T12:55:00Z">
            <w:rPr>
              <w:rFonts w:ascii="Arial" w:hAnsi="Arial" w:cs="Arial"/>
              <w:color w:val="000000" w:themeColor="text1"/>
            </w:rPr>
          </w:rPrChange>
        </w:rPr>
        <w:t>we have the following</w:t>
      </w:r>
      <w:r w:rsidR="00274977" w:rsidRPr="002951D1">
        <w:rPr>
          <w:rFonts w:ascii="Arial" w:hAnsi="Arial" w:cs="Arial"/>
          <w:color w:val="000000" w:themeColor="text1"/>
          <w:rPrChange w:id="2294" w:author="Xiaoxian Zhang" w:date="2020-02-16T12:55:00Z">
            <w:rPr>
              <w:rFonts w:ascii="Arial" w:hAnsi="Arial" w:cs="Arial"/>
              <w:color w:val="000000" w:themeColor="text1"/>
            </w:rPr>
          </w:rPrChange>
        </w:rPr>
        <w:t xml:space="preserve"> relationship</w:t>
      </w:r>
      <w:r w:rsidR="003275A9" w:rsidRPr="002951D1">
        <w:rPr>
          <w:rFonts w:ascii="Arial" w:hAnsi="Arial" w:cs="Arial"/>
          <w:color w:val="000000" w:themeColor="text1"/>
          <w:rPrChange w:id="2295" w:author="Xiaoxian Zhang" w:date="2020-02-16T12:55:00Z">
            <w:rPr>
              <w:rFonts w:ascii="Arial" w:hAnsi="Arial" w:cs="Arial"/>
              <w:color w:val="000000" w:themeColor="text1"/>
            </w:rPr>
          </w:rPrChange>
        </w:rPr>
        <w:t xml:space="preserve">: </w:t>
      </w:r>
    </w:p>
    <w:p w14:paraId="22FEC465" w14:textId="649C1B13" w:rsidR="00041FB2" w:rsidRPr="002951D1" w:rsidRDefault="002E5BC9" w:rsidP="00271965">
      <w:pPr>
        <w:pStyle w:val="ListParagraph"/>
        <w:spacing w:after="0" w:line="480" w:lineRule="auto"/>
        <w:ind w:left="0" w:firstLine="425"/>
        <w:rPr>
          <w:rFonts w:ascii="Arial" w:hAnsi="Arial" w:cs="Arial"/>
          <w:color w:val="000000" w:themeColor="text1"/>
          <w:rPrChange w:id="2296" w:author="Xiaoxian Zhang" w:date="2020-02-16T12:55:00Z">
            <w:rPr>
              <w:rFonts w:ascii="Arial" w:hAnsi="Arial" w:cs="Arial"/>
              <w:color w:val="000000" w:themeColor="text1"/>
            </w:rPr>
          </w:rPrChange>
        </w:rPr>
      </w:pPr>
      <w:r w:rsidRPr="002951D1">
        <w:rPr>
          <w:rFonts w:ascii="Arial" w:hAnsi="Arial" w:cs="Arial"/>
          <w:color w:val="000000" w:themeColor="text1"/>
          <w:position w:val="-14"/>
          <w:rPrChange w:id="2297" w:author="Xiaoxian Zhang" w:date="2020-02-16T12:55:00Z">
            <w:rPr>
              <w:rFonts w:ascii="Arial" w:hAnsi="Arial" w:cs="Arial"/>
              <w:color w:val="000000" w:themeColor="text1"/>
              <w:position w:val="-14"/>
            </w:rPr>
          </w:rPrChange>
        </w:rPr>
        <w:object w:dxaOrig="2840" w:dyaOrig="400" w14:anchorId="541F14E4">
          <v:shape id="_x0000_i1032" type="#_x0000_t75" style="width:142pt;height:20pt" o:ole="">
            <v:imagedata r:id="rId23" o:title=""/>
          </v:shape>
          <o:OLEObject Type="Embed" ProgID="Equation.DSMT4" ShapeID="_x0000_i1032" DrawAspect="Content" ObjectID="_1643364378" r:id="rId24"/>
        </w:object>
      </w:r>
      <w:r w:rsidR="001A69BE" w:rsidRPr="002951D1">
        <w:rPr>
          <w:rFonts w:ascii="Arial" w:hAnsi="Arial" w:cs="Arial"/>
          <w:color w:val="000000" w:themeColor="text1"/>
          <w:rPrChange w:id="2298" w:author="Xiaoxian Zhang" w:date="2020-02-16T12:55:00Z">
            <w:rPr>
              <w:rFonts w:ascii="Arial" w:hAnsi="Arial" w:cs="Arial"/>
              <w:color w:val="000000" w:themeColor="text1"/>
            </w:rPr>
          </w:rPrChange>
        </w:rPr>
        <w:tab/>
        <w:t xml:space="preserve">(7)  </w:t>
      </w:r>
    </w:p>
    <w:p w14:paraId="3325387A" w14:textId="11FC1EE7" w:rsidR="002E5BC9" w:rsidRPr="002951D1" w:rsidRDefault="00063DB0" w:rsidP="00271965">
      <w:pPr>
        <w:pStyle w:val="ListParagraph"/>
        <w:spacing w:after="0" w:line="480" w:lineRule="auto"/>
        <w:ind w:left="0"/>
        <w:rPr>
          <w:rFonts w:ascii="Arial" w:hAnsi="Arial" w:cs="Arial"/>
          <w:color w:val="000000" w:themeColor="text1"/>
          <w:rPrChange w:id="2299" w:author="Xiaoxian Zhang" w:date="2020-02-16T12:55:00Z">
            <w:rPr>
              <w:rFonts w:ascii="Arial" w:hAnsi="Arial" w:cs="Arial"/>
              <w:color w:val="000000" w:themeColor="text1"/>
            </w:rPr>
          </w:rPrChange>
        </w:rPr>
      </w:pPr>
      <w:r w:rsidRPr="002951D1">
        <w:rPr>
          <w:rFonts w:ascii="Arial" w:hAnsi="Arial" w:cs="Arial"/>
          <w:color w:val="000000" w:themeColor="text1"/>
          <w:rPrChange w:id="2300" w:author="Xiaoxian Zhang" w:date="2020-02-16T12:55:00Z">
            <w:rPr>
              <w:rFonts w:ascii="Arial" w:hAnsi="Arial" w:cs="Arial"/>
              <w:color w:val="000000" w:themeColor="text1"/>
            </w:rPr>
          </w:rPrChange>
        </w:rPr>
        <w:t>For the</w:t>
      </w:r>
      <w:r w:rsidR="001A24A0" w:rsidRPr="002951D1">
        <w:rPr>
          <w:rFonts w:ascii="Arial" w:hAnsi="Arial" w:cs="Arial"/>
          <w:color w:val="000000" w:themeColor="text1"/>
          <w:rPrChange w:id="2301" w:author="Xiaoxian Zhang" w:date="2020-02-16T12:55:00Z">
            <w:rPr>
              <w:rFonts w:ascii="Arial" w:hAnsi="Arial" w:cs="Arial"/>
              <w:color w:val="000000" w:themeColor="text1"/>
            </w:rPr>
          </w:rPrChange>
        </w:rPr>
        <w:t xml:space="preserve"> vessel shown on </w:t>
      </w:r>
      <w:r w:rsidR="00BD3EE8" w:rsidRPr="002951D1">
        <w:rPr>
          <w:rFonts w:ascii="Arial" w:hAnsi="Arial" w:cs="Arial"/>
          <w:color w:val="000000" w:themeColor="text1"/>
          <w:rPrChange w:id="2302" w:author="Xiaoxian Zhang" w:date="2020-02-16T12:55:00Z">
            <w:rPr>
              <w:rFonts w:ascii="Arial" w:hAnsi="Arial" w:cs="Arial"/>
              <w:color w:val="000000" w:themeColor="text1"/>
            </w:rPr>
          </w:rPrChange>
        </w:rPr>
        <w:t xml:space="preserve">top of </w:t>
      </w:r>
      <w:r w:rsidR="005905A7" w:rsidRPr="002951D1">
        <w:rPr>
          <w:rFonts w:ascii="Arial" w:hAnsi="Arial" w:cs="Arial"/>
          <w:color w:val="000000" w:themeColor="text1"/>
          <w:rPrChange w:id="2303" w:author="Xiaoxian Zhang" w:date="2020-02-16T12:55:00Z">
            <w:rPr>
              <w:rFonts w:ascii="Arial" w:hAnsi="Arial" w:cs="Arial"/>
              <w:color w:val="000000" w:themeColor="text1"/>
            </w:rPr>
          </w:rPrChange>
        </w:rPr>
        <w:t>Figure 6</w:t>
      </w:r>
      <w:r w:rsidRPr="002951D1">
        <w:rPr>
          <w:rFonts w:ascii="Arial" w:hAnsi="Arial" w:cs="Arial"/>
          <w:color w:val="000000" w:themeColor="text1"/>
          <w:rPrChange w:id="2304" w:author="Xiaoxian Zhang" w:date="2020-02-16T12:55:00Z">
            <w:rPr>
              <w:rFonts w:ascii="Arial" w:hAnsi="Arial" w:cs="Arial"/>
              <w:color w:val="000000" w:themeColor="text1"/>
            </w:rPr>
          </w:rPrChange>
        </w:rPr>
        <w:t>, its</w:t>
      </w:r>
      <w:r w:rsidR="00274977" w:rsidRPr="002951D1">
        <w:rPr>
          <w:rFonts w:ascii="Arial" w:hAnsi="Arial" w:cs="Arial"/>
          <w:color w:val="000000" w:themeColor="text1"/>
          <w:rPrChange w:id="2305" w:author="Xiaoxian Zhang" w:date="2020-02-16T12:55:00Z">
            <w:rPr>
              <w:rFonts w:ascii="Arial" w:hAnsi="Arial" w:cs="Arial"/>
              <w:color w:val="000000" w:themeColor="text1"/>
            </w:rPr>
          </w:rPrChange>
        </w:rPr>
        <w:t xml:space="preserve"> average</w:t>
      </w:r>
      <w:r w:rsidR="00041FB2" w:rsidRPr="002951D1">
        <w:rPr>
          <w:rFonts w:ascii="Arial" w:hAnsi="Arial" w:cs="Arial"/>
          <w:color w:val="000000" w:themeColor="text1"/>
          <w:rPrChange w:id="2306" w:author="Xiaoxian Zhang" w:date="2020-02-16T12:55:00Z">
            <w:rPr>
              <w:rFonts w:ascii="Arial" w:hAnsi="Arial" w:cs="Arial"/>
              <w:color w:val="000000" w:themeColor="text1"/>
            </w:rPr>
          </w:rPrChange>
        </w:rPr>
        <w:t xml:space="preserve"> </w:t>
      </w:r>
      <w:r w:rsidR="00274977" w:rsidRPr="002951D1">
        <w:rPr>
          <w:rFonts w:ascii="Arial" w:hAnsi="Arial" w:cs="Arial"/>
          <w:color w:val="000000" w:themeColor="text1"/>
          <w:rPrChange w:id="2307" w:author="Xiaoxian Zhang" w:date="2020-02-16T12:55:00Z">
            <w:rPr>
              <w:rFonts w:ascii="Arial" w:hAnsi="Arial" w:cs="Arial"/>
              <w:color w:val="000000" w:themeColor="text1"/>
            </w:rPr>
          </w:rPrChange>
        </w:rPr>
        <w:t xml:space="preserve">resistivity is </w:t>
      </w:r>
      <w:r w:rsidR="008328A9" w:rsidRPr="002951D1">
        <w:rPr>
          <w:rFonts w:ascii="Arial" w:hAnsi="Arial" w:cs="Arial"/>
          <w:color w:val="000000" w:themeColor="text1"/>
          <w:rPrChange w:id="2308" w:author="Xiaoxian Zhang" w:date="2020-02-16T12:55:00Z">
            <w:rPr>
              <w:rFonts w:ascii="Arial" w:hAnsi="Arial" w:cs="Arial"/>
              <w:color w:val="000000" w:themeColor="text1"/>
            </w:rPr>
          </w:rPrChange>
        </w:rPr>
        <w:t>R=</w:t>
      </w:r>
      <w:r w:rsidR="00274977" w:rsidRPr="002951D1">
        <w:rPr>
          <w:rFonts w:ascii="Arial" w:hAnsi="Arial" w:cs="Arial"/>
          <w:color w:val="000000" w:themeColor="text1"/>
          <w:rPrChange w:id="2309" w:author="Xiaoxian Zhang" w:date="2020-02-16T12:55:00Z">
            <w:rPr>
              <w:rFonts w:ascii="Arial" w:hAnsi="Arial" w:cs="Arial"/>
              <w:color w:val="000000" w:themeColor="text1"/>
            </w:rPr>
          </w:rPrChange>
        </w:rPr>
        <w:t>1.28x10</w:t>
      </w:r>
      <w:r w:rsidR="00274977" w:rsidRPr="002951D1">
        <w:rPr>
          <w:rFonts w:ascii="Arial" w:hAnsi="Arial" w:cs="Arial"/>
          <w:color w:val="000000" w:themeColor="text1"/>
          <w:vertAlign w:val="superscript"/>
          <w:rPrChange w:id="2310" w:author="Xiaoxian Zhang" w:date="2020-02-16T12:55:00Z">
            <w:rPr>
              <w:rFonts w:ascii="Arial" w:hAnsi="Arial" w:cs="Arial"/>
              <w:color w:val="000000" w:themeColor="text1"/>
              <w:vertAlign w:val="superscript"/>
            </w:rPr>
          </w:rPrChange>
        </w:rPr>
        <w:t xml:space="preserve">9 </w:t>
      </w:r>
      <w:r w:rsidR="00274977" w:rsidRPr="002951D1">
        <w:rPr>
          <w:rFonts w:ascii="Arial" w:hAnsi="Arial" w:cs="Arial"/>
          <w:color w:val="000000" w:themeColor="text1"/>
          <w:rPrChange w:id="2311" w:author="Xiaoxian Zhang" w:date="2020-02-16T12:55:00Z">
            <w:rPr>
              <w:rFonts w:ascii="Arial" w:hAnsi="Arial" w:cs="Arial"/>
              <w:color w:val="000000" w:themeColor="text1"/>
            </w:rPr>
          </w:rPrChange>
        </w:rPr>
        <w:t>mPa s m</w:t>
      </w:r>
      <w:r w:rsidR="00274977" w:rsidRPr="002951D1">
        <w:rPr>
          <w:rFonts w:ascii="Arial" w:hAnsi="Arial" w:cs="Arial"/>
          <w:color w:val="000000" w:themeColor="text1"/>
          <w:vertAlign w:val="superscript"/>
          <w:rPrChange w:id="2312" w:author="Xiaoxian Zhang" w:date="2020-02-16T12:55:00Z">
            <w:rPr>
              <w:rFonts w:ascii="Arial" w:hAnsi="Arial" w:cs="Arial"/>
              <w:color w:val="000000" w:themeColor="text1"/>
              <w:vertAlign w:val="superscript"/>
            </w:rPr>
          </w:rPrChange>
        </w:rPr>
        <w:t>-4</w:t>
      </w:r>
      <w:r w:rsidR="00274977" w:rsidRPr="002951D1">
        <w:rPr>
          <w:rFonts w:ascii="Arial" w:hAnsi="Arial" w:cs="Arial"/>
          <w:color w:val="000000" w:themeColor="text1"/>
          <w:rPrChange w:id="2313" w:author="Xiaoxian Zhang" w:date="2020-02-16T12:55:00Z">
            <w:rPr>
              <w:rFonts w:ascii="Arial" w:hAnsi="Arial" w:cs="Arial"/>
              <w:color w:val="000000" w:themeColor="text1"/>
            </w:rPr>
          </w:rPrChange>
        </w:rPr>
        <w:t>. Using</w:t>
      </w:r>
      <w:r w:rsidR="00DA5F9C" w:rsidRPr="002951D1">
        <w:rPr>
          <w:rFonts w:ascii="Arial" w:hAnsi="Arial" w:cs="Arial"/>
          <w:color w:val="000000" w:themeColor="text1"/>
          <w:rPrChange w:id="2314" w:author="Xiaoxian Zhang" w:date="2020-02-16T12:55:00Z">
            <w:rPr>
              <w:rFonts w:ascii="Arial" w:hAnsi="Arial" w:cs="Arial"/>
              <w:color w:val="000000" w:themeColor="text1"/>
            </w:rPr>
          </w:rPrChange>
        </w:rPr>
        <w:t xml:space="preserve"> the</w:t>
      </w:r>
      <w:r w:rsidR="00274977" w:rsidRPr="002951D1">
        <w:rPr>
          <w:rFonts w:ascii="Arial" w:hAnsi="Arial" w:cs="Arial"/>
          <w:color w:val="000000" w:themeColor="text1"/>
          <w:rPrChange w:id="2315"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2316" w:author="Xiaoxian Zhang" w:date="2020-02-16T12:55:00Z">
            <w:rPr>
              <w:rFonts w:ascii="Arial" w:hAnsi="Arial" w:cs="Arial"/>
              <w:color w:val="000000" w:themeColor="text1"/>
            </w:rPr>
          </w:rPrChange>
        </w:rPr>
        <w:t xml:space="preserve">cross-sectional </w:t>
      </w:r>
      <w:r w:rsidR="002E11D1" w:rsidRPr="002951D1">
        <w:rPr>
          <w:rFonts w:ascii="Arial" w:hAnsi="Arial" w:cs="Arial"/>
          <w:color w:val="000000" w:themeColor="text1"/>
          <w:rPrChange w:id="2317" w:author="Xiaoxian Zhang" w:date="2020-02-16T12:55:00Z">
            <w:rPr>
              <w:rFonts w:ascii="Arial" w:hAnsi="Arial" w:cs="Arial"/>
              <w:color w:val="000000" w:themeColor="text1"/>
            </w:rPr>
          </w:rPrChange>
        </w:rPr>
        <w:t xml:space="preserve">area of </w:t>
      </w:r>
      <w:r w:rsidR="005F150A" w:rsidRPr="002951D1">
        <w:rPr>
          <w:rFonts w:ascii="Arial" w:hAnsi="Arial" w:cs="Arial"/>
          <w:color w:val="000000" w:themeColor="text1"/>
          <w:rPrChange w:id="2318" w:author="Xiaoxian Zhang" w:date="2020-02-16T12:55:00Z">
            <w:rPr>
              <w:rFonts w:ascii="Arial" w:hAnsi="Arial" w:cs="Arial"/>
              <w:color w:val="000000" w:themeColor="text1"/>
            </w:rPr>
          </w:rPrChange>
        </w:rPr>
        <w:t>0.05mm</w:t>
      </w:r>
      <w:r w:rsidR="005F150A" w:rsidRPr="002951D1">
        <w:rPr>
          <w:rFonts w:ascii="Arial" w:hAnsi="Arial" w:cs="Arial"/>
          <w:color w:val="000000" w:themeColor="text1"/>
          <w:vertAlign w:val="superscript"/>
          <w:rPrChange w:id="2319" w:author="Xiaoxian Zhang" w:date="2020-02-16T12:55:00Z">
            <w:rPr>
              <w:rFonts w:ascii="Arial" w:hAnsi="Arial" w:cs="Arial"/>
              <w:color w:val="000000" w:themeColor="text1"/>
              <w:vertAlign w:val="superscript"/>
            </w:rPr>
          </w:rPrChange>
        </w:rPr>
        <w:t>2</w:t>
      </w:r>
      <w:r w:rsidR="008328A9" w:rsidRPr="002951D1">
        <w:rPr>
          <w:rFonts w:ascii="Arial" w:hAnsi="Arial" w:cs="Arial"/>
          <w:color w:val="000000" w:themeColor="text1"/>
          <w:rPrChange w:id="2320" w:author="Xiaoxian Zhang" w:date="2020-02-16T12:55:00Z">
            <w:rPr>
              <w:rFonts w:ascii="Arial" w:hAnsi="Arial" w:cs="Arial"/>
              <w:color w:val="000000" w:themeColor="text1"/>
            </w:rPr>
          </w:rPrChange>
        </w:rPr>
        <w:t xml:space="preserve"> as a</w:t>
      </w:r>
      <w:r w:rsidRPr="002951D1">
        <w:rPr>
          <w:rFonts w:ascii="Arial" w:hAnsi="Arial" w:cs="Arial"/>
          <w:color w:val="000000" w:themeColor="text1"/>
          <w:rPrChange w:id="2321" w:author="Xiaoxian Zhang" w:date="2020-02-16T12:55:00Z">
            <w:rPr>
              <w:rFonts w:ascii="Arial" w:hAnsi="Arial" w:cs="Arial"/>
              <w:color w:val="000000" w:themeColor="text1"/>
            </w:rPr>
          </w:rPrChange>
        </w:rPr>
        <w:t xml:space="preserve"> threshold</w:t>
      </w:r>
      <w:r w:rsidR="005F150A" w:rsidRPr="002951D1">
        <w:rPr>
          <w:rFonts w:ascii="Arial" w:hAnsi="Arial" w:cs="Arial"/>
          <w:color w:val="000000" w:themeColor="text1"/>
          <w:rPrChange w:id="2322" w:author="Xiaoxian Zhang" w:date="2020-02-16T12:55:00Z">
            <w:rPr>
              <w:rFonts w:ascii="Arial" w:hAnsi="Arial" w:cs="Arial"/>
              <w:color w:val="000000" w:themeColor="text1"/>
            </w:rPr>
          </w:rPrChange>
        </w:rPr>
        <w:t xml:space="preserve"> </w:t>
      </w:r>
      <w:r w:rsidR="008328A9" w:rsidRPr="002951D1">
        <w:rPr>
          <w:rFonts w:ascii="Arial" w:hAnsi="Arial" w:cs="Arial"/>
          <w:color w:val="000000" w:themeColor="text1"/>
          <w:rPrChange w:id="2323" w:author="Xiaoxian Zhang" w:date="2020-02-16T12:55:00Z">
            <w:rPr>
              <w:rFonts w:ascii="Arial" w:hAnsi="Arial" w:cs="Arial"/>
              <w:color w:val="000000" w:themeColor="text1"/>
            </w:rPr>
          </w:rPrChange>
        </w:rPr>
        <w:t>to separate</w:t>
      </w:r>
      <w:r w:rsidR="00E47930" w:rsidRPr="002951D1">
        <w:rPr>
          <w:rFonts w:ascii="Arial" w:hAnsi="Arial" w:cs="Arial"/>
          <w:color w:val="000000" w:themeColor="text1"/>
          <w:rPrChange w:id="2324" w:author="Xiaoxian Zhang" w:date="2020-02-16T12:55:00Z">
            <w:rPr>
              <w:rFonts w:ascii="Arial" w:hAnsi="Arial" w:cs="Arial"/>
              <w:color w:val="000000" w:themeColor="text1"/>
            </w:rPr>
          </w:rPrChange>
        </w:rPr>
        <w:t xml:space="preserve"> </w:t>
      </w:r>
      <w:r w:rsidR="00C34720" w:rsidRPr="002951D1">
        <w:rPr>
          <w:rFonts w:ascii="Arial" w:hAnsi="Arial" w:cs="Arial"/>
          <w:color w:val="000000" w:themeColor="text1"/>
          <w:rPrChange w:id="2325" w:author="Xiaoxian Zhang" w:date="2020-02-16T12:55:00Z">
            <w:rPr>
              <w:rFonts w:ascii="Arial" w:hAnsi="Arial" w:cs="Arial"/>
              <w:color w:val="000000" w:themeColor="text1"/>
            </w:rPr>
          </w:rPrChange>
        </w:rPr>
        <w:t xml:space="preserve">the </w:t>
      </w:r>
      <w:r w:rsidR="005F150A" w:rsidRPr="002951D1">
        <w:rPr>
          <w:rFonts w:ascii="Arial" w:hAnsi="Arial" w:cs="Arial"/>
          <w:color w:val="000000" w:themeColor="text1"/>
          <w:rPrChange w:id="2326" w:author="Xiaoxian Zhang" w:date="2020-02-16T12:55:00Z">
            <w:rPr>
              <w:rFonts w:ascii="Arial" w:hAnsi="Arial" w:cs="Arial"/>
              <w:color w:val="000000" w:themeColor="text1"/>
            </w:rPr>
          </w:rPrChange>
        </w:rPr>
        <w:t>lumen</w:t>
      </w:r>
      <w:r w:rsidR="00E47930" w:rsidRPr="002951D1">
        <w:rPr>
          <w:rFonts w:ascii="Arial" w:hAnsi="Arial" w:cs="Arial"/>
          <w:color w:val="000000" w:themeColor="text1"/>
          <w:rPrChange w:id="2327" w:author="Xiaoxian Zhang" w:date="2020-02-16T12:55:00Z">
            <w:rPr>
              <w:rFonts w:ascii="Arial" w:hAnsi="Arial" w:cs="Arial"/>
              <w:color w:val="000000" w:themeColor="text1"/>
            </w:rPr>
          </w:rPrChange>
        </w:rPr>
        <w:t>s</w:t>
      </w:r>
      <w:r w:rsidR="005F150A" w:rsidRPr="002951D1">
        <w:rPr>
          <w:rFonts w:ascii="Arial" w:hAnsi="Arial" w:cs="Arial"/>
          <w:color w:val="000000" w:themeColor="text1"/>
          <w:rPrChange w:id="2328" w:author="Xiaoxian Zhang" w:date="2020-02-16T12:55:00Z">
            <w:rPr>
              <w:rFonts w:ascii="Arial" w:hAnsi="Arial" w:cs="Arial"/>
              <w:color w:val="000000" w:themeColor="text1"/>
            </w:rPr>
          </w:rPrChange>
        </w:rPr>
        <w:t xml:space="preserve"> and </w:t>
      </w:r>
      <w:r w:rsidR="00C34720" w:rsidRPr="002951D1">
        <w:rPr>
          <w:rFonts w:ascii="Arial" w:hAnsi="Arial" w:cs="Arial"/>
          <w:color w:val="000000" w:themeColor="text1"/>
          <w:rPrChange w:id="2329" w:author="Xiaoxian Zhang" w:date="2020-02-16T12:55:00Z">
            <w:rPr>
              <w:rFonts w:ascii="Arial" w:hAnsi="Arial" w:cs="Arial"/>
              <w:color w:val="000000" w:themeColor="text1"/>
            </w:rPr>
          </w:rPrChange>
        </w:rPr>
        <w:t xml:space="preserve">the </w:t>
      </w:r>
      <w:r w:rsidR="002E11D1" w:rsidRPr="002951D1">
        <w:rPr>
          <w:rFonts w:ascii="Arial" w:hAnsi="Arial" w:cs="Arial"/>
          <w:color w:val="000000" w:themeColor="text1"/>
          <w:rPrChange w:id="2330" w:author="Xiaoxian Zhang" w:date="2020-02-16T12:55:00Z">
            <w:rPr>
              <w:rFonts w:ascii="Arial" w:hAnsi="Arial" w:cs="Arial"/>
              <w:color w:val="000000" w:themeColor="text1"/>
            </w:rPr>
          </w:rPrChange>
        </w:rPr>
        <w:t xml:space="preserve">perforation </w:t>
      </w:r>
      <w:r w:rsidRPr="002951D1">
        <w:rPr>
          <w:rFonts w:ascii="Arial" w:hAnsi="Arial" w:cs="Arial"/>
          <w:color w:val="000000" w:themeColor="text1"/>
          <w:rPrChange w:id="2331" w:author="Xiaoxian Zhang" w:date="2020-02-16T12:55:00Z">
            <w:rPr>
              <w:rFonts w:ascii="Arial" w:hAnsi="Arial" w:cs="Arial"/>
              <w:color w:val="000000" w:themeColor="text1"/>
            </w:rPr>
          </w:rPrChange>
        </w:rPr>
        <w:t>plates</w:t>
      </w:r>
      <w:r w:rsidR="00DA5F9C" w:rsidRPr="002951D1">
        <w:rPr>
          <w:rFonts w:ascii="Arial" w:hAnsi="Arial" w:cs="Arial"/>
          <w:color w:val="000000" w:themeColor="text1"/>
          <w:rPrChange w:id="2332" w:author="Xiaoxian Zhang" w:date="2020-02-16T12:55:00Z">
            <w:rPr>
              <w:rFonts w:ascii="Arial" w:hAnsi="Arial" w:cs="Arial"/>
              <w:color w:val="000000" w:themeColor="text1"/>
            </w:rPr>
          </w:rPrChange>
        </w:rPr>
        <w:t>, the length</w:t>
      </w:r>
      <w:r w:rsidR="001A72C2" w:rsidRPr="002951D1">
        <w:rPr>
          <w:rFonts w:ascii="Arial" w:hAnsi="Arial" w:cs="Arial"/>
          <w:color w:val="000000" w:themeColor="text1"/>
          <w:rPrChange w:id="2333" w:author="Xiaoxian Zhang" w:date="2020-02-16T12:55:00Z">
            <w:rPr>
              <w:rFonts w:ascii="Arial" w:hAnsi="Arial" w:cs="Arial"/>
              <w:color w:val="000000" w:themeColor="text1"/>
            </w:rPr>
          </w:rPrChange>
        </w:rPr>
        <w:t>s</w:t>
      </w:r>
      <w:r w:rsidRPr="002951D1">
        <w:rPr>
          <w:rFonts w:ascii="Arial" w:hAnsi="Arial" w:cs="Arial"/>
          <w:color w:val="000000" w:themeColor="text1"/>
          <w:rPrChange w:id="2334" w:author="Xiaoxian Zhang" w:date="2020-02-16T12:55:00Z">
            <w:rPr>
              <w:rFonts w:ascii="Arial" w:hAnsi="Arial" w:cs="Arial"/>
              <w:color w:val="000000" w:themeColor="text1"/>
            </w:rPr>
          </w:rPrChange>
        </w:rPr>
        <w:t xml:space="preserve"> of all perfor</w:t>
      </w:r>
      <w:r w:rsidR="002E5BC9" w:rsidRPr="002951D1">
        <w:rPr>
          <w:rFonts w:ascii="Arial" w:hAnsi="Arial" w:cs="Arial"/>
          <w:color w:val="000000" w:themeColor="text1"/>
          <w:rPrChange w:id="2335" w:author="Xiaoxian Zhang" w:date="2020-02-16T12:55:00Z">
            <w:rPr>
              <w:rFonts w:ascii="Arial" w:hAnsi="Arial" w:cs="Arial"/>
              <w:color w:val="000000" w:themeColor="text1"/>
            </w:rPr>
          </w:rPrChange>
        </w:rPr>
        <w:t>ation plates sum</w:t>
      </w:r>
      <w:r w:rsidRPr="002951D1">
        <w:rPr>
          <w:rFonts w:ascii="Arial" w:hAnsi="Arial" w:cs="Arial"/>
          <w:color w:val="000000" w:themeColor="text1"/>
          <w:rPrChange w:id="2336" w:author="Xiaoxian Zhang" w:date="2020-02-16T12:55:00Z">
            <w:rPr>
              <w:rFonts w:ascii="Arial" w:hAnsi="Arial" w:cs="Arial"/>
              <w:color w:val="000000" w:themeColor="text1"/>
            </w:rPr>
          </w:rPrChange>
        </w:rPr>
        <w:t xml:space="preserve"> to be 0.84mm and </w:t>
      </w:r>
      <w:r w:rsidR="002E5BC9" w:rsidRPr="002951D1">
        <w:rPr>
          <w:rFonts w:ascii="Arial" w:hAnsi="Arial" w:cs="Arial"/>
          <w:color w:val="000000" w:themeColor="text1"/>
          <w:rPrChange w:id="2337" w:author="Xiaoxian Zhang" w:date="2020-02-16T12:55:00Z">
            <w:rPr>
              <w:rFonts w:ascii="Arial" w:hAnsi="Arial" w:cs="Arial"/>
              <w:color w:val="000000" w:themeColor="text1"/>
            </w:rPr>
          </w:rPrChange>
        </w:rPr>
        <w:t>the lengths of all</w:t>
      </w:r>
      <w:r w:rsidR="00DA5F9C" w:rsidRPr="002951D1">
        <w:rPr>
          <w:rFonts w:ascii="Arial" w:hAnsi="Arial" w:cs="Arial"/>
          <w:color w:val="000000" w:themeColor="text1"/>
          <w:rPrChange w:id="2338" w:author="Xiaoxian Zhang" w:date="2020-02-16T12:55:00Z">
            <w:rPr>
              <w:rFonts w:ascii="Arial" w:hAnsi="Arial" w:cs="Arial"/>
              <w:color w:val="000000" w:themeColor="text1"/>
            </w:rPr>
          </w:rPrChange>
        </w:rPr>
        <w:t xml:space="preserve"> lumens sum</w:t>
      </w:r>
      <w:r w:rsidRPr="002951D1">
        <w:rPr>
          <w:rFonts w:ascii="Arial" w:hAnsi="Arial" w:cs="Arial"/>
          <w:color w:val="000000" w:themeColor="text1"/>
          <w:rPrChange w:id="2339" w:author="Xiaoxian Zhang" w:date="2020-02-16T12:55:00Z">
            <w:rPr>
              <w:rFonts w:ascii="Arial" w:hAnsi="Arial" w:cs="Arial"/>
              <w:color w:val="000000" w:themeColor="text1"/>
            </w:rPr>
          </w:rPrChange>
        </w:rPr>
        <w:t xml:space="preserve"> to be</w:t>
      </w:r>
      <w:r w:rsidR="002E11D1" w:rsidRPr="002951D1">
        <w:rPr>
          <w:rFonts w:ascii="Arial" w:hAnsi="Arial" w:cs="Arial"/>
          <w:color w:val="000000" w:themeColor="text1"/>
          <w:rPrChange w:id="2340" w:author="Xiaoxian Zhang" w:date="2020-02-16T12:55:00Z">
            <w:rPr>
              <w:rFonts w:ascii="Arial" w:hAnsi="Arial" w:cs="Arial"/>
              <w:color w:val="000000" w:themeColor="text1"/>
            </w:rPr>
          </w:rPrChange>
        </w:rPr>
        <w:t xml:space="preserve"> 4.16</w:t>
      </w:r>
      <w:r w:rsidR="00BD3EE8" w:rsidRPr="002951D1">
        <w:rPr>
          <w:rFonts w:ascii="Arial" w:hAnsi="Arial" w:cs="Arial"/>
          <w:color w:val="000000" w:themeColor="text1"/>
          <w:rPrChange w:id="2341" w:author="Xiaoxian Zhang" w:date="2020-02-16T12:55:00Z">
            <w:rPr>
              <w:rFonts w:ascii="Arial" w:hAnsi="Arial" w:cs="Arial"/>
              <w:color w:val="000000" w:themeColor="text1"/>
            </w:rPr>
          </w:rPrChange>
        </w:rPr>
        <w:t>mm</w:t>
      </w:r>
      <w:r w:rsidR="00A70D23" w:rsidRPr="002951D1">
        <w:rPr>
          <w:rFonts w:ascii="Arial" w:hAnsi="Arial" w:cs="Arial"/>
          <w:color w:val="000000" w:themeColor="text1"/>
          <w:rPrChange w:id="2342" w:author="Xiaoxian Zhang" w:date="2020-02-16T12:55:00Z">
            <w:rPr>
              <w:rFonts w:ascii="Arial" w:hAnsi="Arial" w:cs="Arial"/>
              <w:color w:val="000000" w:themeColor="text1"/>
            </w:rPr>
          </w:rPrChange>
        </w:rPr>
        <w:t>; w</w:t>
      </w:r>
      <w:r w:rsidR="001A72C2" w:rsidRPr="002951D1">
        <w:rPr>
          <w:rFonts w:ascii="Arial" w:hAnsi="Arial" w:cs="Arial"/>
          <w:color w:val="000000" w:themeColor="text1"/>
          <w:rPrChange w:id="2343" w:author="Xiaoxian Zhang" w:date="2020-02-16T12:55:00Z">
            <w:rPr>
              <w:rFonts w:ascii="Arial" w:hAnsi="Arial" w:cs="Arial"/>
              <w:color w:val="000000" w:themeColor="text1"/>
            </w:rPr>
          </w:rPrChange>
        </w:rPr>
        <w:t>e can use these to separate</w:t>
      </w:r>
      <w:r w:rsidR="00A70D23" w:rsidRPr="002951D1">
        <w:rPr>
          <w:rFonts w:ascii="Arial" w:hAnsi="Arial" w:cs="Arial"/>
          <w:color w:val="000000" w:themeColor="text1"/>
          <w:rPrChange w:id="2344" w:author="Xiaoxian Zhang" w:date="2020-02-16T12:55:00Z">
            <w:rPr>
              <w:rFonts w:ascii="Arial" w:hAnsi="Arial" w:cs="Arial"/>
              <w:color w:val="000000" w:themeColor="text1"/>
            </w:rPr>
          </w:rPrChange>
        </w:rPr>
        <w:t xml:space="preserve"> the resistance</w:t>
      </w:r>
      <w:r w:rsidR="00067C33" w:rsidRPr="002951D1">
        <w:rPr>
          <w:rFonts w:ascii="Arial" w:hAnsi="Arial" w:cs="Arial"/>
          <w:color w:val="000000" w:themeColor="text1"/>
          <w:rPrChange w:id="2345" w:author="Xiaoxian Zhang" w:date="2020-02-16T12:55:00Z">
            <w:rPr>
              <w:rFonts w:ascii="Arial" w:hAnsi="Arial" w:cs="Arial"/>
              <w:color w:val="000000" w:themeColor="text1"/>
            </w:rPr>
          </w:rPrChange>
        </w:rPr>
        <w:t xml:space="preserve"> caused</w:t>
      </w:r>
      <w:r w:rsidR="00A70D23" w:rsidRPr="002951D1">
        <w:rPr>
          <w:rFonts w:ascii="Arial" w:hAnsi="Arial" w:cs="Arial"/>
          <w:color w:val="000000" w:themeColor="text1"/>
          <w:rPrChange w:id="2346" w:author="Xiaoxian Zhang" w:date="2020-02-16T12:55:00Z">
            <w:rPr>
              <w:rFonts w:ascii="Arial" w:hAnsi="Arial" w:cs="Arial"/>
              <w:color w:val="000000" w:themeColor="text1"/>
            </w:rPr>
          </w:rPrChange>
        </w:rPr>
        <w:t xml:space="preserve"> by </w:t>
      </w:r>
      <w:r w:rsidR="003275A9" w:rsidRPr="002951D1">
        <w:rPr>
          <w:rFonts w:ascii="Arial" w:hAnsi="Arial" w:cs="Arial"/>
          <w:color w:val="000000" w:themeColor="text1"/>
          <w:rPrChange w:id="2347" w:author="Xiaoxian Zhang" w:date="2020-02-16T12:55:00Z">
            <w:rPr>
              <w:rFonts w:ascii="Arial" w:hAnsi="Arial" w:cs="Arial"/>
              <w:color w:val="000000" w:themeColor="text1"/>
            </w:rPr>
          </w:rPrChange>
        </w:rPr>
        <w:t xml:space="preserve">all </w:t>
      </w:r>
      <w:r w:rsidR="00A70D23" w:rsidRPr="002951D1">
        <w:rPr>
          <w:rFonts w:ascii="Arial" w:hAnsi="Arial" w:cs="Arial"/>
          <w:color w:val="000000" w:themeColor="text1"/>
          <w:rPrChange w:id="2348" w:author="Xiaoxian Zhang" w:date="2020-02-16T12:55:00Z">
            <w:rPr>
              <w:rFonts w:ascii="Arial" w:hAnsi="Arial" w:cs="Arial"/>
              <w:color w:val="000000" w:themeColor="text1"/>
            </w:rPr>
          </w:rPrChange>
        </w:rPr>
        <w:t xml:space="preserve">lumens </w:t>
      </w:r>
      <w:r w:rsidR="003275A9" w:rsidRPr="002951D1">
        <w:rPr>
          <w:rFonts w:ascii="Arial" w:hAnsi="Arial" w:cs="Arial"/>
          <w:color w:val="000000" w:themeColor="text1"/>
          <w:rPrChange w:id="2349" w:author="Xiaoxian Zhang" w:date="2020-02-16T12:55:00Z">
            <w:rPr>
              <w:rFonts w:ascii="Arial" w:hAnsi="Arial" w:cs="Arial"/>
              <w:color w:val="000000" w:themeColor="text1"/>
            </w:rPr>
          </w:rPrChange>
        </w:rPr>
        <w:t xml:space="preserve">from that induced by all </w:t>
      </w:r>
      <w:r w:rsidR="00A70D23" w:rsidRPr="002951D1">
        <w:rPr>
          <w:rFonts w:ascii="Arial" w:hAnsi="Arial" w:cs="Arial"/>
          <w:color w:val="000000" w:themeColor="text1"/>
          <w:rPrChange w:id="2350" w:author="Xiaoxian Zhang" w:date="2020-02-16T12:55:00Z">
            <w:rPr>
              <w:rFonts w:ascii="Arial" w:hAnsi="Arial" w:cs="Arial"/>
              <w:color w:val="000000" w:themeColor="text1"/>
            </w:rPr>
          </w:rPrChange>
        </w:rPr>
        <w:t xml:space="preserve">perforation plates. </w:t>
      </w:r>
      <w:r w:rsidR="00BD3EE8" w:rsidRPr="002951D1">
        <w:rPr>
          <w:rFonts w:ascii="Arial" w:hAnsi="Arial" w:cs="Arial"/>
          <w:color w:val="000000" w:themeColor="text1"/>
          <w:rPrChange w:id="2351" w:author="Xiaoxian Zhang" w:date="2020-02-16T12:55:00Z">
            <w:rPr>
              <w:rFonts w:ascii="Arial" w:hAnsi="Arial" w:cs="Arial"/>
              <w:color w:val="000000" w:themeColor="text1"/>
            </w:rPr>
          </w:rPrChange>
        </w:rPr>
        <w:t xml:space="preserve">From </w:t>
      </w:r>
      <w:r w:rsidR="005905A7" w:rsidRPr="002951D1">
        <w:rPr>
          <w:rFonts w:ascii="Arial" w:hAnsi="Arial" w:cs="Arial"/>
          <w:color w:val="000000" w:themeColor="text1"/>
          <w:rPrChange w:id="2352" w:author="Xiaoxian Zhang" w:date="2020-02-16T12:55:00Z">
            <w:rPr>
              <w:rFonts w:ascii="Arial" w:hAnsi="Arial" w:cs="Arial"/>
              <w:color w:val="000000" w:themeColor="text1"/>
            </w:rPr>
          </w:rPrChange>
        </w:rPr>
        <w:t>Figure 6</w:t>
      </w:r>
      <w:r w:rsidRPr="002951D1">
        <w:rPr>
          <w:rFonts w:ascii="Arial" w:hAnsi="Arial" w:cs="Arial"/>
          <w:color w:val="000000" w:themeColor="text1"/>
          <w:rPrChange w:id="2353" w:author="Xiaoxian Zhang" w:date="2020-02-16T12:55:00Z">
            <w:rPr>
              <w:rFonts w:ascii="Arial" w:hAnsi="Arial" w:cs="Arial"/>
              <w:color w:val="000000" w:themeColor="text1"/>
            </w:rPr>
          </w:rPrChange>
        </w:rPr>
        <w:t>,</w:t>
      </w:r>
      <w:r w:rsidR="00895EB8" w:rsidRPr="002951D1">
        <w:rPr>
          <w:rFonts w:ascii="Arial" w:hAnsi="Arial" w:cs="Arial"/>
          <w:color w:val="000000" w:themeColor="text1"/>
          <w:rPrChange w:id="2354"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2355" w:author="Xiaoxian Zhang" w:date="2020-02-16T12:55:00Z">
            <w:rPr>
              <w:rFonts w:ascii="Arial" w:hAnsi="Arial" w:cs="Arial"/>
              <w:color w:val="000000" w:themeColor="text1"/>
            </w:rPr>
          </w:rPrChange>
        </w:rPr>
        <w:t xml:space="preserve">the </w:t>
      </w:r>
      <w:r w:rsidR="00895EB8" w:rsidRPr="002951D1">
        <w:rPr>
          <w:rFonts w:ascii="Arial" w:hAnsi="Arial" w:cs="Arial"/>
          <w:color w:val="000000" w:themeColor="text1"/>
          <w:rPrChange w:id="2356" w:author="Xiaoxian Zhang" w:date="2020-02-16T12:55:00Z">
            <w:rPr>
              <w:rFonts w:ascii="Arial" w:hAnsi="Arial" w:cs="Arial"/>
              <w:color w:val="000000" w:themeColor="text1"/>
            </w:rPr>
          </w:rPrChange>
        </w:rPr>
        <w:t>average resistivity of the lumens is 7.01x10</w:t>
      </w:r>
      <w:r w:rsidR="00803953" w:rsidRPr="002951D1">
        <w:rPr>
          <w:rFonts w:ascii="Arial" w:hAnsi="Arial" w:cs="Arial"/>
          <w:color w:val="000000" w:themeColor="text1"/>
          <w:vertAlign w:val="superscript"/>
          <w:rPrChange w:id="2357" w:author="Xiaoxian Zhang" w:date="2020-02-16T12:55:00Z">
            <w:rPr>
              <w:rFonts w:ascii="Arial" w:hAnsi="Arial" w:cs="Arial"/>
              <w:color w:val="000000" w:themeColor="text1"/>
              <w:vertAlign w:val="superscript"/>
            </w:rPr>
          </w:rPrChange>
        </w:rPr>
        <w:t>8</w:t>
      </w:r>
      <w:r w:rsidR="00803953" w:rsidRPr="002951D1">
        <w:rPr>
          <w:rFonts w:ascii="Arial" w:hAnsi="Arial" w:cs="Arial"/>
          <w:color w:val="000000" w:themeColor="text1"/>
          <w:rPrChange w:id="2358" w:author="Xiaoxian Zhang" w:date="2020-02-16T12:55:00Z">
            <w:rPr>
              <w:rFonts w:ascii="Arial" w:hAnsi="Arial" w:cs="Arial"/>
              <w:color w:val="000000" w:themeColor="text1"/>
            </w:rPr>
          </w:rPrChange>
        </w:rPr>
        <w:t xml:space="preserve"> mPa s m</w:t>
      </w:r>
      <w:r w:rsidR="00803953" w:rsidRPr="002951D1">
        <w:rPr>
          <w:rFonts w:ascii="Arial" w:hAnsi="Arial" w:cs="Arial"/>
          <w:color w:val="000000" w:themeColor="text1"/>
          <w:vertAlign w:val="superscript"/>
          <w:rPrChange w:id="2359" w:author="Xiaoxian Zhang" w:date="2020-02-16T12:55:00Z">
            <w:rPr>
              <w:rFonts w:ascii="Arial" w:hAnsi="Arial" w:cs="Arial"/>
              <w:color w:val="000000" w:themeColor="text1"/>
              <w:vertAlign w:val="superscript"/>
            </w:rPr>
          </w:rPrChange>
        </w:rPr>
        <w:t>-4</w:t>
      </w:r>
      <w:r w:rsidR="00DA5F9C" w:rsidRPr="002951D1">
        <w:rPr>
          <w:rFonts w:ascii="Arial" w:hAnsi="Arial" w:cs="Arial"/>
          <w:color w:val="000000" w:themeColor="text1"/>
          <w:rPrChange w:id="2360" w:author="Xiaoxian Zhang" w:date="2020-02-16T12:55:00Z">
            <w:rPr>
              <w:rFonts w:ascii="Arial" w:hAnsi="Arial" w:cs="Arial"/>
              <w:color w:val="000000" w:themeColor="text1"/>
            </w:rPr>
          </w:rPrChange>
        </w:rPr>
        <w:t xml:space="preserve"> and w</w:t>
      </w:r>
      <w:r w:rsidR="00803953" w:rsidRPr="002951D1">
        <w:rPr>
          <w:rFonts w:ascii="Arial" w:hAnsi="Arial" w:cs="Arial"/>
          <w:color w:val="000000" w:themeColor="text1"/>
          <w:rPrChange w:id="2361" w:author="Xiaoxian Zhang" w:date="2020-02-16T12:55:00Z">
            <w:rPr>
              <w:rFonts w:ascii="Arial" w:hAnsi="Arial" w:cs="Arial"/>
              <w:color w:val="000000" w:themeColor="text1"/>
            </w:rPr>
          </w:rPrChange>
        </w:rPr>
        <w:t>e therefore have R=0.832</w:t>
      </w:r>
      <w:r w:rsidR="00803953" w:rsidRPr="002951D1">
        <w:rPr>
          <w:rFonts w:ascii="Arial" w:hAnsi="Arial" w:cs="Arial"/>
          <w:i/>
          <w:color w:val="000000" w:themeColor="text1"/>
          <w:rPrChange w:id="2362" w:author="Xiaoxian Zhang" w:date="2020-02-16T12:55:00Z">
            <w:rPr>
              <w:rFonts w:ascii="Arial" w:hAnsi="Arial" w:cs="Arial"/>
              <w:i/>
              <w:color w:val="000000" w:themeColor="text1"/>
            </w:rPr>
          </w:rPrChange>
        </w:rPr>
        <w:t>R</w:t>
      </w:r>
      <w:r w:rsidR="00803953" w:rsidRPr="002951D1">
        <w:rPr>
          <w:rFonts w:ascii="Arial" w:hAnsi="Arial" w:cs="Arial"/>
          <w:i/>
          <w:color w:val="000000" w:themeColor="text1"/>
          <w:vertAlign w:val="subscript"/>
          <w:rPrChange w:id="2363" w:author="Xiaoxian Zhang" w:date="2020-02-16T12:55:00Z">
            <w:rPr>
              <w:rFonts w:ascii="Arial" w:hAnsi="Arial" w:cs="Arial"/>
              <w:i/>
              <w:color w:val="000000" w:themeColor="text1"/>
              <w:vertAlign w:val="subscript"/>
            </w:rPr>
          </w:rPrChange>
        </w:rPr>
        <w:t>L</w:t>
      </w:r>
      <w:r w:rsidR="00803953" w:rsidRPr="002951D1">
        <w:rPr>
          <w:rFonts w:ascii="Arial" w:hAnsi="Arial" w:cs="Arial"/>
          <w:color w:val="000000" w:themeColor="text1"/>
          <w:rPrChange w:id="2364" w:author="Xiaoxian Zhang" w:date="2020-02-16T12:55:00Z">
            <w:rPr>
              <w:rFonts w:ascii="Arial" w:hAnsi="Arial" w:cs="Arial"/>
              <w:color w:val="000000" w:themeColor="text1"/>
            </w:rPr>
          </w:rPrChange>
        </w:rPr>
        <w:t>+0.168R</w:t>
      </w:r>
      <w:r w:rsidR="00803953" w:rsidRPr="002951D1">
        <w:rPr>
          <w:rFonts w:ascii="Arial" w:hAnsi="Arial" w:cs="Arial"/>
          <w:color w:val="000000" w:themeColor="text1"/>
          <w:vertAlign w:val="subscript"/>
          <w:rPrChange w:id="2365" w:author="Xiaoxian Zhang" w:date="2020-02-16T12:55:00Z">
            <w:rPr>
              <w:rFonts w:ascii="Arial" w:hAnsi="Arial" w:cs="Arial"/>
              <w:color w:val="000000" w:themeColor="text1"/>
              <w:vertAlign w:val="subscript"/>
            </w:rPr>
          </w:rPrChange>
        </w:rPr>
        <w:t>P</w:t>
      </w:r>
      <w:r w:rsidR="008328A9" w:rsidRPr="002951D1">
        <w:rPr>
          <w:rFonts w:ascii="Arial" w:hAnsi="Arial" w:cs="Arial"/>
          <w:color w:val="000000" w:themeColor="text1"/>
          <w:rPrChange w:id="2366" w:author="Xiaoxian Zhang" w:date="2020-02-16T12:55:00Z">
            <w:rPr>
              <w:rFonts w:ascii="Arial" w:hAnsi="Arial" w:cs="Arial"/>
              <w:color w:val="000000" w:themeColor="text1"/>
            </w:rPr>
          </w:rPrChange>
        </w:rPr>
        <w:t>. Thus, the combined</w:t>
      </w:r>
      <w:r w:rsidRPr="002951D1">
        <w:rPr>
          <w:rFonts w:ascii="Arial" w:hAnsi="Arial" w:cs="Arial"/>
          <w:color w:val="000000" w:themeColor="text1"/>
          <w:rPrChange w:id="2367" w:author="Xiaoxian Zhang" w:date="2020-02-16T12:55:00Z">
            <w:rPr>
              <w:rFonts w:ascii="Arial" w:hAnsi="Arial" w:cs="Arial"/>
              <w:color w:val="000000" w:themeColor="text1"/>
            </w:rPr>
          </w:rPrChange>
        </w:rPr>
        <w:t xml:space="preserve"> contribution of all </w:t>
      </w:r>
      <w:r w:rsidR="00803953" w:rsidRPr="002951D1">
        <w:rPr>
          <w:rFonts w:ascii="Arial" w:hAnsi="Arial" w:cs="Arial"/>
          <w:color w:val="000000" w:themeColor="text1"/>
          <w:rPrChange w:id="2368" w:author="Xiaoxian Zhang" w:date="2020-02-16T12:55:00Z">
            <w:rPr>
              <w:rFonts w:ascii="Arial" w:hAnsi="Arial" w:cs="Arial"/>
              <w:color w:val="000000" w:themeColor="text1"/>
            </w:rPr>
          </w:rPrChange>
        </w:rPr>
        <w:t>perforation</w:t>
      </w:r>
      <w:r w:rsidRPr="002951D1">
        <w:rPr>
          <w:rFonts w:ascii="Arial" w:hAnsi="Arial" w:cs="Arial"/>
          <w:color w:val="000000" w:themeColor="text1"/>
          <w:rPrChange w:id="2369" w:author="Xiaoxian Zhang" w:date="2020-02-16T12:55:00Z">
            <w:rPr>
              <w:rFonts w:ascii="Arial" w:hAnsi="Arial" w:cs="Arial"/>
              <w:color w:val="000000" w:themeColor="text1"/>
            </w:rPr>
          </w:rPrChange>
        </w:rPr>
        <w:t xml:space="preserve"> plates</w:t>
      </w:r>
      <w:r w:rsidR="00803953" w:rsidRPr="002951D1">
        <w:rPr>
          <w:rFonts w:ascii="Arial" w:hAnsi="Arial" w:cs="Arial"/>
          <w:color w:val="000000" w:themeColor="text1"/>
          <w:rPrChange w:id="2370" w:author="Xiaoxian Zhang" w:date="2020-02-16T12:55:00Z">
            <w:rPr>
              <w:rFonts w:ascii="Arial" w:hAnsi="Arial" w:cs="Arial"/>
              <w:color w:val="000000" w:themeColor="text1"/>
            </w:rPr>
          </w:rPrChange>
        </w:rPr>
        <w:t xml:space="preserve"> to </w:t>
      </w:r>
      <w:r w:rsidRPr="002951D1">
        <w:rPr>
          <w:rFonts w:ascii="Arial" w:hAnsi="Arial" w:cs="Arial"/>
          <w:color w:val="000000" w:themeColor="text1"/>
          <w:rPrChange w:id="2371" w:author="Xiaoxian Zhang" w:date="2020-02-16T12:55:00Z">
            <w:rPr>
              <w:rFonts w:ascii="Arial" w:hAnsi="Arial" w:cs="Arial"/>
              <w:color w:val="000000" w:themeColor="text1"/>
            </w:rPr>
          </w:rPrChange>
        </w:rPr>
        <w:t xml:space="preserve">the </w:t>
      </w:r>
      <w:r w:rsidR="00803953" w:rsidRPr="002951D1">
        <w:rPr>
          <w:rFonts w:ascii="Arial" w:hAnsi="Arial" w:cs="Arial"/>
          <w:color w:val="000000" w:themeColor="text1"/>
          <w:rPrChange w:id="2372" w:author="Xiaoxian Zhang" w:date="2020-02-16T12:55:00Z">
            <w:rPr>
              <w:rFonts w:ascii="Arial" w:hAnsi="Arial" w:cs="Arial"/>
              <w:color w:val="000000" w:themeColor="text1"/>
            </w:rPr>
          </w:rPrChange>
        </w:rPr>
        <w:t>vessel resistivity is 1.28 - 0.832</w:t>
      </w:r>
      <w:r w:rsidR="00803953" w:rsidRPr="002951D1">
        <w:rPr>
          <w:rFonts w:ascii="Arial" w:hAnsi="Arial" w:cs="Arial"/>
          <w:i/>
          <w:color w:val="000000" w:themeColor="text1"/>
          <w:rPrChange w:id="2373" w:author="Xiaoxian Zhang" w:date="2020-02-16T12:55:00Z">
            <w:rPr>
              <w:rFonts w:ascii="Arial" w:hAnsi="Arial" w:cs="Arial"/>
              <w:i/>
              <w:color w:val="000000" w:themeColor="text1"/>
            </w:rPr>
          </w:rPrChange>
        </w:rPr>
        <w:t>R</w:t>
      </w:r>
      <w:r w:rsidR="00803953" w:rsidRPr="002951D1">
        <w:rPr>
          <w:rFonts w:ascii="Arial" w:hAnsi="Arial" w:cs="Arial"/>
          <w:i/>
          <w:color w:val="000000" w:themeColor="text1"/>
          <w:vertAlign w:val="subscript"/>
          <w:rPrChange w:id="2374" w:author="Xiaoxian Zhang" w:date="2020-02-16T12:55:00Z">
            <w:rPr>
              <w:rFonts w:ascii="Arial" w:hAnsi="Arial" w:cs="Arial"/>
              <w:i/>
              <w:color w:val="000000" w:themeColor="text1"/>
              <w:vertAlign w:val="subscript"/>
            </w:rPr>
          </w:rPrChange>
        </w:rPr>
        <w:t>L</w:t>
      </w:r>
      <w:r w:rsidR="002E5BC9" w:rsidRPr="002951D1">
        <w:rPr>
          <w:rFonts w:ascii="Arial" w:hAnsi="Arial" w:cs="Arial"/>
          <w:color w:val="000000" w:themeColor="text1"/>
          <w:rPrChange w:id="2375" w:author="Xiaoxian Zhang" w:date="2020-02-16T12:55:00Z">
            <w:rPr>
              <w:rFonts w:ascii="Arial" w:hAnsi="Arial" w:cs="Arial"/>
              <w:color w:val="000000" w:themeColor="text1"/>
            </w:rPr>
          </w:rPrChange>
        </w:rPr>
        <w:t>=6.93x</w:t>
      </w:r>
      <w:r w:rsidR="00803953" w:rsidRPr="002951D1">
        <w:rPr>
          <w:rFonts w:ascii="Arial" w:hAnsi="Arial" w:cs="Arial"/>
          <w:color w:val="000000" w:themeColor="text1"/>
          <w:rPrChange w:id="2376" w:author="Xiaoxian Zhang" w:date="2020-02-16T12:55:00Z">
            <w:rPr>
              <w:rFonts w:ascii="Arial" w:hAnsi="Arial" w:cs="Arial"/>
              <w:color w:val="000000" w:themeColor="text1"/>
            </w:rPr>
          </w:rPrChange>
        </w:rPr>
        <w:t>10</w:t>
      </w:r>
      <w:r w:rsidR="00803953" w:rsidRPr="002951D1">
        <w:rPr>
          <w:rFonts w:ascii="Arial" w:hAnsi="Arial" w:cs="Arial"/>
          <w:color w:val="000000" w:themeColor="text1"/>
          <w:vertAlign w:val="superscript"/>
          <w:rPrChange w:id="2377" w:author="Xiaoxian Zhang" w:date="2020-02-16T12:55:00Z">
            <w:rPr>
              <w:rFonts w:ascii="Arial" w:hAnsi="Arial" w:cs="Arial"/>
              <w:color w:val="000000" w:themeColor="text1"/>
              <w:vertAlign w:val="superscript"/>
            </w:rPr>
          </w:rPrChange>
        </w:rPr>
        <w:t>8</w:t>
      </w:r>
      <w:r w:rsidR="00803953" w:rsidRPr="002951D1">
        <w:rPr>
          <w:rFonts w:ascii="Arial" w:hAnsi="Arial" w:cs="Arial"/>
          <w:color w:val="000000" w:themeColor="text1"/>
          <w:rPrChange w:id="2378" w:author="Xiaoxian Zhang" w:date="2020-02-16T12:55:00Z">
            <w:rPr>
              <w:rFonts w:ascii="Arial" w:hAnsi="Arial" w:cs="Arial"/>
              <w:color w:val="000000" w:themeColor="text1"/>
            </w:rPr>
          </w:rPrChange>
        </w:rPr>
        <w:t xml:space="preserve"> mPa s m</w:t>
      </w:r>
      <w:r w:rsidR="00803953" w:rsidRPr="002951D1">
        <w:rPr>
          <w:rFonts w:ascii="Arial" w:hAnsi="Arial" w:cs="Arial"/>
          <w:color w:val="000000" w:themeColor="text1"/>
          <w:vertAlign w:val="superscript"/>
          <w:rPrChange w:id="2379" w:author="Xiaoxian Zhang" w:date="2020-02-16T12:55:00Z">
            <w:rPr>
              <w:rFonts w:ascii="Arial" w:hAnsi="Arial" w:cs="Arial"/>
              <w:color w:val="000000" w:themeColor="text1"/>
              <w:vertAlign w:val="superscript"/>
            </w:rPr>
          </w:rPrChange>
        </w:rPr>
        <w:t>-4</w:t>
      </w:r>
      <w:r w:rsidR="00803953" w:rsidRPr="002951D1">
        <w:rPr>
          <w:rFonts w:ascii="Arial" w:hAnsi="Arial" w:cs="Arial"/>
          <w:color w:val="000000" w:themeColor="text1"/>
          <w:rPrChange w:id="2380" w:author="Xiaoxian Zhang" w:date="2020-02-16T12:55:00Z">
            <w:rPr>
              <w:rFonts w:ascii="Arial" w:hAnsi="Arial" w:cs="Arial"/>
              <w:color w:val="000000" w:themeColor="text1"/>
            </w:rPr>
          </w:rPrChange>
        </w:rPr>
        <w:t xml:space="preserve">, </w:t>
      </w:r>
      <w:r w:rsidR="00DA5F9C" w:rsidRPr="002951D1">
        <w:rPr>
          <w:rFonts w:ascii="Arial" w:hAnsi="Arial" w:cs="Arial"/>
          <w:color w:val="000000" w:themeColor="text1"/>
          <w:rPrChange w:id="2381" w:author="Xiaoxian Zhang" w:date="2020-02-16T12:55:00Z">
            <w:rPr>
              <w:rFonts w:ascii="Arial" w:hAnsi="Arial" w:cs="Arial"/>
              <w:color w:val="000000" w:themeColor="text1"/>
            </w:rPr>
          </w:rPrChange>
        </w:rPr>
        <w:t xml:space="preserve">which accounts </w:t>
      </w:r>
      <w:r w:rsidR="00803953" w:rsidRPr="002951D1">
        <w:rPr>
          <w:rFonts w:ascii="Arial" w:hAnsi="Arial" w:cs="Arial"/>
          <w:color w:val="000000" w:themeColor="text1"/>
          <w:rPrChange w:id="2382" w:author="Xiaoxian Zhang" w:date="2020-02-16T12:55:00Z">
            <w:rPr>
              <w:rFonts w:ascii="Arial" w:hAnsi="Arial" w:cs="Arial"/>
              <w:color w:val="000000" w:themeColor="text1"/>
            </w:rPr>
          </w:rPrChange>
        </w:rPr>
        <w:t xml:space="preserve">for 54% of the </w:t>
      </w:r>
      <w:r w:rsidRPr="002951D1">
        <w:rPr>
          <w:rFonts w:ascii="Arial" w:hAnsi="Arial" w:cs="Arial"/>
          <w:color w:val="000000" w:themeColor="text1"/>
          <w:rPrChange w:id="2383" w:author="Xiaoxian Zhang" w:date="2020-02-16T12:55:00Z">
            <w:rPr>
              <w:rFonts w:ascii="Arial" w:hAnsi="Arial" w:cs="Arial"/>
              <w:color w:val="000000" w:themeColor="text1"/>
            </w:rPr>
          </w:rPrChange>
        </w:rPr>
        <w:t xml:space="preserve">vessel </w:t>
      </w:r>
      <w:r w:rsidR="00803953" w:rsidRPr="002951D1">
        <w:rPr>
          <w:rFonts w:ascii="Arial" w:hAnsi="Arial" w:cs="Arial"/>
          <w:color w:val="000000" w:themeColor="text1"/>
          <w:rPrChange w:id="2384" w:author="Xiaoxian Zhang" w:date="2020-02-16T12:55:00Z">
            <w:rPr>
              <w:rFonts w:ascii="Arial" w:hAnsi="Arial" w:cs="Arial"/>
              <w:color w:val="000000" w:themeColor="text1"/>
            </w:rPr>
          </w:rPrChange>
        </w:rPr>
        <w:t>resistivity. This is consistent with</w:t>
      </w:r>
      <w:r w:rsidR="00312A9C" w:rsidRPr="002951D1">
        <w:rPr>
          <w:rFonts w:ascii="Arial" w:hAnsi="Arial" w:cs="Arial"/>
          <w:color w:val="000000" w:themeColor="text1"/>
          <w:rPrChange w:id="2385" w:author="Xiaoxian Zhang" w:date="2020-02-16T12:55:00Z">
            <w:rPr>
              <w:rFonts w:ascii="Arial" w:hAnsi="Arial" w:cs="Arial"/>
              <w:color w:val="000000" w:themeColor="text1"/>
            </w:rPr>
          </w:rPrChange>
        </w:rPr>
        <w:t xml:space="preserve"> the</w:t>
      </w:r>
      <w:r w:rsidRPr="002951D1">
        <w:rPr>
          <w:rFonts w:ascii="Arial" w:hAnsi="Arial" w:cs="Arial"/>
          <w:color w:val="000000" w:themeColor="text1"/>
          <w:rPrChange w:id="2386" w:author="Xiaoxian Zhang" w:date="2020-02-16T12:55:00Z">
            <w:rPr>
              <w:rFonts w:ascii="Arial" w:hAnsi="Arial" w:cs="Arial"/>
              <w:color w:val="000000" w:themeColor="text1"/>
            </w:rPr>
          </w:rPrChange>
        </w:rPr>
        <w:t xml:space="preserve"> results </w:t>
      </w:r>
      <w:r w:rsidR="00E47930" w:rsidRPr="002951D1">
        <w:rPr>
          <w:rFonts w:ascii="Arial" w:hAnsi="Arial" w:cs="Arial"/>
          <w:color w:val="000000" w:themeColor="text1"/>
          <w:rPrChange w:id="2387" w:author="Xiaoxian Zhang" w:date="2020-02-16T12:55:00Z">
            <w:rPr>
              <w:rFonts w:ascii="Arial" w:hAnsi="Arial" w:cs="Arial"/>
              <w:color w:val="000000" w:themeColor="text1"/>
            </w:rPr>
          </w:rPrChange>
        </w:rPr>
        <w:t>reported</w:t>
      </w:r>
      <w:r w:rsidR="00803953" w:rsidRPr="002951D1">
        <w:rPr>
          <w:rFonts w:ascii="Arial" w:hAnsi="Arial" w:cs="Arial"/>
          <w:color w:val="000000" w:themeColor="text1"/>
          <w:rPrChange w:id="2388" w:author="Xiaoxian Zhang" w:date="2020-02-16T12:55:00Z">
            <w:rPr>
              <w:rFonts w:ascii="Arial" w:hAnsi="Arial" w:cs="Arial"/>
              <w:color w:val="000000" w:themeColor="text1"/>
            </w:rPr>
          </w:rPrChange>
        </w:rPr>
        <w:t xml:space="preserve"> </w:t>
      </w:r>
      <w:r w:rsidR="008328A9" w:rsidRPr="002951D1">
        <w:rPr>
          <w:rFonts w:ascii="Arial" w:hAnsi="Arial" w:cs="Arial"/>
          <w:color w:val="000000" w:themeColor="text1"/>
          <w:rPrChange w:id="2389" w:author="Xiaoxian Zhang" w:date="2020-02-16T12:55:00Z">
            <w:rPr>
              <w:rFonts w:ascii="Arial" w:hAnsi="Arial" w:cs="Arial"/>
              <w:color w:val="000000" w:themeColor="text1"/>
            </w:rPr>
          </w:rPrChange>
        </w:rPr>
        <w:t xml:space="preserve">in </w:t>
      </w:r>
      <w:r w:rsidR="00803953" w:rsidRPr="002951D1">
        <w:rPr>
          <w:rFonts w:ascii="Arial" w:hAnsi="Arial" w:cs="Arial"/>
          <w:color w:val="000000" w:themeColor="text1"/>
          <w:rPrChange w:id="2390" w:author="Xiaoxian Zhang" w:date="2020-02-16T12:55:00Z">
            <w:rPr>
              <w:rFonts w:ascii="Arial" w:hAnsi="Arial" w:cs="Arial"/>
              <w:color w:val="000000" w:themeColor="text1"/>
            </w:rPr>
          </w:rPrChange>
        </w:rPr>
        <w:t>th</w:t>
      </w:r>
      <w:r w:rsidR="00426C98" w:rsidRPr="002951D1">
        <w:rPr>
          <w:rFonts w:ascii="Arial" w:hAnsi="Arial" w:cs="Arial"/>
          <w:color w:val="000000" w:themeColor="text1"/>
          <w:rPrChange w:id="2391" w:author="Xiaoxian Zhang" w:date="2020-02-16T12:55:00Z">
            <w:rPr>
              <w:rFonts w:ascii="Arial" w:hAnsi="Arial" w:cs="Arial"/>
              <w:color w:val="000000" w:themeColor="text1"/>
            </w:rPr>
          </w:rPrChange>
        </w:rPr>
        <w:t xml:space="preserve">e literature for species </w:t>
      </w:r>
      <w:r w:rsidR="00ED60B7" w:rsidRPr="002951D1">
        <w:rPr>
          <w:rFonts w:ascii="Arial" w:hAnsi="Arial" w:cs="Arial"/>
          <w:color w:val="000000" w:themeColor="text1"/>
          <w:rPrChange w:id="2392" w:author="Xiaoxian Zhang" w:date="2020-02-16T12:55:00Z">
            <w:rPr>
              <w:rFonts w:ascii="Arial" w:hAnsi="Arial" w:cs="Arial"/>
              <w:color w:val="000000" w:themeColor="text1"/>
            </w:rPr>
          </w:rPrChange>
        </w:rPr>
        <w:t xml:space="preserve">including ginkgo, bracken, willow and pepper tree </w:t>
      </w:r>
      <w:r w:rsidR="00ED60B7" w:rsidRPr="002951D1">
        <w:rPr>
          <w:rFonts w:ascii="Arial" w:hAnsi="Arial" w:cs="Arial"/>
          <w:color w:val="000000" w:themeColor="text1"/>
          <w:rPrChange w:id="2393"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2394" w:author="Xiaoxian Zhang" w:date="2020-02-16T12:55:00Z">
            <w:rPr>
              <w:rFonts w:ascii="Arial" w:hAnsi="Arial" w:cs="Arial"/>
              <w:color w:val="000000" w:themeColor="text1"/>
            </w:rPr>
          </w:rPrChange>
        </w:rPr>
        <w:instrText xml:space="preserve"> ADDIN EN.CITE &lt;EndNote&gt;&lt;Cite&gt;&lt;Author&gt;Sperry&lt;/Author&gt;&lt;Year&gt;2005&lt;/Year&gt;&lt;RecNum&gt;301&lt;/RecNum&gt;&lt;DisplayText&gt;(Sperry et al., 2005)&lt;/DisplayText&gt;&lt;record&gt;&lt;rec-number&gt;301&lt;/rec-number&gt;&lt;foreign-keys&gt;&lt;key app="EN" db-id="pxrfwadxaer5v8ef0vj5zvfmrea9edveswst" timestamp="1562537555"&gt;301&lt;/key&gt;&lt;/foreign-keys&gt;&lt;ref-type name="Journal Article"&gt;17&lt;/ref-type&gt;&lt;contributors&gt;&lt;authors&gt;&lt;author&gt;Sperry, J. S.&lt;/author&gt;&lt;author&gt;Hacke, U. G.&lt;/author&gt;&lt;author&gt;Wheeler, J. K.&lt;/author&gt;&lt;/authors&gt;&lt;/contributors&gt;&lt;titles&gt;&lt;title&gt;Comparative analysis of end wall resistivity in xylem conduits&lt;/title&gt;&lt;secondary-title&gt;Plant Cell and Environment&lt;/secondary-title&gt;&lt;/titles&gt;&lt;periodical&gt;&lt;full-title&gt;Plant Cell and Environment&lt;/full-title&gt;&lt;abbr-1&gt;Plant Cell Environ.&lt;/abbr-1&gt;&lt;/periodical&gt;&lt;pages&gt;456-465&lt;/pages&gt;&lt;volume&gt;28&lt;/volume&gt;&lt;number&gt;4&lt;/number&gt;&lt;dates&gt;&lt;year&gt;2005&lt;/year&gt;&lt;pub-dates&gt;&lt;date&gt;Apr&lt;/date&gt;&lt;/pub-dates&gt;&lt;/dates&gt;&lt;isbn&gt;0140-7791&lt;/isbn&gt;&lt;accession-num&gt;WOS:000227650200004&lt;/accession-num&gt;&lt;urls&gt;&lt;related-urls&gt;&lt;url&gt;&amp;lt;Go to ISI&amp;gt;://WOS:000227650200004&lt;/url&gt;&lt;/related-urls&gt;&lt;/urls&gt;&lt;electronic-resource-num&gt;10.1111/j.1365-3040.2005.01287.x&lt;/electronic-resource-num&gt;&lt;/record&gt;&lt;/Cite&gt;&lt;/EndNote&gt;</w:instrText>
      </w:r>
      <w:r w:rsidR="00ED60B7" w:rsidRPr="002951D1">
        <w:rPr>
          <w:rFonts w:ascii="Arial" w:hAnsi="Arial" w:cs="Arial"/>
          <w:color w:val="000000" w:themeColor="text1"/>
          <w:rPrChange w:id="2395"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2396" w:author="Xiaoxian Zhang" w:date="2020-02-16T12:55:00Z">
            <w:rPr>
              <w:rFonts w:ascii="Arial" w:hAnsi="Arial" w:cs="Arial"/>
              <w:noProof/>
              <w:color w:val="000000" w:themeColor="text1"/>
            </w:rPr>
          </w:rPrChange>
        </w:rPr>
        <w:t>(Sperry et al., 2005)</w:t>
      </w:r>
      <w:r w:rsidR="00ED60B7" w:rsidRPr="002951D1">
        <w:rPr>
          <w:rFonts w:ascii="Arial" w:hAnsi="Arial" w:cs="Arial"/>
          <w:color w:val="000000" w:themeColor="text1"/>
          <w:rPrChange w:id="2397" w:author="Xiaoxian Zhang" w:date="2020-02-16T12:55:00Z">
            <w:rPr>
              <w:rFonts w:ascii="Arial" w:hAnsi="Arial" w:cs="Arial"/>
              <w:color w:val="000000" w:themeColor="text1"/>
            </w:rPr>
          </w:rPrChange>
        </w:rPr>
        <w:fldChar w:fldCharType="end"/>
      </w:r>
      <w:r w:rsidR="00DA5F9C" w:rsidRPr="002951D1">
        <w:rPr>
          <w:rFonts w:ascii="Arial" w:hAnsi="Arial" w:cs="Arial"/>
          <w:color w:val="000000" w:themeColor="text1"/>
          <w:rPrChange w:id="2398" w:author="Xiaoxian Zhang" w:date="2020-02-16T12:55:00Z">
            <w:rPr>
              <w:rFonts w:ascii="Arial" w:hAnsi="Arial" w:cs="Arial"/>
              <w:color w:val="000000" w:themeColor="text1"/>
            </w:rPr>
          </w:rPrChange>
        </w:rPr>
        <w:t>, indicating that approximating the lumen as a tube might not give rise to an unacceptable error if the r</w:t>
      </w:r>
      <w:r w:rsidR="00C34720" w:rsidRPr="002951D1">
        <w:rPr>
          <w:rFonts w:ascii="Arial" w:hAnsi="Arial" w:cs="Arial"/>
          <w:color w:val="000000" w:themeColor="text1"/>
          <w:rPrChange w:id="2399" w:author="Xiaoxian Zhang" w:date="2020-02-16T12:55:00Z">
            <w:rPr>
              <w:rFonts w:ascii="Arial" w:hAnsi="Arial" w:cs="Arial"/>
              <w:color w:val="000000" w:themeColor="text1"/>
            </w:rPr>
          </w:rPrChange>
        </w:rPr>
        <w:t>ole of the perforation plates i</w:t>
      </w:r>
      <w:r w:rsidR="00DA5F9C" w:rsidRPr="002951D1">
        <w:rPr>
          <w:rFonts w:ascii="Arial" w:hAnsi="Arial" w:cs="Arial"/>
          <w:color w:val="000000" w:themeColor="text1"/>
          <w:rPrChange w:id="2400" w:author="Xiaoxian Zhang" w:date="2020-02-16T12:55:00Z">
            <w:rPr>
              <w:rFonts w:ascii="Arial" w:hAnsi="Arial" w:cs="Arial"/>
              <w:color w:val="000000" w:themeColor="text1"/>
            </w:rPr>
          </w:rPrChange>
        </w:rPr>
        <w:t xml:space="preserve">s correctly represented. </w:t>
      </w:r>
      <w:r w:rsidR="001C07DD" w:rsidRPr="002951D1">
        <w:rPr>
          <w:rFonts w:ascii="Arial" w:hAnsi="Arial" w:cs="Arial"/>
          <w:color w:val="000000" w:themeColor="text1"/>
          <w:rPrChange w:id="2401" w:author="Xiaoxian Zhang" w:date="2020-02-16T12:55:00Z">
            <w:rPr>
              <w:rFonts w:ascii="Arial" w:hAnsi="Arial" w:cs="Arial"/>
              <w:color w:val="FF0000"/>
            </w:rPr>
          </w:rPrChange>
        </w:rPr>
        <w:t>However, there was also evidence that approximating the single xylem vessels in branch of white ash tree (</w:t>
      </w:r>
      <w:r w:rsidR="001C07DD" w:rsidRPr="002951D1">
        <w:rPr>
          <w:rFonts w:ascii="Arial" w:hAnsi="Arial" w:cs="Arial"/>
          <w:i/>
          <w:color w:val="000000" w:themeColor="text1"/>
          <w:rPrChange w:id="2402" w:author="Xiaoxian Zhang" w:date="2020-02-16T12:55:00Z">
            <w:rPr>
              <w:rFonts w:ascii="Arial" w:hAnsi="Arial" w:cs="Arial"/>
              <w:i/>
              <w:color w:val="FF0000"/>
            </w:rPr>
          </w:rPrChange>
        </w:rPr>
        <w:t>Fraxinus americana</w:t>
      </w:r>
      <w:r w:rsidR="001C07DD" w:rsidRPr="002951D1">
        <w:rPr>
          <w:rFonts w:ascii="Arial" w:hAnsi="Arial" w:cs="Arial"/>
          <w:color w:val="000000" w:themeColor="text1"/>
          <w:rPrChange w:id="2403" w:author="Xiaoxian Zhang" w:date="2020-02-16T12:55:00Z">
            <w:rPr>
              <w:rFonts w:ascii="Arial" w:hAnsi="Arial" w:cs="Arial"/>
              <w:color w:val="FF0000"/>
            </w:rPr>
          </w:rPrChange>
        </w:rPr>
        <w:t xml:space="preserve">) accurately predicted their </w:t>
      </w:r>
      <w:r w:rsidR="001C07DD" w:rsidRPr="002951D1">
        <w:rPr>
          <w:rFonts w:ascii="Arial" w:hAnsi="Arial" w:cs="Arial"/>
          <w:color w:val="000000" w:themeColor="text1"/>
          <w:rPrChange w:id="2404" w:author="Xiaoxian Zhang" w:date="2020-02-16T12:55:00Z">
            <w:rPr>
              <w:rFonts w:ascii="Arial" w:hAnsi="Arial" w:cs="Arial"/>
              <w:color w:val="FF0000"/>
            </w:rPr>
          </w:rPrChange>
        </w:rPr>
        <w:lastRenderedPageBreak/>
        <w:t xml:space="preserve">longitudinal conductance </w:t>
      </w:r>
      <w:r w:rsidR="001C07DD" w:rsidRPr="002951D1">
        <w:rPr>
          <w:rFonts w:ascii="Arial" w:hAnsi="Arial" w:cs="Arial"/>
          <w:color w:val="000000" w:themeColor="text1"/>
          <w:rPrChange w:id="2405" w:author="Xiaoxian Zhang" w:date="2020-02-16T12:55:00Z">
            <w:rPr>
              <w:rFonts w:ascii="Arial" w:hAnsi="Arial" w:cs="Arial"/>
              <w:color w:val="FF0000"/>
            </w:rPr>
          </w:rPrChange>
        </w:rPr>
        <w:fldChar w:fldCharType="begin">
          <w:fldData xml:space="preserve">PEVuZE5vdGU+PENpdGU+PEF1dGhvcj5ad2llbmllY2tpPC9BdXRob3I+PFllYXI+MjAwMTwvWWVh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</w:fldData>
        </w:fldChar>
      </w:r>
      <w:r w:rsidR="001C07DD" w:rsidRPr="002951D1">
        <w:rPr>
          <w:rFonts w:ascii="Arial" w:hAnsi="Arial" w:cs="Arial"/>
          <w:color w:val="000000" w:themeColor="text1"/>
          <w:rPrChange w:id="2406" w:author="Xiaoxian Zhang" w:date="2020-02-16T12:55:00Z">
            <w:rPr>
              <w:rFonts w:ascii="Arial" w:hAnsi="Arial" w:cs="Arial"/>
              <w:color w:val="FF0000"/>
            </w:rPr>
          </w:rPrChange>
        </w:rPr>
        <w:instrText xml:space="preserve"> ADDIN EN.CITE </w:instrText>
      </w:r>
      <w:r w:rsidR="001C07DD" w:rsidRPr="002951D1">
        <w:rPr>
          <w:rFonts w:ascii="Arial" w:hAnsi="Arial" w:cs="Arial"/>
          <w:color w:val="000000" w:themeColor="text1"/>
          <w:rPrChange w:id="2407" w:author="Xiaoxian Zhang" w:date="2020-02-16T12:55:00Z">
            <w:rPr>
              <w:rFonts w:ascii="Arial" w:hAnsi="Arial" w:cs="Arial"/>
              <w:color w:val="FF0000"/>
            </w:rPr>
          </w:rPrChange>
        </w:rPr>
        <w:fldChar w:fldCharType="begin">
          <w:fldData xml:space="preserve">PEVuZE5vdGU+PENpdGU+PEF1dGhvcj5ad2llbmllY2tpPC9BdXRob3I+PFllYXI+MjAwMTwvWWVh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</w:fldData>
        </w:fldChar>
      </w:r>
      <w:r w:rsidR="001C07DD" w:rsidRPr="002951D1">
        <w:rPr>
          <w:rFonts w:ascii="Arial" w:hAnsi="Arial" w:cs="Arial"/>
          <w:color w:val="000000" w:themeColor="text1"/>
          <w:rPrChange w:id="2408" w:author="Xiaoxian Zhang" w:date="2020-02-16T12:55:00Z">
            <w:rPr>
              <w:rFonts w:ascii="Arial" w:hAnsi="Arial" w:cs="Arial"/>
              <w:color w:val="FF0000"/>
            </w:rPr>
          </w:rPrChange>
        </w:rPr>
        <w:instrText xml:space="preserve"> ADDIN EN.CITE.DATA </w:instrText>
      </w:r>
      <w:r w:rsidR="001C07DD" w:rsidRPr="002951D1">
        <w:rPr>
          <w:rFonts w:ascii="Arial" w:hAnsi="Arial" w:cs="Arial"/>
          <w:color w:val="000000" w:themeColor="text1"/>
          <w:rPrChange w:id="2409" w:author="Xiaoxian Zhang" w:date="2020-02-16T12:55:00Z">
            <w:rPr>
              <w:rFonts w:ascii="Arial" w:hAnsi="Arial" w:cs="Arial"/>
              <w:color w:val="FF0000"/>
            </w:rPr>
          </w:rPrChange>
        </w:rPr>
      </w:r>
      <w:r w:rsidR="001C07DD" w:rsidRPr="002951D1">
        <w:rPr>
          <w:rFonts w:ascii="Arial" w:hAnsi="Arial" w:cs="Arial"/>
          <w:color w:val="000000" w:themeColor="text1"/>
          <w:rPrChange w:id="2410" w:author="Xiaoxian Zhang" w:date="2020-02-16T12:55:00Z">
            <w:rPr>
              <w:rFonts w:ascii="Arial" w:hAnsi="Arial" w:cs="Arial"/>
              <w:color w:val="FF0000"/>
            </w:rPr>
          </w:rPrChange>
        </w:rPr>
        <w:fldChar w:fldCharType="end"/>
      </w:r>
      <w:r w:rsidR="001C07DD" w:rsidRPr="002951D1">
        <w:rPr>
          <w:rFonts w:ascii="Arial" w:hAnsi="Arial" w:cs="Arial"/>
          <w:color w:val="000000" w:themeColor="text1"/>
          <w:rPrChange w:id="2411" w:author="Xiaoxian Zhang" w:date="2020-02-16T12:55:00Z">
            <w:rPr>
              <w:rFonts w:ascii="Arial" w:hAnsi="Arial" w:cs="Arial"/>
              <w:color w:val="FF0000"/>
            </w:rPr>
          </w:rPrChange>
        </w:rPr>
      </w:r>
      <w:r w:rsidR="001C07DD" w:rsidRPr="002951D1">
        <w:rPr>
          <w:rFonts w:ascii="Arial" w:hAnsi="Arial" w:cs="Arial"/>
          <w:color w:val="000000" w:themeColor="text1"/>
          <w:rPrChange w:id="2412" w:author="Xiaoxian Zhang" w:date="2020-02-16T12:55:00Z">
            <w:rPr>
              <w:rFonts w:ascii="Arial" w:hAnsi="Arial" w:cs="Arial"/>
              <w:color w:val="FF0000"/>
            </w:rPr>
          </w:rPrChange>
        </w:rPr>
        <w:fldChar w:fldCharType="separate"/>
      </w:r>
      <w:r w:rsidR="001C07DD" w:rsidRPr="002951D1">
        <w:rPr>
          <w:rFonts w:ascii="Arial" w:hAnsi="Arial" w:cs="Arial"/>
          <w:noProof/>
          <w:color w:val="000000" w:themeColor="text1"/>
          <w:rPrChange w:id="2413" w:author="Xiaoxian Zhang" w:date="2020-02-16T12:55:00Z">
            <w:rPr>
              <w:rFonts w:ascii="Arial" w:hAnsi="Arial" w:cs="Arial"/>
              <w:noProof/>
              <w:color w:val="FF0000"/>
            </w:rPr>
          </w:rPrChange>
        </w:rPr>
        <w:t>(Zwieniecki et al., 2001)</w:t>
      </w:r>
      <w:r w:rsidR="001C07DD" w:rsidRPr="002951D1">
        <w:rPr>
          <w:rFonts w:ascii="Arial" w:hAnsi="Arial" w:cs="Arial"/>
          <w:color w:val="000000" w:themeColor="text1"/>
          <w:rPrChange w:id="2414" w:author="Xiaoxian Zhang" w:date="2020-02-16T12:55:00Z">
            <w:rPr>
              <w:rFonts w:ascii="Arial" w:hAnsi="Arial" w:cs="Arial"/>
              <w:color w:val="FF0000"/>
            </w:rPr>
          </w:rPrChange>
        </w:rPr>
        <w:fldChar w:fldCharType="end"/>
      </w:r>
      <w:r w:rsidR="001C3963" w:rsidRPr="002951D1">
        <w:rPr>
          <w:rFonts w:ascii="Arial" w:hAnsi="Arial" w:cs="Arial"/>
          <w:color w:val="000000" w:themeColor="text1"/>
          <w:rPrChange w:id="2415" w:author="Xiaoxian Zhang" w:date="2020-02-16T12:55:00Z">
            <w:rPr>
              <w:rFonts w:ascii="Arial" w:hAnsi="Arial" w:cs="Arial"/>
              <w:color w:val="FF0000"/>
            </w:rPr>
          </w:rPrChange>
        </w:rPr>
        <w:t xml:space="preserve">, probably due to </w:t>
      </w:r>
      <w:r w:rsidR="008B4443" w:rsidRPr="002951D1">
        <w:rPr>
          <w:rFonts w:ascii="Arial" w:hAnsi="Arial" w:cs="Arial"/>
          <w:color w:val="000000" w:themeColor="text1"/>
          <w:rPrChange w:id="2416" w:author="Xiaoxian Zhang" w:date="2020-02-16T12:55:00Z">
            <w:rPr>
              <w:rFonts w:ascii="Arial" w:hAnsi="Arial" w:cs="Arial"/>
              <w:color w:val="FF0000"/>
            </w:rPr>
          </w:rPrChange>
        </w:rPr>
        <w:t xml:space="preserve">the </w:t>
      </w:r>
      <w:r w:rsidR="001C3963" w:rsidRPr="002951D1">
        <w:rPr>
          <w:rFonts w:ascii="Arial" w:hAnsi="Arial" w:cs="Arial"/>
          <w:color w:val="000000" w:themeColor="text1"/>
          <w:rPrChange w:id="2417" w:author="Xiaoxian Zhang" w:date="2020-02-16T12:55:00Z">
            <w:rPr>
              <w:rFonts w:ascii="Arial" w:hAnsi="Arial" w:cs="Arial"/>
              <w:color w:val="FF0000"/>
            </w:rPr>
          </w:rPrChange>
        </w:rPr>
        <w:t>lack or weak impact of scalariform perforation plates</w:t>
      </w:r>
      <w:r w:rsidR="0087246C" w:rsidRPr="002951D1">
        <w:rPr>
          <w:rFonts w:ascii="Arial" w:hAnsi="Arial" w:cs="Arial"/>
          <w:color w:val="000000" w:themeColor="text1"/>
          <w:rPrChange w:id="2418" w:author="Xiaoxian Zhang" w:date="2020-02-16T12:55:00Z">
            <w:rPr>
              <w:rFonts w:ascii="Arial" w:hAnsi="Arial" w:cs="Arial"/>
              <w:color w:val="FF0000"/>
            </w:rPr>
          </w:rPrChange>
        </w:rPr>
        <w:t xml:space="preserve"> in this species</w:t>
      </w:r>
      <w:r w:rsidR="001C07DD" w:rsidRPr="002951D1">
        <w:rPr>
          <w:rFonts w:ascii="Arial" w:hAnsi="Arial" w:cs="Arial"/>
          <w:color w:val="000000" w:themeColor="text1"/>
          <w:rPrChange w:id="2419" w:author="Xiaoxian Zhang" w:date="2020-02-16T12:55:00Z">
            <w:rPr>
              <w:rFonts w:ascii="Arial" w:hAnsi="Arial" w:cs="Arial"/>
              <w:color w:val="FF0000"/>
            </w:rPr>
          </w:rPrChange>
        </w:rPr>
        <w:t xml:space="preserve">.   </w:t>
      </w:r>
      <w:r w:rsidR="001C07DD" w:rsidRPr="002951D1">
        <w:rPr>
          <w:rFonts w:ascii="Arial" w:hAnsi="Arial" w:cs="Arial"/>
          <w:color w:val="000000" w:themeColor="text1"/>
          <w:rPrChange w:id="2420" w:author="Xiaoxian Zhang" w:date="2020-02-16T12:55:00Z">
            <w:rPr>
              <w:rFonts w:ascii="Arial" w:hAnsi="Arial" w:cs="Arial"/>
              <w:color w:val="000000" w:themeColor="text1"/>
            </w:rPr>
          </w:rPrChange>
        </w:rPr>
        <w:t xml:space="preserve"> </w:t>
      </w:r>
      <w:r w:rsidR="00DA5F9C" w:rsidRPr="002951D1">
        <w:rPr>
          <w:rFonts w:ascii="Arial" w:hAnsi="Arial" w:cs="Arial"/>
          <w:color w:val="000000" w:themeColor="text1"/>
          <w:rPrChange w:id="2421" w:author="Xiaoxian Zhang" w:date="2020-02-16T12:55:00Z">
            <w:rPr>
              <w:rFonts w:ascii="Arial" w:hAnsi="Arial" w:cs="Arial"/>
              <w:color w:val="000000" w:themeColor="text1"/>
            </w:rPr>
          </w:rPrChange>
        </w:rPr>
        <w:t xml:space="preserve"> </w:t>
      </w:r>
    </w:p>
    <w:p w14:paraId="22C10AB2" w14:textId="564F8C34" w:rsidR="00803953" w:rsidRPr="002951D1" w:rsidRDefault="00F67710" w:rsidP="002E5BC9">
      <w:pPr>
        <w:pStyle w:val="ListParagraph"/>
        <w:spacing w:after="0" w:line="480" w:lineRule="auto"/>
        <w:ind w:left="0" w:firstLine="426"/>
        <w:rPr>
          <w:rFonts w:ascii="Arial" w:hAnsi="Arial" w:cs="Arial"/>
          <w:color w:val="000000" w:themeColor="text1"/>
          <w:rPrChange w:id="2422" w:author="Xiaoxian Zhang" w:date="2020-02-16T12:55:00Z">
            <w:rPr>
              <w:rFonts w:ascii="Arial" w:hAnsi="Arial" w:cs="Arial"/>
              <w:color w:val="000000" w:themeColor="text1"/>
            </w:rPr>
          </w:rPrChange>
        </w:rPr>
      </w:pPr>
      <w:r w:rsidRPr="002951D1">
        <w:rPr>
          <w:rFonts w:ascii="Arial" w:hAnsi="Arial" w:cs="Arial"/>
          <w:color w:val="000000" w:themeColor="text1"/>
          <w:rPrChange w:id="2423" w:author="Xiaoxian Zhang" w:date="2020-02-16T12:55:00Z">
            <w:rPr>
              <w:rFonts w:ascii="Arial" w:hAnsi="Arial" w:cs="Arial"/>
              <w:color w:val="000000" w:themeColor="text1"/>
            </w:rPr>
          </w:rPrChange>
        </w:rPr>
        <w:t xml:space="preserve">If we approximate the vessel </w:t>
      </w:r>
      <w:r w:rsidR="00063DB0" w:rsidRPr="002951D1">
        <w:rPr>
          <w:rFonts w:ascii="Arial" w:hAnsi="Arial" w:cs="Arial"/>
          <w:color w:val="000000" w:themeColor="text1"/>
          <w:rPrChange w:id="2424" w:author="Xiaoxian Zhang" w:date="2020-02-16T12:55:00Z">
            <w:rPr>
              <w:rFonts w:ascii="Arial" w:hAnsi="Arial" w:cs="Arial"/>
              <w:color w:val="000000" w:themeColor="text1"/>
            </w:rPr>
          </w:rPrChange>
        </w:rPr>
        <w:t xml:space="preserve">on top of </w:t>
      </w:r>
      <w:r w:rsidR="005905A7" w:rsidRPr="002951D1">
        <w:rPr>
          <w:rFonts w:ascii="Arial" w:hAnsi="Arial" w:cs="Arial"/>
          <w:color w:val="000000" w:themeColor="text1"/>
          <w:rPrChange w:id="2425" w:author="Xiaoxian Zhang" w:date="2020-02-16T12:55:00Z">
            <w:rPr>
              <w:rFonts w:ascii="Arial" w:hAnsi="Arial" w:cs="Arial"/>
              <w:color w:val="000000" w:themeColor="text1"/>
            </w:rPr>
          </w:rPrChange>
        </w:rPr>
        <w:t>Figure 6</w:t>
      </w:r>
      <w:r w:rsidR="008328A9" w:rsidRPr="002951D1">
        <w:rPr>
          <w:rFonts w:ascii="Arial" w:hAnsi="Arial" w:cs="Arial"/>
          <w:color w:val="000000" w:themeColor="text1"/>
          <w:rPrChange w:id="2426" w:author="Xiaoxian Zhang" w:date="2020-02-16T12:55:00Z">
            <w:rPr>
              <w:rFonts w:ascii="Arial" w:hAnsi="Arial" w:cs="Arial"/>
              <w:color w:val="000000" w:themeColor="text1"/>
            </w:rPr>
          </w:rPrChange>
        </w:rPr>
        <w:t xml:space="preserve"> by a tube</w:t>
      </w:r>
      <w:r w:rsidRPr="002951D1">
        <w:rPr>
          <w:rFonts w:ascii="Arial" w:hAnsi="Arial" w:cs="Arial"/>
          <w:color w:val="000000" w:themeColor="text1"/>
          <w:rPrChange w:id="2427" w:author="Xiaoxian Zhang" w:date="2020-02-16T12:55:00Z">
            <w:rPr>
              <w:rFonts w:ascii="Arial" w:hAnsi="Arial" w:cs="Arial"/>
              <w:color w:val="000000" w:themeColor="text1"/>
            </w:rPr>
          </w:rPrChange>
        </w:rPr>
        <w:t xml:space="preserve">, </w:t>
      </w:r>
      <w:r w:rsidR="003B376A" w:rsidRPr="002951D1">
        <w:rPr>
          <w:rFonts w:ascii="Arial" w:hAnsi="Arial" w:cs="Arial"/>
          <w:color w:val="000000" w:themeColor="text1"/>
          <w:rPrChange w:id="2428" w:author="Xiaoxian Zhang" w:date="2020-02-16T12:55:00Z">
            <w:rPr>
              <w:rFonts w:ascii="Arial" w:hAnsi="Arial" w:cs="Arial"/>
              <w:color w:val="000000" w:themeColor="text1"/>
            </w:rPr>
          </w:rPrChange>
        </w:rPr>
        <w:t>its</w:t>
      </w:r>
      <w:r w:rsidRPr="002951D1">
        <w:rPr>
          <w:rFonts w:ascii="Arial" w:hAnsi="Arial" w:cs="Arial"/>
          <w:color w:val="000000" w:themeColor="text1"/>
          <w:rPrChange w:id="2429" w:author="Xiaoxian Zhang" w:date="2020-02-16T12:55:00Z">
            <w:rPr>
              <w:rFonts w:ascii="Arial" w:hAnsi="Arial" w:cs="Arial"/>
              <w:color w:val="000000" w:themeColor="text1"/>
            </w:rPr>
          </w:rPrChange>
        </w:rPr>
        <w:t xml:space="preserve"> radius </w:t>
      </w:r>
      <w:r w:rsidR="003B376A" w:rsidRPr="002951D1">
        <w:rPr>
          <w:rFonts w:ascii="Arial" w:hAnsi="Arial" w:cs="Arial"/>
          <w:color w:val="000000" w:themeColor="text1"/>
          <w:rPrChange w:id="2430" w:author="Xiaoxian Zhang" w:date="2020-02-16T12:55:00Z">
            <w:rPr>
              <w:rFonts w:ascii="Arial" w:hAnsi="Arial" w:cs="Arial"/>
              <w:color w:val="000000" w:themeColor="text1"/>
            </w:rPr>
          </w:rPrChange>
        </w:rPr>
        <w:t>is 43μm and the</w:t>
      </w:r>
      <w:r w:rsidRPr="002951D1">
        <w:rPr>
          <w:rFonts w:ascii="Arial" w:hAnsi="Arial" w:cs="Arial"/>
          <w:color w:val="000000" w:themeColor="text1"/>
          <w:rPrChange w:id="2431" w:author="Xiaoxian Zhang" w:date="2020-02-16T12:55:00Z">
            <w:rPr>
              <w:rFonts w:ascii="Arial" w:hAnsi="Arial" w:cs="Arial"/>
              <w:color w:val="000000" w:themeColor="text1"/>
            </w:rPr>
          </w:rPrChange>
        </w:rPr>
        <w:t xml:space="preserve"> associated hydraulic resistivity is 7.34 mPa s m</w:t>
      </w:r>
      <w:r w:rsidRPr="002951D1">
        <w:rPr>
          <w:rFonts w:ascii="Arial" w:hAnsi="Arial" w:cs="Arial"/>
          <w:color w:val="000000" w:themeColor="text1"/>
          <w:vertAlign w:val="superscript"/>
          <w:rPrChange w:id="2432" w:author="Xiaoxian Zhang" w:date="2020-02-16T12:55:00Z">
            <w:rPr>
              <w:rFonts w:ascii="Arial" w:hAnsi="Arial" w:cs="Arial"/>
              <w:color w:val="000000" w:themeColor="text1"/>
              <w:vertAlign w:val="superscript"/>
            </w:rPr>
          </w:rPrChange>
        </w:rPr>
        <w:t>-4</w:t>
      </w:r>
      <w:r w:rsidR="00C34720" w:rsidRPr="002951D1">
        <w:rPr>
          <w:rFonts w:ascii="Arial" w:hAnsi="Arial" w:cs="Arial"/>
          <w:color w:val="000000" w:themeColor="text1"/>
          <w:rPrChange w:id="2433" w:author="Xiaoxian Zhang" w:date="2020-02-16T12:55:00Z">
            <w:rPr>
              <w:rFonts w:ascii="Arial" w:hAnsi="Arial" w:cs="Arial"/>
              <w:color w:val="000000" w:themeColor="text1"/>
            </w:rPr>
          </w:rPrChange>
        </w:rPr>
        <w:t xml:space="preserve"> - </w:t>
      </w:r>
      <w:r w:rsidRPr="002951D1">
        <w:rPr>
          <w:rFonts w:ascii="Arial" w:hAnsi="Arial" w:cs="Arial"/>
          <w:color w:val="000000" w:themeColor="text1"/>
          <w:rPrChange w:id="2434" w:author="Xiaoxian Zhang" w:date="2020-02-16T12:55:00Z">
            <w:rPr>
              <w:rFonts w:ascii="Arial" w:hAnsi="Arial" w:cs="Arial"/>
              <w:color w:val="000000" w:themeColor="text1"/>
            </w:rPr>
          </w:rPrChange>
        </w:rPr>
        <w:t xml:space="preserve">close to the average </w:t>
      </w:r>
      <w:r w:rsidR="00B1596F" w:rsidRPr="002951D1">
        <w:rPr>
          <w:rFonts w:ascii="Arial" w:hAnsi="Arial" w:cs="Arial"/>
          <w:color w:val="000000" w:themeColor="text1"/>
          <w:rPrChange w:id="2435" w:author="Xiaoxian Zhang" w:date="2020-02-16T12:55:00Z">
            <w:rPr>
              <w:rFonts w:ascii="Arial" w:hAnsi="Arial" w:cs="Arial"/>
              <w:color w:val="000000" w:themeColor="text1"/>
            </w:rPr>
          </w:rPrChange>
        </w:rPr>
        <w:t>resistivity of the lumen</w:t>
      </w:r>
      <w:r w:rsidR="00063DB0" w:rsidRPr="002951D1">
        <w:rPr>
          <w:rFonts w:ascii="Arial" w:hAnsi="Arial" w:cs="Arial"/>
          <w:color w:val="000000" w:themeColor="text1"/>
          <w:rPrChange w:id="2436" w:author="Xiaoxian Zhang" w:date="2020-02-16T12:55:00Z">
            <w:rPr>
              <w:rFonts w:ascii="Arial" w:hAnsi="Arial" w:cs="Arial"/>
              <w:color w:val="000000" w:themeColor="text1"/>
            </w:rPr>
          </w:rPrChange>
        </w:rPr>
        <w:t>s</w:t>
      </w:r>
      <w:r w:rsidR="00BD3EE8" w:rsidRPr="002951D1">
        <w:rPr>
          <w:rFonts w:ascii="Arial" w:hAnsi="Arial" w:cs="Arial"/>
          <w:color w:val="000000" w:themeColor="text1"/>
          <w:rPrChange w:id="2437" w:author="Xiaoxian Zhang" w:date="2020-02-16T12:55:00Z">
            <w:rPr>
              <w:rFonts w:ascii="Arial" w:hAnsi="Arial" w:cs="Arial"/>
              <w:color w:val="000000" w:themeColor="text1"/>
            </w:rPr>
          </w:rPrChange>
        </w:rPr>
        <w:t xml:space="preserve"> (</w:t>
      </w:r>
      <w:r w:rsidR="00C34720" w:rsidRPr="002951D1">
        <w:rPr>
          <w:rFonts w:ascii="Arial" w:hAnsi="Arial" w:cs="Arial"/>
          <w:color w:val="000000" w:themeColor="text1"/>
          <w:rPrChange w:id="2438" w:author="Xiaoxian Zhang" w:date="2020-02-16T12:55:00Z">
            <w:rPr>
              <w:rFonts w:ascii="Arial" w:hAnsi="Arial" w:cs="Arial"/>
              <w:color w:val="000000" w:themeColor="text1"/>
            </w:rPr>
          </w:rPrChange>
        </w:rPr>
        <w:t xml:space="preserve">also </w:t>
      </w:r>
      <w:r w:rsidR="00BD3EE8" w:rsidRPr="002951D1">
        <w:rPr>
          <w:rFonts w:ascii="Arial" w:hAnsi="Arial" w:cs="Arial"/>
          <w:color w:val="000000" w:themeColor="text1"/>
          <w:rPrChange w:id="2439" w:author="Xiaoxian Zhang" w:date="2020-02-16T12:55:00Z">
            <w:rPr>
              <w:rFonts w:ascii="Arial" w:hAnsi="Arial" w:cs="Arial"/>
              <w:color w:val="000000" w:themeColor="text1"/>
            </w:rPr>
          </w:rPrChange>
        </w:rPr>
        <w:t xml:space="preserve">plotted in </w:t>
      </w:r>
      <w:r w:rsidR="005905A7" w:rsidRPr="002951D1">
        <w:rPr>
          <w:rFonts w:ascii="Arial" w:hAnsi="Arial" w:cs="Arial"/>
          <w:color w:val="000000" w:themeColor="text1"/>
          <w:rPrChange w:id="2440" w:author="Xiaoxian Zhang" w:date="2020-02-16T12:55:00Z">
            <w:rPr>
              <w:rFonts w:ascii="Arial" w:hAnsi="Arial" w:cs="Arial"/>
              <w:color w:val="000000" w:themeColor="text1"/>
            </w:rPr>
          </w:rPrChange>
        </w:rPr>
        <w:t>Figure 6</w:t>
      </w:r>
      <w:r w:rsidR="009C5FA3" w:rsidRPr="002951D1">
        <w:rPr>
          <w:rFonts w:ascii="Arial" w:hAnsi="Arial" w:cs="Arial"/>
          <w:color w:val="000000" w:themeColor="text1"/>
          <w:rPrChange w:id="2441" w:author="Xiaoxian Zhang" w:date="2020-02-16T12:55:00Z">
            <w:rPr>
              <w:rFonts w:ascii="Arial" w:hAnsi="Arial" w:cs="Arial"/>
              <w:color w:val="000000" w:themeColor="text1"/>
            </w:rPr>
          </w:rPrChange>
        </w:rPr>
        <w:t>)</w:t>
      </w:r>
      <w:r w:rsidR="003B376A" w:rsidRPr="002951D1">
        <w:rPr>
          <w:rFonts w:ascii="Arial" w:hAnsi="Arial" w:cs="Arial"/>
          <w:color w:val="000000" w:themeColor="text1"/>
          <w:rPrChange w:id="2442" w:author="Xiaoxian Zhang" w:date="2020-02-16T12:55:00Z">
            <w:rPr>
              <w:rFonts w:ascii="Arial" w:hAnsi="Arial" w:cs="Arial"/>
              <w:color w:val="000000" w:themeColor="text1"/>
            </w:rPr>
          </w:rPrChange>
        </w:rPr>
        <w:t xml:space="preserve">, implying </w:t>
      </w:r>
      <w:r w:rsidR="00F774D8" w:rsidRPr="002951D1">
        <w:rPr>
          <w:rFonts w:ascii="Arial" w:hAnsi="Arial" w:cs="Arial"/>
          <w:color w:val="000000" w:themeColor="text1"/>
          <w:rPrChange w:id="2443" w:author="Xiaoxian Zhang" w:date="2020-02-16T12:55:00Z">
            <w:rPr>
              <w:rFonts w:ascii="Arial" w:hAnsi="Arial" w:cs="Arial"/>
              <w:color w:val="000000" w:themeColor="text1"/>
            </w:rPr>
          </w:rPrChange>
        </w:rPr>
        <w:t xml:space="preserve">that the </w:t>
      </w:r>
      <w:r w:rsidR="003B376A" w:rsidRPr="002951D1">
        <w:rPr>
          <w:rFonts w:ascii="Arial" w:hAnsi="Arial" w:cs="Arial"/>
          <w:color w:val="000000" w:themeColor="text1"/>
          <w:rPrChange w:id="2444" w:author="Xiaoxian Zhang" w:date="2020-02-16T12:55:00Z">
            <w:rPr>
              <w:rFonts w:ascii="Arial" w:hAnsi="Arial" w:cs="Arial"/>
              <w:color w:val="000000" w:themeColor="text1"/>
            </w:rPr>
          </w:rPrChange>
        </w:rPr>
        <w:t>overestimate</w:t>
      </w:r>
      <w:r w:rsidR="001A24A0" w:rsidRPr="002951D1">
        <w:rPr>
          <w:rFonts w:ascii="Arial" w:hAnsi="Arial" w:cs="Arial"/>
          <w:color w:val="000000" w:themeColor="text1"/>
          <w:rPrChange w:id="2445" w:author="Xiaoxian Zhang" w:date="2020-02-16T12:55:00Z">
            <w:rPr>
              <w:rFonts w:ascii="Arial" w:hAnsi="Arial" w:cs="Arial"/>
              <w:color w:val="000000" w:themeColor="text1"/>
            </w:rPr>
          </w:rPrChange>
        </w:rPr>
        <w:t xml:space="preserve"> of </w:t>
      </w:r>
      <w:r w:rsidR="00F774D8" w:rsidRPr="002951D1">
        <w:rPr>
          <w:rFonts w:ascii="Arial" w:hAnsi="Arial" w:cs="Arial"/>
          <w:color w:val="000000" w:themeColor="text1"/>
          <w:rPrChange w:id="2446" w:author="Xiaoxian Zhang" w:date="2020-02-16T12:55:00Z">
            <w:rPr>
              <w:rFonts w:ascii="Arial" w:hAnsi="Arial" w:cs="Arial"/>
              <w:color w:val="000000" w:themeColor="text1"/>
            </w:rPr>
          </w:rPrChange>
        </w:rPr>
        <w:t xml:space="preserve">the HP equation is </w:t>
      </w:r>
      <w:r w:rsidR="001A24A0" w:rsidRPr="002951D1">
        <w:rPr>
          <w:rFonts w:ascii="Arial" w:hAnsi="Arial" w:cs="Arial"/>
          <w:color w:val="000000" w:themeColor="text1"/>
          <w:rPrChange w:id="2447" w:author="Xiaoxian Zhang" w:date="2020-02-16T12:55:00Z">
            <w:rPr>
              <w:rFonts w:ascii="Arial" w:hAnsi="Arial" w:cs="Arial"/>
              <w:color w:val="000000" w:themeColor="text1"/>
            </w:rPr>
          </w:rPrChange>
        </w:rPr>
        <w:t xml:space="preserve">due to its incapability of </w:t>
      </w:r>
      <w:r w:rsidR="00F774D8" w:rsidRPr="002951D1">
        <w:rPr>
          <w:rFonts w:ascii="Arial" w:hAnsi="Arial" w:cs="Arial"/>
          <w:color w:val="000000" w:themeColor="text1"/>
          <w:rPrChange w:id="2448" w:author="Xiaoxian Zhang" w:date="2020-02-16T12:55:00Z">
            <w:rPr>
              <w:rFonts w:ascii="Arial" w:hAnsi="Arial" w:cs="Arial"/>
              <w:color w:val="000000" w:themeColor="text1"/>
            </w:rPr>
          </w:rPrChange>
        </w:rPr>
        <w:t xml:space="preserve">representing </w:t>
      </w:r>
      <w:r w:rsidR="00E47930" w:rsidRPr="002951D1">
        <w:rPr>
          <w:rFonts w:ascii="Arial" w:hAnsi="Arial" w:cs="Arial"/>
          <w:color w:val="000000" w:themeColor="text1"/>
          <w:rPrChange w:id="2449" w:author="Xiaoxian Zhang" w:date="2020-02-16T12:55:00Z">
            <w:rPr>
              <w:rFonts w:ascii="Arial" w:hAnsi="Arial" w:cs="Arial"/>
              <w:color w:val="000000" w:themeColor="text1"/>
            </w:rPr>
          </w:rPrChange>
        </w:rPr>
        <w:t>the scalariform perforation plates</w:t>
      </w:r>
      <w:r w:rsidR="00DB6CD4" w:rsidRPr="002951D1">
        <w:rPr>
          <w:rFonts w:ascii="Arial" w:hAnsi="Arial" w:cs="Arial"/>
          <w:color w:val="000000" w:themeColor="text1"/>
          <w:rPrChange w:id="2450" w:author="Xiaoxian Zhang" w:date="2020-02-16T12:55:00Z">
            <w:rPr>
              <w:rFonts w:ascii="Arial" w:hAnsi="Arial" w:cs="Arial"/>
              <w:color w:val="000000" w:themeColor="text1"/>
            </w:rPr>
          </w:rPrChange>
        </w:rPr>
        <w:t xml:space="preserve"> </w:t>
      </w:r>
      <w:r w:rsidR="00F774D8" w:rsidRPr="002951D1">
        <w:rPr>
          <w:rFonts w:ascii="Arial" w:hAnsi="Arial" w:cs="Arial"/>
          <w:color w:val="000000" w:themeColor="text1"/>
          <w:rPrChange w:id="2451" w:author="Xiaoxian Zhang" w:date="2020-02-16T12:55:00Z">
            <w:rPr>
              <w:rFonts w:ascii="Arial" w:hAnsi="Arial" w:cs="Arial"/>
              <w:color w:val="000000" w:themeColor="text1"/>
            </w:rPr>
          </w:rPrChange>
        </w:rPr>
        <w:t>rather than approxim</w:t>
      </w:r>
      <w:r w:rsidR="003121F0" w:rsidRPr="002951D1">
        <w:rPr>
          <w:rFonts w:ascii="Arial" w:hAnsi="Arial" w:cs="Arial"/>
          <w:color w:val="000000" w:themeColor="text1"/>
          <w:rPrChange w:id="2452" w:author="Xiaoxian Zhang" w:date="2020-02-16T12:55:00Z">
            <w:rPr>
              <w:rFonts w:ascii="Arial" w:hAnsi="Arial" w:cs="Arial"/>
              <w:color w:val="000000" w:themeColor="text1"/>
            </w:rPr>
          </w:rPrChange>
        </w:rPr>
        <w:t xml:space="preserve">ating the irregular vessel as a </w:t>
      </w:r>
      <w:r w:rsidR="00F774D8" w:rsidRPr="002951D1">
        <w:rPr>
          <w:rFonts w:ascii="Arial" w:hAnsi="Arial" w:cs="Arial"/>
          <w:color w:val="000000" w:themeColor="text1"/>
          <w:rPrChange w:id="2453" w:author="Xiaoxian Zhang" w:date="2020-02-16T12:55:00Z">
            <w:rPr>
              <w:rFonts w:ascii="Arial" w:hAnsi="Arial" w:cs="Arial"/>
              <w:color w:val="000000" w:themeColor="text1"/>
            </w:rPr>
          </w:rPrChange>
        </w:rPr>
        <w:t xml:space="preserve">straight tube </w:t>
      </w:r>
      <w:r w:rsidR="00DB6CD4" w:rsidRPr="002951D1">
        <w:rPr>
          <w:rFonts w:ascii="Arial" w:hAnsi="Arial" w:cs="Arial"/>
          <w:color w:val="000000" w:themeColor="text1"/>
          <w:rPrChange w:id="2454" w:author="Xiaoxian Zhang" w:date="2020-02-16T12:55:00Z">
            <w:rPr>
              <w:rFonts w:ascii="Arial" w:hAnsi="Arial" w:cs="Arial"/>
              <w:color w:val="000000" w:themeColor="text1"/>
            </w:rPr>
          </w:rPrChange>
        </w:rPr>
        <w:fldChar w:fldCharType="begin">
          <w:fldData xml:space="preserve">PEVuZE5vdGU+PENpdGU+PEF1dGhvcj5Ib25nPC9BdXRob3I+PFllYXI+MjAxNzwvWWVhcj48UmVj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</w:fldData>
        </w:fldChar>
      </w:r>
      <w:r w:rsidR="00B85068" w:rsidRPr="002951D1">
        <w:rPr>
          <w:rFonts w:ascii="Arial" w:hAnsi="Arial" w:cs="Arial"/>
          <w:color w:val="000000" w:themeColor="text1"/>
          <w:rPrChange w:id="2455"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2456" w:author="Xiaoxian Zhang" w:date="2020-02-16T12:55:00Z">
            <w:rPr>
              <w:rFonts w:ascii="Arial" w:hAnsi="Arial" w:cs="Arial"/>
              <w:color w:val="000000" w:themeColor="text1"/>
            </w:rPr>
          </w:rPrChange>
        </w:rPr>
        <w:fldChar w:fldCharType="begin">
          <w:fldData xml:space="preserve">PEVuZE5vdGU+PENpdGU+PEF1dGhvcj5Ib25nPC9BdXRob3I+PFllYXI+MjAxNzwvWWVhcj48UmVj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</w:fldData>
        </w:fldChar>
      </w:r>
      <w:r w:rsidR="00B85068" w:rsidRPr="002951D1">
        <w:rPr>
          <w:rFonts w:ascii="Arial" w:hAnsi="Arial" w:cs="Arial"/>
          <w:color w:val="000000" w:themeColor="text1"/>
          <w:rPrChange w:id="2457"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2458"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2459" w:author="Xiaoxian Zhang" w:date="2020-02-16T12:55:00Z">
            <w:rPr>
              <w:rFonts w:ascii="Arial" w:hAnsi="Arial" w:cs="Arial"/>
              <w:color w:val="000000" w:themeColor="text1"/>
            </w:rPr>
          </w:rPrChange>
        </w:rPr>
        <w:fldChar w:fldCharType="end"/>
      </w:r>
      <w:r w:rsidR="00DB6CD4" w:rsidRPr="002951D1">
        <w:rPr>
          <w:rFonts w:ascii="Arial" w:hAnsi="Arial" w:cs="Arial"/>
          <w:color w:val="000000" w:themeColor="text1"/>
          <w:rPrChange w:id="2460" w:author="Xiaoxian Zhang" w:date="2020-02-16T12:55:00Z">
            <w:rPr>
              <w:rFonts w:ascii="Arial" w:hAnsi="Arial" w:cs="Arial"/>
              <w:color w:val="000000" w:themeColor="text1"/>
            </w:rPr>
          </w:rPrChange>
        </w:rPr>
      </w:r>
      <w:r w:rsidR="00DB6CD4" w:rsidRPr="002951D1">
        <w:rPr>
          <w:rFonts w:ascii="Arial" w:hAnsi="Arial" w:cs="Arial"/>
          <w:color w:val="000000" w:themeColor="text1"/>
          <w:rPrChange w:id="2461"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2462" w:author="Xiaoxian Zhang" w:date="2020-02-16T12:55:00Z">
            <w:rPr>
              <w:rFonts w:ascii="Arial" w:hAnsi="Arial" w:cs="Arial"/>
              <w:noProof/>
              <w:color w:val="000000" w:themeColor="text1"/>
            </w:rPr>
          </w:rPrChange>
        </w:rPr>
        <w:t>(Chiu and Ewers, 1993;Hong et al., 2017)</w:t>
      </w:r>
      <w:r w:rsidR="00DB6CD4" w:rsidRPr="002951D1">
        <w:rPr>
          <w:rFonts w:ascii="Arial" w:hAnsi="Arial" w:cs="Arial"/>
          <w:color w:val="000000" w:themeColor="text1"/>
          <w:rPrChange w:id="2463" w:author="Xiaoxian Zhang" w:date="2020-02-16T12:55:00Z">
            <w:rPr>
              <w:rFonts w:ascii="Arial" w:hAnsi="Arial" w:cs="Arial"/>
              <w:color w:val="000000" w:themeColor="text1"/>
            </w:rPr>
          </w:rPrChange>
        </w:rPr>
        <w:fldChar w:fldCharType="end"/>
      </w:r>
      <w:r w:rsidR="00B1596F" w:rsidRPr="002951D1">
        <w:rPr>
          <w:rFonts w:ascii="Arial" w:hAnsi="Arial" w:cs="Arial"/>
          <w:color w:val="000000" w:themeColor="text1"/>
          <w:rPrChange w:id="2464" w:author="Xiaoxian Zhang" w:date="2020-02-16T12:55:00Z">
            <w:rPr>
              <w:rFonts w:ascii="Arial" w:hAnsi="Arial" w:cs="Arial"/>
              <w:color w:val="000000" w:themeColor="text1"/>
            </w:rPr>
          </w:rPrChange>
        </w:rPr>
        <w:t xml:space="preserve">. </w:t>
      </w:r>
    </w:p>
    <w:p w14:paraId="62C40463" w14:textId="2002F1D2" w:rsidR="00293185" w:rsidRPr="002951D1" w:rsidRDefault="00B1596F" w:rsidP="00271965">
      <w:pPr>
        <w:pStyle w:val="ListParagraph"/>
        <w:spacing w:after="0" w:line="480" w:lineRule="auto"/>
        <w:ind w:left="0" w:firstLine="426"/>
        <w:rPr>
          <w:rFonts w:ascii="Arial" w:hAnsi="Arial" w:cs="Arial"/>
          <w:color w:val="000000" w:themeColor="text1"/>
          <w:rPrChange w:id="2465" w:author="Xiaoxian Zhang" w:date="2020-02-16T12:55:00Z">
            <w:rPr>
              <w:rFonts w:ascii="Arial" w:hAnsi="Arial" w:cs="Arial"/>
              <w:color w:val="000000" w:themeColor="text1"/>
            </w:rPr>
          </w:rPrChange>
        </w:rPr>
      </w:pPr>
      <w:r w:rsidRPr="002951D1">
        <w:rPr>
          <w:rFonts w:ascii="Arial" w:hAnsi="Arial" w:cs="Arial"/>
          <w:color w:val="000000" w:themeColor="text1"/>
          <w:rPrChange w:id="2466" w:author="Xiaoxian Zhang" w:date="2020-02-16T12:55:00Z">
            <w:rPr>
              <w:rFonts w:ascii="Arial" w:hAnsi="Arial" w:cs="Arial"/>
              <w:color w:val="000000" w:themeColor="text1"/>
            </w:rPr>
          </w:rPrChange>
        </w:rPr>
        <w:t>The HP equation predicts</w:t>
      </w:r>
      <w:r w:rsidR="00665E18" w:rsidRPr="002951D1">
        <w:rPr>
          <w:rFonts w:ascii="Arial" w:hAnsi="Arial" w:cs="Arial"/>
          <w:color w:val="000000" w:themeColor="text1"/>
          <w:rPrChange w:id="2467" w:author="Xiaoxian Zhang" w:date="2020-02-16T12:55:00Z">
            <w:rPr>
              <w:rFonts w:ascii="Arial" w:hAnsi="Arial" w:cs="Arial"/>
              <w:color w:val="000000" w:themeColor="text1"/>
            </w:rPr>
          </w:rPrChange>
        </w:rPr>
        <w:t xml:space="preserve"> </w:t>
      </w:r>
      <w:r w:rsidR="00DB6CD4" w:rsidRPr="002951D1">
        <w:rPr>
          <w:rFonts w:ascii="Arial" w:hAnsi="Arial" w:cs="Arial"/>
          <w:color w:val="000000" w:themeColor="text1"/>
          <w:rPrChange w:id="2468" w:author="Xiaoxian Zhang" w:date="2020-02-16T12:55:00Z">
            <w:rPr>
              <w:rFonts w:ascii="Arial" w:hAnsi="Arial" w:cs="Arial"/>
              <w:color w:val="000000" w:themeColor="text1"/>
            </w:rPr>
          </w:rPrChange>
        </w:rPr>
        <w:t xml:space="preserve">a </w:t>
      </w:r>
      <w:r w:rsidR="00665E18" w:rsidRPr="002951D1">
        <w:rPr>
          <w:rFonts w:ascii="Arial" w:hAnsi="Arial" w:cs="Arial"/>
          <w:color w:val="000000" w:themeColor="text1"/>
          <w:rPrChange w:id="2469" w:author="Xiaoxian Zhang" w:date="2020-02-16T12:55:00Z">
            <w:rPr>
              <w:rFonts w:ascii="Arial" w:hAnsi="Arial" w:cs="Arial"/>
              <w:color w:val="000000" w:themeColor="text1"/>
            </w:rPr>
          </w:rPrChange>
        </w:rPr>
        <w:t xml:space="preserve">vessel </w:t>
      </w:r>
      <w:r w:rsidRPr="002951D1">
        <w:rPr>
          <w:rFonts w:ascii="Arial" w:hAnsi="Arial" w:cs="Arial"/>
          <w:color w:val="000000" w:themeColor="text1"/>
          <w:rPrChange w:id="2470" w:author="Xiaoxian Zhang" w:date="2020-02-16T12:55:00Z">
            <w:rPr>
              <w:rFonts w:ascii="Arial" w:hAnsi="Arial" w:cs="Arial"/>
              <w:color w:val="000000" w:themeColor="text1"/>
            </w:rPr>
          </w:rPrChange>
        </w:rPr>
        <w:t>resistivity</w:t>
      </w:r>
      <w:r w:rsidR="00B51911" w:rsidRPr="002951D1">
        <w:rPr>
          <w:rFonts w:ascii="Arial" w:hAnsi="Arial" w:cs="Arial"/>
          <w:color w:val="000000" w:themeColor="text1"/>
          <w:rPrChange w:id="2471" w:author="Xiaoxian Zhang" w:date="2020-02-16T12:55:00Z">
            <w:rPr>
              <w:rFonts w:ascii="Arial" w:hAnsi="Arial" w:cs="Arial"/>
              <w:color w:val="000000" w:themeColor="text1"/>
            </w:rPr>
          </w:rPrChange>
        </w:rPr>
        <w:t xml:space="preserve"> that is</w:t>
      </w:r>
      <w:r w:rsidR="007A16E7" w:rsidRPr="002951D1">
        <w:rPr>
          <w:rFonts w:ascii="Arial" w:hAnsi="Arial" w:cs="Arial"/>
          <w:color w:val="000000" w:themeColor="text1"/>
          <w:rPrChange w:id="2472" w:author="Xiaoxian Zhang" w:date="2020-02-16T12:55:00Z">
            <w:rPr>
              <w:rFonts w:ascii="Arial" w:hAnsi="Arial" w:cs="Arial"/>
              <w:color w:val="000000" w:themeColor="text1"/>
            </w:rPr>
          </w:rPrChange>
        </w:rPr>
        <w:t xml:space="preserve"> </w:t>
      </w:r>
      <w:r w:rsidR="00665E18" w:rsidRPr="002951D1">
        <w:rPr>
          <w:rFonts w:ascii="Arial" w:hAnsi="Arial" w:cs="Arial"/>
          <w:color w:val="000000" w:themeColor="text1"/>
          <w:rPrChange w:id="2473" w:author="Xiaoxian Zhang" w:date="2020-02-16T12:55:00Z">
            <w:rPr>
              <w:rFonts w:ascii="Arial" w:hAnsi="Arial" w:cs="Arial"/>
              <w:color w:val="000000" w:themeColor="text1"/>
            </w:rPr>
          </w:rPrChange>
        </w:rPr>
        <w:t xml:space="preserve">proportional to </w:t>
      </w:r>
      <w:r w:rsidR="00DB6CD4" w:rsidRPr="002951D1">
        <w:rPr>
          <w:rFonts w:ascii="Arial" w:hAnsi="Arial" w:cs="Arial"/>
          <w:color w:val="000000" w:themeColor="text1"/>
          <w:rPrChange w:id="2474" w:author="Xiaoxian Zhang" w:date="2020-02-16T12:55:00Z">
            <w:rPr>
              <w:rFonts w:ascii="Arial" w:hAnsi="Arial" w:cs="Arial"/>
              <w:color w:val="000000" w:themeColor="text1"/>
            </w:rPr>
          </w:rPrChange>
        </w:rPr>
        <w:t xml:space="preserve">the </w:t>
      </w:r>
      <w:r w:rsidR="005424CA" w:rsidRPr="002951D1">
        <w:rPr>
          <w:rFonts w:ascii="Arial" w:hAnsi="Arial" w:cs="Arial"/>
          <w:color w:val="000000" w:themeColor="text1"/>
          <w:rPrChange w:id="2475" w:author="Xiaoxian Zhang" w:date="2020-02-16T12:55:00Z">
            <w:rPr>
              <w:rFonts w:ascii="Arial" w:hAnsi="Arial" w:cs="Arial"/>
              <w:color w:val="000000" w:themeColor="text1"/>
            </w:rPr>
          </w:rPrChange>
        </w:rPr>
        <w:t xml:space="preserve">cross-sectional area of </w:t>
      </w:r>
      <w:r w:rsidR="002D4D3E" w:rsidRPr="002951D1">
        <w:rPr>
          <w:rFonts w:ascii="Arial" w:hAnsi="Arial" w:cs="Arial"/>
          <w:color w:val="000000" w:themeColor="text1"/>
          <w:rPrChange w:id="2476" w:author="Xiaoxian Zhang" w:date="2020-02-16T12:55:00Z">
            <w:rPr>
              <w:rFonts w:ascii="Arial" w:hAnsi="Arial" w:cs="Arial"/>
              <w:color w:val="000000" w:themeColor="text1"/>
            </w:rPr>
          </w:rPrChange>
        </w:rPr>
        <w:t>the vessel</w:t>
      </w:r>
      <w:r w:rsidR="005424CA" w:rsidRPr="002951D1">
        <w:rPr>
          <w:rFonts w:ascii="Arial" w:hAnsi="Arial" w:cs="Arial"/>
          <w:color w:val="000000" w:themeColor="text1"/>
          <w:rPrChange w:id="2477" w:author="Xiaoxian Zhang" w:date="2020-02-16T12:55:00Z">
            <w:rPr>
              <w:rFonts w:ascii="Arial" w:hAnsi="Arial" w:cs="Arial"/>
              <w:color w:val="000000" w:themeColor="text1"/>
            </w:rPr>
          </w:rPrChange>
        </w:rPr>
        <w:t xml:space="preserve"> </w:t>
      </w:r>
      <w:r w:rsidR="00665E18" w:rsidRPr="002951D1">
        <w:rPr>
          <w:rFonts w:ascii="Arial" w:hAnsi="Arial" w:cs="Arial"/>
          <w:color w:val="000000" w:themeColor="text1"/>
          <w:rPrChange w:id="2478" w:author="Xiaoxian Zhang" w:date="2020-02-16T12:55:00Z">
            <w:rPr>
              <w:rFonts w:ascii="Arial" w:hAnsi="Arial" w:cs="Arial"/>
              <w:color w:val="000000" w:themeColor="text1"/>
            </w:rPr>
          </w:rPrChange>
        </w:rPr>
        <w:t xml:space="preserve">up to </w:t>
      </w:r>
      <w:r w:rsidR="001270E1" w:rsidRPr="002951D1">
        <w:rPr>
          <w:rFonts w:ascii="Arial" w:hAnsi="Arial" w:cs="Arial"/>
          <w:color w:val="000000" w:themeColor="text1"/>
          <w:rPrChange w:id="2479" w:author="Xiaoxian Zhang" w:date="2020-02-16T12:55:00Z">
            <w:rPr>
              <w:rFonts w:ascii="Arial" w:hAnsi="Arial" w:cs="Arial"/>
              <w:color w:val="000000" w:themeColor="text1"/>
            </w:rPr>
          </w:rPrChange>
        </w:rPr>
        <w:t xml:space="preserve">the </w:t>
      </w:r>
      <w:r w:rsidR="00665E18" w:rsidRPr="002951D1">
        <w:rPr>
          <w:rFonts w:ascii="Arial" w:hAnsi="Arial" w:cs="Arial"/>
          <w:color w:val="000000" w:themeColor="text1"/>
          <w:rPrChange w:id="2480" w:author="Xiaoxian Zhang" w:date="2020-02-16T12:55:00Z">
            <w:rPr>
              <w:rFonts w:ascii="Arial" w:hAnsi="Arial" w:cs="Arial"/>
              <w:color w:val="000000" w:themeColor="text1"/>
            </w:rPr>
          </w:rPrChange>
        </w:rPr>
        <w:t>second power</w:t>
      </w:r>
      <w:r w:rsidR="00DB6CD4" w:rsidRPr="002951D1">
        <w:rPr>
          <w:rFonts w:ascii="Arial" w:hAnsi="Arial" w:cs="Arial"/>
          <w:color w:val="000000" w:themeColor="text1"/>
          <w:rPrChange w:id="2481" w:author="Xiaoxian Zhang" w:date="2020-02-16T12:55:00Z">
            <w:rPr>
              <w:rFonts w:ascii="Arial" w:hAnsi="Arial" w:cs="Arial"/>
              <w:color w:val="000000" w:themeColor="text1"/>
            </w:rPr>
          </w:rPrChange>
        </w:rPr>
        <w:t xml:space="preserve">. This </w:t>
      </w:r>
      <w:r w:rsidR="00F721B4" w:rsidRPr="002951D1">
        <w:rPr>
          <w:rFonts w:ascii="Arial" w:hAnsi="Arial" w:cs="Arial"/>
          <w:color w:val="000000" w:themeColor="text1"/>
          <w:rPrChange w:id="2482" w:author="Xiaoxian Zhang" w:date="2020-02-16T12:55:00Z">
            <w:rPr>
              <w:rFonts w:ascii="Arial" w:hAnsi="Arial" w:cs="Arial"/>
              <w:color w:val="000000" w:themeColor="text1"/>
            </w:rPr>
          </w:rPrChange>
        </w:rPr>
        <w:t xml:space="preserve">scaling </w:t>
      </w:r>
      <w:r w:rsidR="008328A9" w:rsidRPr="002951D1">
        <w:rPr>
          <w:rFonts w:ascii="Arial" w:hAnsi="Arial" w:cs="Arial"/>
          <w:color w:val="000000" w:themeColor="text1"/>
          <w:rPrChange w:id="2483" w:author="Xiaoxian Zhang" w:date="2020-02-16T12:55:00Z">
            <w:rPr>
              <w:rFonts w:ascii="Arial" w:hAnsi="Arial" w:cs="Arial"/>
              <w:color w:val="000000" w:themeColor="text1"/>
            </w:rPr>
          </w:rPrChange>
        </w:rPr>
        <w:t xml:space="preserve">law </w:t>
      </w:r>
      <w:r w:rsidR="00F721B4" w:rsidRPr="002951D1">
        <w:rPr>
          <w:rFonts w:ascii="Arial" w:hAnsi="Arial" w:cs="Arial"/>
          <w:color w:val="000000" w:themeColor="text1"/>
          <w:rPrChange w:id="2484" w:author="Xiaoxian Zhang" w:date="2020-02-16T12:55:00Z">
            <w:rPr>
              <w:rFonts w:ascii="Arial" w:hAnsi="Arial" w:cs="Arial"/>
              <w:color w:val="000000" w:themeColor="text1"/>
            </w:rPr>
          </w:rPrChange>
        </w:rPr>
        <w:t>does</w:t>
      </w:r>
      <w:r w:rsidR="00A815B1" w:rsidRPr="002951D1">
        <w:rPr>
          <w:rFonts w:ascii="Arial" w:hAnsi="Arial" w:cs="Arial"/>
          <w:color w:val="000000" w:themeColor="text1"/>
          <w:rPrChange w:id="2485" w:author="Xiaoxian Zhang" w:date="2020-02-16T12:55:00Z">
            <w:rPr>
              <w:rFonts w:ascii="Arial" w:hAnsi="Arial" w:cs="Arial"/>
              <w:color w:val="000000" w:themeColor="text1"/>
            </w:rPr>
          </w:rPrChange>
        </w:rPr>
        <w:t xml:space="preserve"> </w:t>
      </w:r>
      <w:r w:rsidR="008328A9" w:rsidRPr="002951D1">
        <w:rPr>
          <w:rFonts w:ascii="Arial" w:hAnsi="Arial" w:cs="Arial"/>
          <w:color w:val="000000" w:themeColor="text1"/>
          <w:rPrChange w:id="2486" w:author="Xiaoxian Zhang" w:date="2020-02-16T12:55:00Z">
            <w:rPr>
              <w:rFonts w:ascii="Arial" w:hAnsi="Arial" w:cs="Arial"/>
              <w:color w:val="000000" w:themeColor="text1"/>
            </w:rPr>
          </w:rPrChange>
        </w:rPr>
        <w:t xml:space="preserve">not </w:t>
      </w:r>
      <w:r w:rsidR="00A815B1" w:rsidRPr="002951D1">
        <w:rPr>
          <w:rFonts w:ascii="Arial" w:hAnsi="Arial" w:cs="Arial"/>
          <w:color w:val="000000" w:themeColor="text1"/>
          <w:rPrChange w:id="2487" w:author="Xiaoxian Zhang" w:date="2020-02-16T12:55:00Z">
            <w:rPr>
              <w:rFonts w:ascii="Arial" w:hAnsi="Arial" w:cs="Arial"/>
              <w:color w:val="000000" w:themeColor="text1"/>
            </w:rPr>
          </w:rPrChange>
        </w:rPr>
        <w:t xml:space="preserve">apply to the vessels with </w:t>
      </w:r>
      <w:r w:rsidR="00F24D06" w:rsidRPr="002951D1">
        <w:rPr>
          <w:rFonts w:ascii="Arial" w:hAnsi="Arial" w:cs="Arial"/>
          <w:color w:val="000000" w:themeColor="text1"/>
          <w:rPrChange w:id="2488" w:author="Xiaoxian Zhang" w:date="2020-02-16T12:55:00Z">
            <w:rPr>
              <w:rFonts w:ascii="Arial" w:hAnsi="Arial" w:cs="Arial"/>
              <w:color w:val="000000" w:themeColor="text1"/>
            </w:rPr>
          </w:rPrChange>
        </w:rPr>
        <w:t xml:space="preserve">scalariform </w:t>
      </w:r>
      <w:r w:rsidR="00A815B1" w:rsidRPr="002951D1">
        <w:rPr>
          <w:rFonts w:ascii="Arial" w:hAnsi="Arial" w:cs="Arial"/>
          <w:color w:val="000000" w:themeColor="text1"/>
          <w:rPrChange w:id="2489" w:author="Xiaoxian Zhang" w:date="2020-02-16T12:55:00Z">
            <w:rPr>
              <w:rFonts w:ascii="Arial" w:hAnsi="Arial" w:cs="Arial"/>
              <w:color w:val="000000" w:themeColor="text1"/>
            </w:rPr>
          </w:rPrChange>
        </w:rPr>
        <w:t xml:space="preserve">perforation plates </w:t>
      </w:r>
      <w:r w:rsidR="001C0A7D" w:rsidRPr="002951D1">
        <w:rPr>
          <w:rFonts w:ascii="Arial" w:hAnsi="Arial" w:cs="Arial"/>
          <w:color w:val="000000" w:themeColor="text1"/>
          <w:rPrChange w:id="2490" w:author="Xiaoxian Zhang" w:date="2020-02-16T12:55:00Z">
            <w:rPr>
              <w:rFonts w:ascii="Arial" w:hAnsi="Arial" w:cs="Arial"/>
              <w:color w:val="000000" w:themeColor="text1"/>
            </w:rPr>
          </w:rPrChange>
        </w:rPr>
        <w:t xml:space="preserve">as </w:t>
      </w:r>
      <w:r w:rsidR="00A815B1" w:rsidRPr="002951D1">
        <w:rPr>
          <w:rFonts w:ascii="Arial" w:hAnsi="Arial" w:cs="Arial"/>
          <w:color w:val="000000" w:themeColor="text1"/>
          <w:rPrChange w:id="2491" w:author="Xiaoxian Zhang" w:date="2020-02-16T12:55:00Z">
            <w:rPr>
              <w:rFonts w:ascii="Arial" w:hAnsi="Arial" w:cs="Arial"/>
              <w:color w:val="000000" w:themeColor="text1"/>
            </w:rPr>
          </w:rPrChange>
        </w:rPr>
        <w:t xml:space="preserve">studied in this paper. </w:t>
      </w:r>
      <w:r w:rsidR="00293185" w:rsidRPr="002951D1">
        <w:rPr>
          <w:rFonts w:ascii="Arial" w:hAnsi="Arial" w:cs="Arial"/>
          <w:color w:val="000000" w:themeColor="text1"/>
          <w:rPrChange w:id="2492" w:author="Xiaoxian Zhang" w:date="2020-02-16T12:55:00Z">
            <w:rPr>
              <w:rFonts w:ascii="Arial" w:hAnsi="Arial" w:cs="Arial"/>
              <w:color w:val="000000" w:themeColor="text1"/>
            </w:rPr>
          </w:rPrChange>
        </w:rPr>
        <w:t xml:space="preserve">The </w:t>
      </w:r>
      <w:r w:rsidR="001B5DCC" w:rsidRPr="002951D1">
        <w:rPr>
          <w:rFonts w:ascii="Arial" w:hAnsi="Arial" w:cs="Arial"/>
          <w:color w:val="000000" w:themeColor="text1"/>
          <w:rPrChange w:id="2493" w:author="Xiaoxian Zhang" w:date="2020-02-16T12:55:00Z">
            <w:rPr>
              <w:rFonts w:ascii="Arial" w:hAnsi="Arial" w:cs="Arial"/>
              <w:color w:val="000000" w:themeColor="text1"/>
            </w:rPr>
          </w:rPrChange>
        </w:rPr>
        <w:t xml:space="preserve">resistivity </w:t>
      </w:r>
      <w:r w:rsidR="001C0A7D" w:rsidRPr="002951D1">
        <w:rPr>
          <w:rFonts w:ascii="Arial" w:hAnsi="Arial" w:cs="Arial"/>
          <w:color w:val="000000" w:themeColor="text1"/>
          <w:rPrChange w:id="2494" w:author="Xiaoxian Zhang" w:date="2020-02-16T12:55:00Z">
            <w:rPr>
              <w:rFonts w:ascii="Arial" w:hAnsi="Arial" w:cs="Arial"/>
              <w:color w:val="000000" w:themeColor="text1"/>
            </w:rPr>
          </w:rPrChange>
        </w:rPr>
        <w:t xml:space="preserve">of the vessels </w:t>
      </w:r>
      <w:r w:rsidR="001270E1" w:rsidRPr="002951D1">
        <w:rPr>
          <w:rFonts w:ascii="Arial" w:hAnsi="Arial" w:cs="Arial"/>
          <w:color w:val="000000" w:themeColor="text1"/>
          <w:rPrChange w:id="2495" w:author="Xiaoxian Zhang" w:date="2020-02-16T12:55:00Z">
            <w:rPr>
              <w:rFonts w:ascii="Arial" w:hAnsi="Arial" w:cs="Arial"/>
              <w:color w:val="000000" w:themeColor="text1"/>
            </w:rPr>
          </w:rPrChange>
        </w:rPr>
        <w:t xml:space="preserve">calculated from </w:t>
      </w:r>
      <w:r w:rsidR="00F24D06" w:rsidRPr="002951D1">
        <w:rPr>
          <w:rFonts w:ascii="Arial" w:hAnsi="Arial" w:cs="Arial"/>
          <w:color w:val="000000" w:themeColor="text1"/>
          <w:rPrChange w:id="2496" w:author="Xiaoxian Zhang" w:date="2020-02-16T12:55:00Z">
            <w:rPr>
              <w:rFonts w:ascii="Arial" w:hAnsi="Arial" w:cs="Arial"/>
              <w:color w:val="000000" w:themeColor="text1"/>
            </w:rPr>
          </w:rPrChange>
        </w:rPr>
        <w:t xml:space="preserve">the </w:t>
      </w:r>
      <w:r w:rsidR="00F81B75" w:rsidRPr="002951D1">
        <w:rPr>
          <w:rFonts w:ascii="Arial" w:hAnsi="Arial" w:cs="Arial"/>
          <w:color w:val="000000" w:themeColor="text1"/>
          <w:rPrChange w:id="2497" w:author="Xiaoxian Zhang" w:date="2020-02-16T12:55:00Z">
            <w:rPr>
              <w:rFonts w:ascii="Arial" w:hAnsi="Arial" w:cs="Arial"/>
              <w:color w:val="000000" w:themeColor="text1"/>
            </w:rPr>
          </w:rPrChange>
        </w:rPr>
        <w:t xml:space="preserve">LBM </w:t>
      </w:r>
      <w:r w:rsidR="002D4D3E" w:rsidRPr="002951D1">
        <w:rPr>
          <w:rFonts w:ascii="Arial" w:hAnsi="Arial" w:cs="Arial"/>
          <w:color w:val="000000" w:themeColor="text1"/>
          <w:rPrChange w:id="2498" w:author="Xiaoxian Zhang" w:date="2020-02-16T12:55:00Z">
            <w:rPr>
              <w:rFonts w:ascii="Arial" w:hAnsi="Arial" w:cs="Arial"/>
              <w:color w:val="000000" w:themeColor="text1"/>
            </w:rPr>
          </w:rPrChange>
        </w:rPr>
        <w:t>simulation</w:t>
      </w:r>
      <w:r w:rsidR="001270E1" w:rsidRPr="002951D1">
        <w:rPr>
          <w:rFonts w:ascii="Arial" w:hAnsi="Arial" w:cs="Arial"/>
          <w:color w:val="000000" w:themeColor="text1"/>
          <w:rPrChange w:id="2499" w:author="Xiaoxian Zhang" w:date="2020-02-16T12:55:00Z">
            <w:rPr>
              <w:rFonts w:ascii="Arial" w:hAnsi="Arial" w:cs="Arial"/>
              <w:color w:val="000000" w:themeColor="text1"/>
            </w:rPr>
          </w:rPrChange>
        </w:rPr>
        <w:t xml:space="preserve"> </w:t>
      </w:r>
      <w:r w:rsidR="001B5DCC" w:rsidRPr="002951D1">
        <w:rPr>
          <w:rFonts w:ascii="Arial" w:hAnsi="Arial" w:cs="Arial"/>
          <w:color w:val="000000" w:themeColor="text1"/>
          <w:rPrChange w:id="2500" w:author="Xiaoxian Zhang" w:date="2020-02-16T12:55:00Z">
            <w:rPr>
              <w:rFonts w:ascii="Arial" w:hAnsi="Arial" w:cs="Arial"/>
              <w:color w:val="000000" w:themeColor="text1"/>
            </w:rPr>
          </w:rPrChange>
        </w:rPr>
        <w:t>is</w:t>
      </w:r>
      <w:r w:rsidR="00F81B75" w:rsidRPr="002951D1">
        <w:rPr>
          <w:rFonts w:ascii="Arial" w:hAnsi="Arial" w:cs="Arial"/>
          <w:color w:val="000000" w:themeColor="text1"/>
          <w:rPrChange w:id="2501" w:author="Xiaoxian Zhang" w:date="2020-02-16T12:55:00Z">
            <w:rPr>
              <w:rFonts w:ascii="Arial" w:hAnsi="Arial" w:cs="Arial"/>
              <w:color w:val="000000" w:themeColor="text1"/>
            </w:rPr>
          </w:rPrChange>
        </w:rPr>
        <w:t xml:space="preserve"> </w:t>
      </w:r>
      <w:r w:rsidR="001B5DCC" w:rsidRPr="002951D1">
        <w:rPr>
          <w:rFonts w:ascii="Arial" w:hAnsi="Arial" w:cs="Arial"/>
          <w:color w:val="000000" w:themeColor="text1"/>
          <w:rPrChange w:id="2502" w:author="Xiaoxian Zhang" w:date="2020-02-16T12:55:00Z">
            <w:rPr>
              <w:rFonts w:ascii="Arial" w:hAnsi="Arial" w:cs="Arial"/>
              <w:color w:val="000000" w:themeColor="text1"/>
            </w:rPr>
          </w:rPrChange>
        </w:rPr>
        <w:t>proportional to</w:t>
      </w:r>
      <w:r w:rsidR="001C0A7D" w:rsidRPr="002951D1">
        <w:rPr>
          <w:rFonts w:ascii="Arial" w:hAnsi="Arial" w:cs="Arial"/>
          <w:color w:val="000000" w:themeColor="text1"/>
          <w:rPrChange w:id="2503" w:author="Xiaoxian Zhang" w:date="2020-02-16T12:55:00Z">
            <w:rPr>
              <w:rFonts w:ascii="Arial" w:hAnsi="Arial" w:cs="Arial"/>
              <w:color w:val="000000" w:themeColor="text1"/>
            </w:rPr>
          </w:rPrChange>
        </w:rPr>
        <w:t xml:space="preserve"> its</w:t>
      </w:r>
      <w:r w:rsidR="00FB7708" w:rsidRPr="002951D1">
        <w:rPr>
          <w:rFonts w:ascii="Arial" w:hAnsi="Arial" w:cs="Arial"/>
          <w:color w:val="000000" w:themeColor="text1"/>
          <w:rPrChange w:id="2504" w:author="Xiaoxian Zhang" w:date="2020-02-16T12:55:00Z">
            <w:rPr>
              <w:rFonts w:ascii="Arial" w:hAnsi="Arial" w:cs="Arial"/>
              <w:color w:val="000000" w:themeColor="text1"/>
            </w:rPr>
          </w:rPrChange>
        </w:rPr>
        <w:t xml:space="preserve"> </w:t>
      </w:r>
      <w:r w:rsidR="003D33FC" w:rsidRPr="002951D1">
        <w:rPr>
          <w:rFonts w:ascii="Arial" w:hAnsi="Arial" w:cs="Arial"/>
          <w:color w:val="000000" w:themeColor="text1"/>
          <w:rPrChange w:id="2505" w:author="Xiaoxian Zhang" w:date="2020-02-16T12:55:00Z">
            <w:rPr>
              <w:rFonts w:ascii="Arial" w:hAnsi="Arial" w:cs="Arial"/>
              <w:color w:val="000000" w:themeColor="text1"/>
            </w:rPr>
          </w:rPrChange>
        </w:rPr>
        <w:t>transverse</w:t>
      </w:r>
      <w:r w:rsidR="001B5DCC" w:rsidRPr="002951D1">
        <w:rPr>
          <w:rFonts w:ascii="Arial" w:hAnsi="Arial" w:cs="Arial"/>
          <w:color w:val="000000" w:themeColor="text1"/>
          <w:rPrChange w:id="2506" w:author="Xiaoxian Zhang" w:date="2020-02-16T12:55:00Z">
            <w:rPr>
              <w:rFonts w:ascii="Arial" w:hAnsi="Arial" w:cs="Arial"/>
              <w:color w:val="000000" w:themeColor="text1"/>
            </w:rPr>
          </w:rPrChange>
        </w:rPr>
        <w:t xml:space="preserve"> </w:t>
      </w:r>
      <w:r w:rsidR="002D4D3E" w:rsidRPr="002951D1">
        <w:rPr>
          <w:rFonts w:ascii="Arial" w:hAnsi="Arial" w:cs="Arial"/>
          <w:color w:val="000000" w:themeColor="text1"/>
          <w:rPrChange w:id="2507" w:author="Xiaoxian Zhang" w:date="2020-02-16T12:55:00Z">
            <w:rPr>
              <w:rFonts w:ascii="Arial" w:hAnsi="Arial" w:cs="Arial"/>
              <w:color w:val="000000" w:themeColor="text1"/>
            </w:rPr>
          </w:rPrChange>
        </w:rPr>
        <w:t>section</w:t>
      </w:r>
      <w:r w:rsidR="005E4243" w:rsidRPr="002951D1">
        <w:rPr>
          <w:rFonts w:ascii="Arial" w:hAnsi="Arial" w:cs="Arial"/>
          <w:color w:val="000000" w:themeColor="text1"/>
          <w:rPrChange w:id="2508" w:author="Xiaoxian Zhang" w:date="2020-02-16T12:55:00Z">
            <w:rPr>
              <w:rFonts w:ascii="Arial" w:hAnsi="Arial" w:cs="Arial"/>
              <w:color w:val="000000" w:themeColor="text1"/>
            </w:rPr>
          </w:rPrChange>
        </w:rPr>
        <w:t>al</w:t>
      </w:r>
      <w:r w:rsidR="00FB7708" w:rsidRPr="002951D1">
        <w:rPr>
          <w:rFonts w:ascii="Arial" w:hAnsi="Arial" w:cs="Arial"/>
          <w:color w:val="000000" w:themeColor="text1"/>
          <w:rPrChange w:id="2509" w:author="Xiaoxian Zhang" w:date="2020-02-16T12:55:00Z">
            <w:rPr>
              <w:rFonts w:ascii="Arial" w:hAnsi="Arial" w:cs="Arial"/>
              <w:color w:val="000000" w:themeColor="text1"/>
            </w:rPr>
          </w:rPrChange>
        </w:rPr>
        <w:t xml:space="preserve"> area</w:t>
      </w:r>
      <w:r w:rsidR="002D4D3E" w:rsidRPr="002951D1">
        <w:rPr>
          <w:rFonts w:ascii="Arial" w:hAnsi="Arial" w:cs="Arial"/>
          <w:color w:val="000000" w:themeColor="text1"/>
          <w:rPrChange w:id="2510" w:author="Xiaoxian Zhang" w:date="2020-02-16T12:55:00Z">
            <w:rPr>
              <w:rFonts w:ascii="Arial" w:hAnsi="Arial" w:cs="Arial"/>
              <w:color w:val="000000" w:themeColor="text1"/>
            </w:rPr>
          </w:rPrChange>
        </w:rPr>
        <w:t xml:space="preserve"> (including </w:t>
      </w:r>
      <w:r w:rsidR="00F24D06" w:rsidRPr="002951D1">
        <w:rPr>
          <w:rFonts w:ascii="Arial" w:hAnsi="Arial" w:cs="Arial"/>
          <w:color w:val="000000" w:themeColor="text1"/>
          <w:rPrChange w:id="2511" w:author="Xiaoxian Zhang" w:date="2020-02-16T12:55:00Z">
            <w:rPr>
              <w:rFonts w:ascii="Arial" w:hAnsi="Arial" w:cs="Arial"/>
              <w:color w:val="000000" w:themeColor="text1"/>
            </w:rPr>
          </w:rPrChange>
        </w:rPr>
        <w:t>lumens and perforation plates)</w:t>
      </w:r>
      <w:r w:rsidR="001B5DCC" w:rsidRPr="002951D1">
        <w:rPr>
          <w:rFonts w:ascii="Arial" w:hAnsi="Arial" w:cs="Arial"/>
          <w:color w:val="000000" w:themeColor="text1"/>
          <w:rPrChange w:id="2512" w:author="Xiaoxian Zhang" w:date="2020-02-16T12:55:00Z">
            <w:rPr>
              <w:rFonts w:ascii="Arial" w:hAnsi="Arial" w:cs="Arial"/>
              <w:color w:val="000000" w:themeColor="text1"/>
            </w:rPr>
          </w:rPrChange>
        </w:rPr>
        <w:t xml:space="preserve"> up to </w:t>
      </w:r>
      <w:r w:rsidR="001270E1" w:rsidRPr="002951D1">
        <w:rPr>
          <w:rFonts w:ascii="Arial" w:hAnsi="Arial" w:cs="Arial"/>
          <w:color w:val="000000" w:themeColor="text1"/>
          <w:rPrChange w:id="2513" w:author="Xiaoxian Zhang" w:date="2020-02-16T12:55:00Z">
            <w:rPr>
              <w:rFonts w:ascii="Arial" w:hAnsi="Arial" w:cs="Arial"/>
              <w:color w:val="000000" w:themeColor="text1"/>
            </w:rPr>
          </w:rPrChange>
        </w:rPr>
        <w:t xml:space="preserve">the </w:t>
      </w:r>
      <w:r w:rsidR="001B5DCC" w:rsidRPr="002951D1">
        <w:rPr>
          <w:rFonts w:ascii="Arial" w:hAnsi="Arial" w:cs="Arial"/>
          <w:color w:val="000000" w:themeColor="text1"/>
          <w:rPrChange w:id="2514" w:author="Xiaoxian Zhang" w:date="2020-02-16T12:55:00Z">
            <w:rPr>
              <w:rFonts w:ascii="Arial" w:hAnsi="Arial" w:cs="Arial"/>
              <w:color w:val="000000" w:themeColor="text1"/>
            </w:rPr>
          </w:rPrChange>
        </w:rPr>
        <w:t>-2</w:t>
      </w:r>
      <w:r w:rsidR="008D23C0" w:rsidRPr="002951D1">
        <w:rPr>
          <w:rFonts w:ascii="Arial" w:hAnsi="Arial" w:cs="Arial"/>
          <w:color w:val="000000" w:themeColor="text1"/>
          <w:rPrChange w:id="2515" w:author="Xiaoxian Zhang" w:date="2020-02-16T12:55:00Z">
            <w:rPr>
              <w:rFonts w:ascii="Arial" w:hAnsi="Arial" w:cs="Arial"/>
              <w:color w:val="000000" w:themeColor="text1"/>
            </w:rPr>
          </w:rPrChange>
        </w:rPr>
        <w:t>.26 power (</w:t>
      </w:r>
      <w:r w:rsidR="005905A7" w:rsidRPr="002951D1">
        <w:rPr>
          <w:rFonts w:ascii="Arial" w:hAnsi="Arial" w:cs="Arial"/>
          <w:color w:val="000000" w:themeColor="text1"/>
          <w:rPrChange w:id="2516" w:author="Xiaoxian Zhang" w:date="2020-02-16T12:55:00Z">
            <w:rPr>
              <w:rFonts w:ascii="Arial" w:hAnsi="Arial" w:cs="Arial"/>
              <w:color w:val="000000" w:themeColor="text1"/>
            </w:rPr>
          </w:rPrChange>
        </w:rPr>
        <w:t>Figure 8</w:t>
      </w:r>
      <w:r w:rsidR="001B5DCC" w:rsidRPr="002951D1">
        <w:rPr>
          <w:rFonts w:ascii="Arial" w:hAnsi="Arial" w:cs="Arial"/>
          <w:color w:val="000000" w:themeColor="text1"/>
          <w:rPrChange w:id="2517" w:author="Xiaoxian Zhang" w:date="2020-02-16T12:55:00Z">
            <w:rPr>
              <w:rFonts w:ascii="Arial" w:hAnsi="Arial" w:cs="Arial"/>
              <w:color w:val="000000" w:themeColor="text1"/>
            </w:rPr>
          </w:rPrChange>
        </w:rPr>
        <w:t>)</w:t>
      </w:r>
      <w:r w:rsidR="00293185" w:rsidRPr="002951D1">
        <w:rPr>
          <w:rFonts w:ascii="Arial" w:hAnsi="Arial" w:cs="Arial"/>
          <w:color w:val="000000" w:themeColor="text1"/>
          <w:rPrChange w:id="2518" w:author="Xiaoxian Zhang" w:date="2020-02-16T12:55:00Z">
            <w:rPr>
              <w:rFonts w:ascii="Arial" w:hAnsi="Arial" w:cs="Arial"/>
              <w:color w:val="000000" w:themeColor="text1"/>
            </w:rPr>
          </w:rPrChange>
        </w:rPr>
        <w:t>. This is</w:t>
      </w:r>
      <w:r w:rsidR="001B5DCC" w:rsidRPr="002951D1">
        <w:rPr>
          <w:rFonts w:ascii="Arial" w:hAnsi="Arial" w:cs="Arial"/>
          <w:color w:val="000000" w:themeColor="text1"/>
          <w:rPrChange w:id="2519" w:author="Xiaoxian Zhang" w:date="2020-02-16T12:55:00Z">
            <w:rPr>
              <w:rFonts w:ascii="Arial" w:hAnsi="Arial" w:cs="Arial"/>
              <w:color w:val="000000" w:themeColor="text1"/>
            </w:rPr>
          </w:rPrChange>
        </w:rPr>
        <w:t xml:space="preserve"> </w:t>
      </w:r>
      <w:r w:rsidR="008770AF" w:rsidRPr="002951D1">
        <w:rPr>
          <w:rFonts w:ascii="Arial" w:hAnsi="Arial" w:cs="Arial"/>
          <w:color w:val="000000" w:themeColor="text1"/>
          <w:rPrChange w:id="2520" w:author="Xiaoxian Zhang" w:date="2020-02-16T12:55:00Z">
            <w:rPr>
              <w:rFonts w:ascii="Arial" w:hAnsi="Arial" w:cs="Arial"/>
              <w:color w:val="000000" w:themeColor="text1"/>
            </w:rPr>
          </w:rPrChange>
        </w:rPr>
        <w:t>anticipated</w:t>
      </w:r>
      <w:r w:rsidR="001B5DCC" w:rsidRPr="002951D1">
        <w:rPr>
          <w:rFonts w:ascii="Arial" w:hAnsi="Arial" w:cs="Arial"/>
          <w:color w:val="000000" w:themeColor="text1"/>
          <w:rPrChange w:id="2521" w:author="Xiaoxian Zhang" w:date="2020-02-16T12:55:00Z">
            <w:rPr>
              <w:rFonts w:ascii="Arial" w:hAnsi="Arial" w:cs="Arial"/>
              <w:color w:val="000000" w:themeColor="text1"/>
            </w:rPr>
          </w:rPrChange>
        </w:rPr>
        <w:t xml:space="preserve"> </w:t>
      </w:r>
      <w:r w:rsidR="00E81014" w:rsidRPr="002951D1">
        <w:rPr>
          <w:rFonts w:ascii="Arial" w:hAnsi="Arial" w:cs="Arial"/>
          <w:color w:val="000000" w:themeColor="text1"/>
          <w:rPrChange w:id="2522" w:author="Xiaoxian Zhang" w:date="2020-02-16T12:55:00Z">
            <w:rPr>
              <w:rFonts w:ascii="Arial" w:hAnsi="Arial" w:cs="Arial"/>
              <w:color w:val="000000" w:themeColor="text1"/>
            </w:rPr>
          </w:rPrChange>
        </w:rPr>
        <w:t>as</w:t>
      </w:r>
      <w:r w:rsidR="001B5DCC" w:rsidRPr="002951D1">
        <w:rPr>
          <w:rFonts w:ascii="Arial" w:hAnsi="Arial" w:cs="Arial"/>
          <w:color w:val="000000" w:themeColor="text1"/>
          <w:rPrChange w:id="2523" w:author="Xiaoxian Zhang" w:date="2020-02-16T12:55:00Z">
            <w:rPr>
              <w:rFonts w:ascii="Arial" w:hAnsi="Arial" w:cs="Arial"/>
              <w:color w:val="000000" w:themeColor="text1"/>
            </w:rPr>
          </w:rPrChange>
        </w:rPr>
        <w:t xml:space="preserve"> the </w:t>
      </w:r>
      <w:r w:rsidR="003D33FC" w:rsidRPr="002951D1">
        <w:rPr>
          <w:rFonts w:ascii="Arial" w:hAnsi="Arial" w:cs="Arial"/>
          <w:color w:val="000000" w:themeColor="text1"/>
          <w:rPrChange w:id="2524" w:author="Xiaoxian Zhang" w:date="2020-02-16T12:55:00Z">
            <w:rPr>
              <w:rFonts w:ascii="Arial" w:hAnsi="Arial" w:cs="Arial"/>
              <w:color w:val="000000" w:themeColor="text1"/>
            </w:rPr>
          </w:rPrChange>
        </w:rPr>
        <w:t>transverse</w:t>
      </w:r>
      <w:r w:rsidR="00293185" w:rsidRPr="002951D1">
        <w:rPr>
          <w:rFonts w:ascii="Arial" w:hAnsi="Arial" w:cs="Arial"/>
          <w:color w:val="000000" w:themeColor="text1"/>
          <w:rPrChange w:id="2525" w:author="Xiaoxian Zhang" w:date="2020-02-16T12:55:00Z">
            <w:rPr>
              <w:rFonts w:ascii="Arial" w:hAnsi="Arial" w:cs="Arial"/>
              <w:color w:val="000000" w:themeColor="text1"/>
            </w:rPr>
          </w:rPrChange>
        </w:rPr>
        <w:t xml:space="preserve"> section of the vessel is not </w:t>
      </w:r>
      <w:r w:rsidR="00FB7708" w:rsidRPr="002951D1">
        <w:rPr>
          <w:rFonts w:ascii="Arial" w:hAnsi="Arial" w:cs="Arial"/>
          <w:color w:val="000000" w:themeColor="text1"/>
          <w:rPrChange w:id="2526" w:author="Xiaoxian Zhang" w:date="2020-02-16T12:55:00Z">
            <w:rPr>
              <w:rFonts w:ascii="Arial" w:hAnsi="Arial" w:cs="Arial"/>
              <w:color w:val="000000" w:themeColor="text1"/>
            </w:rPr>
          </w:rPrChange>
        </w:rPr>
        <w:t>circular</w:t>
      </w:r>
      <w:r w:rsidR="00936970" w:rsidRPr="002951D1">
        <w:rPr>
          <w:rFonts w:ascii="Arial" w:hAnsi="Arial" w:cs="Arial"/>
          <w:color w:val="000000" w:themeColor="text1"/>
          <w:rPrChange w:id="2527" w:author="Xiaoxian Zhang" w:date="2020-02-16T12:55:00Z">
            <w:rPr>
              <w:rFonts w:ascii="Arial" w:hAnsi="Arial" w:cs="Arial"/>
              <w:color w:val="000000" w:themeColor="text1"/>
            </w:rPr>
          </w:rPrChange>
        </w:rPr>
        <w:t>,</w:t>
      </w:r>
      <w:r w:rsidR="00F24D06" w:rsidRPr="002951D1">
        <w:rPr>
          <w:rFonts w:ascii="Arial" w:hAnsi="Arial" w:cs="Arial"/>
          <w:color w:val="000000" w:themeColor="text1"/>
          <w:rPrChange w:id="2528" w:author="Xiaoxian Zhang" w:date="2020-02-16T12:55:00Z">
            <w:rPr>
              <w:rFonts w:ascii="Arial" w:hAnsi="Arial" w:cs="Arial"/>
              <w:color w:val="000000" w:themeColor="text1"/>
            </w:rPr>
          </w:rPrChange>
        </w:rPr>
        <w:t xml:space="preserve"> </w:t>
      </w:r>
      <w:r w:rsidR="001B5DCC" w:rsidRPr="002951D1">
        <w:rPr>
          <w:rFonts w:ascii="Arial" w:hAnsi="Arial" w:cs="Arial"/>
          <w:color w:val="000000" w:themeColor="text1"/>
          <w:rPrChange w:id="2529" w:author="Xiaoxian Zhang" w:date="2020-02-16T12:55:00Z">
            <w:rPr>
              <w:rFonts w:ascii="Arial" w:hAnsi="Arial" w:cs="Arial"/>
              <w:color w:val="000000" w:themeColor="text1"/>
            </w:rPr>
          </w:rPrChange>
        </w:rPr>
        <w:t xml:space="preserve">and </w:t>
      </w:r>
      <w:r w:rsidR="00F24D06" w:rsidRPr="002951D1">
        <w:rPr>
          <w:rFonts w:ascii="Arial" w:hAnsi="Arial" w:cs="Arial"/>
          <w:color w:val="000000" w:themeColor="text1"/>
          <w:rPrChange w:id="2530" w:author="Xiaoxian Zhang" w:date="2020-02-16T12:55:00Z">
            <w:rPr>
              <w:rFonts w:ascii="Arial" w:hAnsi="Arial" w:cs="Arial"/>
              <w:color w:val="000000" w:themeColor="text1"/>
            </w:rPr>
          </w:rPrChange>
        </w:rPr>
        <w:t>its</w:t>
      </w:r>
      <w:r w:rsidR="00293185" w:rsidRPr="002951D1">
        <w:rPr>
          <w:rFonts w:ascii="Arial" w:hAnsi="Arial" w:cs="Arial"/>
          <w:color w:val="000000" w:themeColor="text1"/>
          <w:rPrChange w:id="2531" w:author="Xiaoxian Zhang" w:date="2020-02-16T12:55:00Z">
            <w:rPr>
              <w:rFonts w:ascii="Arial" w:hAnsi="Arial" w:cs="Arial"/>
              <w:color w:val="000000" w:themeColor="text1"/>
            </w:rPr>
          </w:rPrChange>
        </w:rPr>
        <w:t xml:space="preserve"> resi</w:t>
      </w:r>
      <w:r w:rsidR="001B5DCC" w:rsidRPr="002951D1">
        <w:rPr>
          <w:rFonts w:ascii="Arial" w:hAnsi="Arial" w:cs="Arial"/>
          <w:color w:val="000000" w:themeColor="text1"/>
          <w:rPrChange w:id="2532" w:author="Xiaoxian Zhang" w:date="2020-02-16T12:55:00Z">
            <w:rPr>
              <w:rFonts w:ascii="Arial" w:hAnsi="Arial" w:cs="Arial"/>
              <w:color w:val="000000" w:themeColor="text1"/>
            </w:rPr>
          </w:rPrChange>
        </w:rPr>
        <w:t>stance is</w:t>
      </w:r>
      <w:r w:rsidR="00293185" w:rsidRPr="002951D1">
        <w:rPr>
          <w:rFonts w:ascii="Arial" w:hAnsi="Arial" w:cs="Arial"/>
          <w:color w:val="000000" w:themeColor="text1"/>
          <w:rPrChange w:id="2533" w:author="Xiaoxian Zhang" w:date="2020-02-16T12:55:00Z">
            <w:rPr>
              <w:rFonts w:ascii="Arial" w:hAnsi="Arial" w:cs="Arial"/>
              <w:color w:val="000000" w:themeColor="text1"/>
            </w:rPr>
          </w:rPrChange>
        </w:rPr>
        <w:t xml:space="preserve"> </w:t>
      </w:r>
      <w:r w:rsidR="00F81B75" w:rsidRPr="002951D1">
        <w:rPr>
          <w:rFonts w:ascii="Arial" w:hAnsi="Arial" w:cs="Arial"/>
          <w:color w:val="000000" w:themeColor="text1"/>
          <w:rPrChange w:id="2534" w:author="Xiaoxian Zhang" w:date="2020-02-16T12:55:00Z">
            <w:rPr>
              <w:rFonts w:ascii="Arial" w:hAnsi="Arial" w:cs="Arial"/>
              <w:color w:val="000000" w:themeColor="text1"/>
            </w:rPr>
          </w:rPrChange>
        </w:rPr>
        <w:t xml:space="preserve">hence </w:t>
      </w:r>
      <w:r w:rsidR="00B51911" w:rsidRPr="002951D1">
        <w:rPr>
          <w:rFonts w:ascii="Arial" w:hAnsi="Arial" w:cs="Arial"/>
          <w:color w:val="000000" w:themeColor="text1"/>
          <w:rPrChange w:id="2535" w:author="Xiaoxian Zhang" w:date="2020-02-16T12:55:00Z">
            <w:rPr>
              <w:rFonts w:ascii="Arial" w:hAnsi="Arial" w:cs="Arial"/>
              <w:color w:val="000000" w:themeColor="text1"/>
            </w:rPr>
          </w:rPrChange>
        </w:rPr>
        <w:t>greater than</w:t>
      </w:r>
      <w:r w:rsidR="00F81B75" w:rsidRPr="002951D1">
        <w:rPr>
          <w:rFonts w:ascii="Arial" w:hAnsi="Arial" w:cs="Arial"/>
          <w:color w:val="000000" w:themeColor="text1"/>
          <w:rPrChange w:id="2536" w:author="Xiaoxian Zhang" w:date="2020-02-16T12:55:00Z">
            <w:rPr>
              <w:rFonts w:ascii="Arial" w:hAnsi="Arial" w:cs="Arial"/>
              <w:color w:val="000000" w:themeColor="text1"/>
            </w:rPr>
          </w:rPrChange>
        </w:rPr>
        <w:t xml:space="preserve"> </w:t>
      </w:r>
      <w:r w:rsidR="001B5DCC" w:rsidRPr="002951D1">
        <w:rPr>
          <w:rFonts w:ascii="Arial" w:hAnsi="Arial" w:cs="Arial"/>
          <w:color w:val="000000" w:themeColor="text1"/>
          <w:rPrChange w:id="2537" w:author="Xiaoxian Zhang" w:date="2020-02-16T12:55:00Z">
            <w:rPr>
              <w:rFonts w:ascii="Arial" w:hAnsi="Arial" w:cs="Arial"/>
              <w:color w:val="000000" w:themeColor="text1"/>
            </w:rPr>
          </w:rPrChange>
        </w:rPr>
        <w:t xml:space="preserve">predicted by assuming it </w:t>
      </w:r>
      <w:r w:rsidR="00F24D06" w:rsidRPr="002951D1">
        <w:rPr>
          <w:rFonts w:ascii="Arial" w:hAnsi="Arial" w:cs="Arial"/>
          <w:color w:val="000000" w:themeColor="text1"/>
          <w:rPrChange w:id="2538" w:author="Xiaoxian Zhang" w:date="2020-02-16T12:55:00Z">
            <w:rPr>
              <w:rFonts w:ascii="Arial" w:hAnsi="Arial" w:cs="Arial"/>
              <w:color w:val="000000" w:themeColor="text1"/>
            </w:rPr>
          </w:rPrChange>
        </w:rPr>
        <w:t xml:space="preserve">to </w:t>
      </w:r>
      <w:r w:rsidR="001B5DCC" w:rsidRPr="002951D1">
        <w:rPr>
          <w:rFonts w:ascii="Arial" w:hAnsi="Arial" w:cs="Arial"/>
          <w:color w:val="000000" w:themeColor="text1"/>
          <w:rPrChange w:id="2539" w:author="Xiaoxian Zhang" w:date="2020-02-16T12:55:00Z">
            <w:rPr>
              <w:rFonts w:ascii="Arial" w:hAnsi="Arial" w:cs="Arial"/>
              <w:color w:val="000000" w:themeColor="text1"/>
            </w:rPr>
          </w:rPrChange>
        </w:rPr>
        <w:t>be circular.</w:t>
      </w:r>
      <w:r w:rsidR="00B51911" w:rsidRPr="002951D1">
        <w:rPr>
          <w:rFonts w:ascii="Arial" w:hAnsi="Arial" w:cs="Arial"/>
          <w:color w:val="000000" w:themeColor="text1"/>
          <w:rPrChange w:id="2540" w:author="Xiaoxian Zhang" w:date="2020-02-16T12:55:00Z">
            <w:rPr>
              <w:rFonts w:ascii="Arial" w:hAnsi="Arial" w:cs="Arial"/>
              <w:color w:val="000000" w:themeColor="text1"/>
            </w:rPr>
          </w:rPrChange>
        </w:rPr>
        <w:t xml:space="preserve"> </w:t>
      </w:r>
      <w:r w:rsidR="001C0A7D" w:rsidRPr="002951D1">
        <w:rPr>
          <w:rFonts w:ascii="Arial" w:hAnsi="Arial" w:cs="Arial"/>
          <w:color w:val="000000" w:themeColor="text1"/>
          <w:rPrChange w:id="2541" w:author="Xiaoxian Zhang" w:date="2020-02-16T12:55:00Z">
            <w:rPr>
              <w:rFonts w:ascii="Arial" w:hAnsi="Arial" w:cs="Arial"/>
              <w:color w:val="000000" w:themeColor="text1"/>
            </w:rPr>
          </w:rPrChange>
        </w:rPr>
        <w:t>In addition</w:t>
      </w:r>
      <w:r w:rsidR="00E81014" w:rsidRPr="002951D1">
        <w:rPr>
          <w:rFonts w:ascii="Arial" w:hAnsi="Arial" w:cs="Arial"/>
          <w:color w:val="000000" w:themeColor="text1"/>
          <w:rPrChange w:id="2542" w:author="Xiaoxian Zhang" w:date="2020-02-16T12:55:00Z">
            <w:rPr>
              <w:rFonts w:ascii="Arial" w:hAnsi="Arial" w:cs="Arial"/>
              <w:color w:val="000000" w:themeColor="text1"/>
            </w:rPr>
          </w:rPrChange>
        </w:rPr>
        <w:t xml:space="preserve"> to this</w:t>
      </w:r>
      <w:r w:rsidR="00B67A3B" w:rsidRPr="002951D1">
        <w:rPr>
          <w:rFonts w:ascii="Arial" w:hAnsi="Arial" w:cs="Arial"/>
          <w:color w:val="000000" w:themeColor="text1"/>
          <w:rPrChange w:id="2543" w:author="Xiaoxian Zhang" w:date="2020-02-16T12:55:00Z">
            <w:rPr>
              <w:rFonts w:ascii="Arial" w:hAnsi="Arial" w:cs="Arial"/>
              <w:color w:val="000000" w:themeColor="text1"/>
            </w:rPr>
          </w:rPrChange>
        </w:rPr>
        <w:t>,</w:t>
      </w:r>
      <w:r w:rsidR="00B51911" w:rsidRPr="002951D1">
        <w:rPr>
          <w:rFonts w:ascii="Arial" w:hAnsi="Arial" w:cs="Arial"/>
          <w:color w:val="000000" w:themeColor="text1"/>
          <w:rPrChange w:id="2544" w:author="Xiaoxian Zhang" w:date="2020-02-16T12:55:00Z">
            <w:rPr>
              <w:rFonts w:ascii="Arial" w:hAnsi="Arial" w:cs="Arial"/>
              <w:color w:val="000000" w:themeColor="text1"/>
            </w:rPr>
          </w:rPrChange>
        </w:rPr>
        <w:t xml:space="preserve"> the nonlinear pressure distribution </w:t>
      </w:r>
      <w:r w:rsidR="00293185" w:rsidRPr="002951D1">
        <w:rPr>
          <w:rFonts w:ascii="Arial" w:hAnsi="Arial" w:cs="Arial"/>
          <w:color w:val="000000" w:themeColor="text1"/>
          <w:rPrChange w:id="2545" w:author="Xiaoxian Zhang" w:date="2020-02-16T12:55:00Z">
            <w:rPr>
              <w:rFonts w:ascii="Arial" w:hAnsi="Arial" w:cs="Arial"/>
              <w:color w:val="000000" w:themeColor="text1"/>
            </w:rPr>
          </w:rPrChange>
        </w:rPr>
        <w:t xml:space="preserve">in the proximity of </w:t>
      </w:r>
      <w:r w:rsidR="00F24D06" w:rsidRPr="002951D1">
        <w:rPr>
          <w:rFonts w:ascii="Arial" w:hAnsi="Arial" w:cs="Arial"/>
          <w:color w:val="000000" w:themeColor="text1"/>
          <w:rPrChange w:id="2546" w:author="Xiaoxian Zhang" w:date="2020-02-16T12:55:00Z">
            <w:rPr>
              <w:rFonts w:ascii="Arial" w:hAnsi="Arial" w:cs="Arial"/>
              <w:color w:val="000000" w:themeColor="text1"/>
            </w:rPr>
          </w:rPrChange>
        </w:rPr>
        <w:t xml:space="preserve">the </w:t>
      </w:r>
      <w:r w:rsidR="00293185" w:rsidRPr="002951D1">
        <w:rPr>
          <w:rFonts w:ascii="Arial" w:hAnsi="Arial" w:cs="Arial"/>
          <w:color w:val="000000" w:themeColor="text1"/>
          <w:rPrChange w:id="2547" w:author="Xiaoxian Zhang" w:date="2020-02-16T12:55:00Z">
            <w:rPr>
              <w:rFonts w:ascii="Arial" w:hAnsi="Arial" w:cs="Arial"/>
              <w:color w:val="000000" w:themeColor="text1"/>
            </w:rPr>
          </w:rPrChange>
        </w:rPr>
        <w:t>perforation</w:t>
      </w:r>
      <w:r w:rsidR="00B51911" w:rsidRPr="002951D1">
        <w:rPr>
          <w:rFonts w:ascii="Arial" w:hAnsi="Arial" w:cs="Arial"/>
          <w:color w:val="000000" w:themeColor="text1"/>
          <w:rPrChange w:id="2548" w:author="Xiaoxian Zhang" w:date="2020-02-16T12:55:00Z">
            <w:rPr>
              <w:rFonts w:ascii="Arial" w:hAnsi="Arial" w:cs="Arial"/>
              <w:color w:val="000000" w:themeColor="text1"/>
            </w:rPr>
          </w:rPrChange>
        </w:rPr>
        <w:t xml:space="preserve"> plate</w:t>
      </w:r>
      <w:r w:rsidR="00FB7708" w:rsidRPr="002951D1">
        <w:rPr>
          <w:rFonts w:ascii="Arial" w:hAnsi="Arial" w:cs="Arial"/>
          <w:color w:val="000000" w:themeColor="text1"/>
          <w:rPrChange w:id="2549" w:author="Xiaoxian Zhang" w:date="2020-02-16T12:55:00Z">
            <w:rPr>
              <w:rFonts w:ascii="Arial" w:hAnsi="Arial" w:cs="Arial"/>
              <w:color w:val="000000" w:themeColor="text1"/>
            </w:rPr>
          </w:rPrChange>
        </w:rPr>
        <w:t>s</w:t>
      </w:r>
      <w:r w:rsidR="00B51911" w:rsidRPr="002951D1">
        <w:rPr>
          <w:rFonts w:ascii="Arial" w:hAnsi="Arial" w:cs="Arial"/>
          <w:color w:val="000000" w:themeColor="text1"/>
          <w:rPrChange w:id="2550" w:author="Xiaoxian Zhang" w:date="2020-02-16T12:55:00Z">
            <w:rPr>
              <w:rFonts w:ascii="Arial" w:hAnsi="Arial" w:cs="Arial"/>
              <w:color w:val="000000" w:themeColor="text1"/>
            </w:rPr>
          </w:rPrChange>
        </w:rPr>
        <w:t xml:space="preserve"> </w:t>
      </w:r>
      <w:r w:rsidR="00485970" w:rsidRPr="002951D1">
        <w:rPr>
          <w:rFonts w:ascii="Arial" w:hAnsi="Arial" w:cs="Arial"/>
          <w:color w:val="000000" w:themeColor="text1"/>
          <w:rPrChange w:id="2551" w:author="Xiaoxian Zhang" w:date="2020-02-16T12:55:00Z">
            <w:rPr>
              <w:rFonts w:ascii="Arial" w:hAnsi="Arial" w:cs="Arial"/>
              <w:color w:val="000000" w:themeColor="text1"/>
            </w:rPr>
          </w:rPrChange>
        </w:rPr>
        <w:t xml:space="preserve">due to a sudden change in cross sectional area </w:t>
      </w:r>
      <w:r w:rsidR="00B51911" w:rsidRPr="002951D1">
        <w:rPr>
          <w:rFonts w:ascii="Arial" w:hAnsi="Arial" w:cs="Arial"/>
          <w:color w:val="000000" w:themeColor="text1"/>
          <w:rPrChange w:id="2552" w:author="Xiaoxian Zhang" w:date="2020-02-16T12:55:00Z">
            <w:rPr>
              <w:rFonts w:ascii="Arial" w:hAnsi="Arial" w:cs="Arial"/>
              <w:color w:val="000000" w:themeColor="text1"/>
            </w:rPr>
          </w:rPrChange>
        </w:rPr>
        <w:t>is another reason underlying the dev</w:t>
      </w:r>
      <w:r w:rsidR="00FB7708" w:rsidRPr="002951D1">
        <w:rPr>
          <w:rFonts w:ascii="Arial" w:hAnsi="Arial" w:cs="Arial"/>
          <w:color w:val="000000" w:themeColor="text1"/>
          <w:rPrChange w:id="2553" w:author="Xiaoxian Zhang" w:date="2020-02-16T12:55:00Z">
            <w:rPr>
              <w:rFonts w:ascii="Arial" w:hAnsi="Arial" w:cs="Arial"/>
              <w:color w:val="000000" w:themeColor="text1"/>
            </w:rPr>
          </w:rPrChange>
        </w:rPr>
        <w:t>iation from the second power</w:t>
      </w:r>
      <w:r w:rsidR="00B51911" w:rsidRPr="002951D1">
        <w:rPr>
          <w:rFonts w:ascii="Arial" w:hAnsi="Arial" w:cs="Arial"/>
          <w:color w:val="000000" w:themeColor="text1"/>
          <w:rPrChange w:id="2554" w:author="Xiaoxian Zhang" w:date="2020-02-16T12:55:00Z">
            <w:rPr>
              <w:rFonts w:ascii="Arial" w:hAnsi="Arial" w:cs="Arial"/>
              <w:color w:val="000000" w:themeColor="text1"/>
            </w:rPr>
          </w:rPrChange>
        </w:rPr>
        <w:t>.</w:t>
      </w:r>
    </w:p>
    <w:p w14:paraId="1B466701" w14:textId="7AC8670A" w:rsidR="000D25E6" w:rsidRPr="002951D1" w:rsidRDefault="000D25E6" w:rsidP="000D25E6">
      <w:pPr>
        <w:spacing w:after="0" w:line="480" w:lineRule="auto"/>
        <w:rPr>
          <w:rFonts w:ascii="Arial" w:hAnsi="Arial" w:cs="Arial"/>
          <w:b/>
          <w:color w:val="000000" w:themeColor="text1"/>
          <w:rPrChange w:id="2555" w:author="Xiaoxian Zhang" w:date="2020-02-16T12:55:00Z">
            <w:rPr>
              <w:rFonts w:ascii="Arial" w:hAnsi="Arial" w:cs="Arial"/>
              <w:b/>
              <w:color w:val="000000" w:themeColor="text1"/>
            </w:rPr>
          </w:rPrChange>
        </w:rPr>
      </w:pPr>
      <w:r w:rsidRPr="002951D1">
        <w:rPr>
          <w:rFonts w:ascii="Arial" w:hAnsi="Arial" w:cs="Arial"/>
          <w:b/>
          <w:color w:val="000000" w:themeColor="text1"/>
          <w:rPrChange w:id="2556" w:author="Xiaoxian Zhang" w:date="2020-02-16T12:55:00Z">
            <w:rPr>
              <w:rFonts w:ascii="Arial" w:hAnsi="Arial" w:cs="Arial"/>
              <w:b/>
              <w:color w:val="000000" w:themeColor="text1"/>
            </w:rPr>
          </w:rPrChange>
        </w:rPr>
        <w:t>Vessel network</w:t>
      </w:r>
      <w:r w:rsidR="00053AEF" w:rsidRPr="002951D1">
        <w:rPr>
          <w:rFonts w:ascii="Arial" w:hAnsi="Arial" w:cs="Arial"/>
          <w:b/>
          <w:color w:val="000000" w:themeColor="text1"/>
          <w:rPrChange w:id="2557" w:author="Xiaoxian Zhang" w:date="2020-02-16T12:55:00Z">
            <w:rPr>
              <w:rFonts w:ascii="Arial" w:hAnsi="Arial" w:cs="Arial"/>
              <w:b/>
              <w:color w:val="000000" w:themeColor="text1"/>
            </w:rPr>
          </w:rPrChange>
        </w:rPr>
        <w:t>s</w:t>
      </w:r>
    </w:p>
    <w:p w14:paraId="14E92CE0" w14:textId="29E1BA31" w:rsidR="00745983" w:rsidRPr="002951D1" w:rsidRDefault="00F24D06" w:rsidP="00271965">
      <w:pPr>
        <w:pStyle w:val="ListParagraph"/>
        <w:spacing w:after="0" w:line="480" w:lineRule="auto"/>
        <w:ind w:left="0" w:firstLine="426"/>
        <w:rPr>
          <w:rFonts w:ascii="Arial" w:hAnsi="Arial" w:cs="Arial"/>
          <w:color w:val="000000" w:themeColor="text1"/>
          <w:rPrChange w:id="2558" w:author="Xiaoxian Zhang" w:date="2020-02-16T12:55:00Z">
            <w:rPr>
              <w:rFonts w:ascii="Arial" w:hAnsi="Arial" w:cs="Arial"/>
              <w:color w:val="000000" w:themeColor="text1"/>
            </w:rPr>
          </w:rPrChange>
        </w:rPr>
      </w:pPr>
      <w:r w:rsidRPr="002951D1">
        <w:rPr>
          <w:rFonts w:ascii="Arial" w:hAnsi="Arial" w:cs="Arial"/>
          <w:color w:val="000000" w:themeColor="text1"/>
          <w:rPrChange w:id="2559" w:author="Xiaoxian Zhang" w:date="2020-02-16T12:55:00Z">
            <w:rPr>
              <w:rFonts w:ascii="Arial" w:hAnsi="Arial" w:cs="Arial"/>
              <w:color w:val="000000" w:themeColor="text1"/>
            </w:rPr>
          </w:rPrChange>
        </w:rPr>
        <w:t>The s</w:t>
      </w:r>
      <w:r w:rsidR="00BF0C83" w:rsidRPr="002951D1">
        <w:rPr>
          <w:rFonts w:ascii="Arial" w:hAnsi="Arial" w:cs="Arial"/>
          <w:color w:val="000000" w:themeColor="text1"/>
          <w:rPrChange w:id="2560" w:author="Xiaoxian Zhang" w:date="2020-02-16T12:55:00Z">
            <w:rPr>
              <w:rFonts w:ascii="Arial" w:hAnsi="Arial" w:cs="Arial"/>
              <w:color w:val="000000" w:themeColor="text1"/>
            </w:rPr>
          </w:rPrChange>
        </w:rPr>
        <w:t>imulation</w:t>
      </w:r>
      <w:r w:rsidRPr="002951D1">
        <w:rPr>
          <w:rFonts w:ascii="Arial" w:hAnsi="Arial" w:cs="Arial"/>
          <w:color w:val="000000" w:themeColor="text1"/>
          <w:rPrChange w:id="2561" w:author="Xiaoxian Zhang" w:date="2020-02-16T12:55:00Z">
            <w:rPr>
              <w:rFonts w:ascii="Arial" w:hAnsi="Arial" w:cs="Arial"/>
              <w:color w:val="000000" w:themeColor="text1"/>
            </w:rPr>
          </w:rPrChange>
        </w:rPr>
        <w:t xml:space="preserve"> results </w:t>
      </w:r>
      <w:r w:rsidR="00BF0C83" w:rsidRPr="002951D1">
        <w:rPr>
          <w:rFonts w:ascii="Arial" w:hAnsi="Arial" w:cs="Arial"/>
          <w:color w:val="000000" w:themeColor="text1"/>
          <w:rPrChange w:id="2562" w:author="Xiaoxian Zhang" w:date="2020-02-16T12:55:00Z">
            <w:rPr>
              <w:rFonts w:ascii="Arial" w:hAnsi="Arial" w:cs="Arial"/>
              <w:color w:val="000000" w:themeColor="text1"/>
            </w:rPr>
          </w:rPrChange>
        </w:rPr>
        <w:t>a</w:t>
      </w:r>
      <w:r w:rsidR="008968D5" w:rsidRPr="002951D1">
        <w:rPr>
          <w:rFonts w:ascii="Arial" w:hAnsi="Arial" w:cs="Arial"/>
          <w:color w:val="000000" w:themeColor="text1"/>
          <w:rPrChange w:id="2563" w:author="Xiaoxian Zhang" w:date="2020-02-16T12:55:00Z">
            <w:rPr>
              <w:rFonts w:ascii="Arial" w:hAnsi="Arial" w:cs="Arial"/>
              <w:color w:val="000000" w:themeColor="text1"/>
            </w:rPr>
          </w:rPrChange>
        </w:rPr>
        <w:t>t micro</w:t>
      </w:r>
      <w:r w:rsidR="009F194F" w:rsidRPr="002951D1">
        <w:rPr>
          <w:rFonts w:ascii="Arial" w:hAnsi="Arial" w:cs="Arial"/>
          <w:color w:val="000000" w:themeColor="text1"/>
          <w:rPrChange w:id="2564" w:author="Xiaoxian Zhang" w:date="2020-02-16T12:55:00Z">
            <w:rPr>
              <w:rFonts w:ascii="Arial" w:hAnsi="Arial" w:cs="Arial"/>
              <w:color w:val="000000" w:themeColor="text1"/>
            </w:rPr>
          </w:rPrChange>
        </w:rPr>
        <w:t>metre</w:t>
      </w:r>
      <w:r w:rsidR="008968D5" w:rsidRPr="002951D1">
        <w:rPr>
          <w:rFonts w:ascii="Arial" w:hAnsi="Arial" w:cs="Arial"/>
          <w:color w:val="000000" w:themeColor="text1"/>
          <w:rPrChange w:id="2565" w:author="Xiaoxian Zhang" w:date="2020-02-16T12:55:00Z">
            <w:rPr>
              <w:rFonts w:ascii="Arial" w:hAnsi="Arial" w:cs="Arial"/>
              <w:color w:val="000000" w:themeColor="text1"/>
            </w:rPr>
          </w:rPrChange>
        </w:rPr>
        <w:t xml:space="preserve"> scale </w:t>
      </w:r>
      <w:r w:rsidR="00A84251" w:rsidRPr="002951D1">
        <w:rPr>
          <w:rFonts w:ascii="Arial" w:hAnsi="Arial" w:cs="Arial"/>
          <w:color w:val="000000" w:themeColor="text1"/>
          <w:rPrChange w:id="2566" w:author="Xiaoxian Zhang" w:date="2020-02-16T12:55:00Z">
            <w:rPr>
              <w:rFonts w:ascii="Arial" w:hAnsi="Arial" w:cs="Arial"/>
              <w:color w:val="000000" w:themeColor="text1"/>
            </w:rPr>
          </w:rPrChange>
        </w:rPr>
        <w:t>for s</w:t>
      </w:r>
      <w:r w:rsidR="008968D5" w:rsidRPr="002951D1">
        <w:rPr>
          <w:rFonts w:ascii="Arial" w:hAnsi="Arial" w:cs="Arial"/>
          <w:color w:val="000000" w:themeColor="text1"/>
          <w:rPrChange w:id="2567" w:author="Xiaoxian Zhang" w:date="2020-02-16T12:55:00Z">
            <w:rPr>
              <w:rFonts w:ascii="Arial" w:hAnsi="Arial" w:cs="Arial"/>
              <w:color w:val="000000" w:themeColor="text1"/>
            </w:rPr>
          </w:rPrChange>
        </w:rPr>
        <w:t>ingle vessel</w:t>
      </w:r>
      <w:r w:rsidR="0043451C" w:rsidRPr="002951D1">
        <w:rPr>
          <w:rFonts w:ascii="Arial" w:hAnsi="Arial" w:cs="Arial"/>
          <w:color w:val="000000" w:themeColor="text1"/>
          <w:rPrChange w:id="2568" w:author="Xiaoxian Zhang" w:date="2020-02-16T12:55:00Z">
            <w:rPr>
              <w:rFonts w:ascii="Arial" w:hAnsi="Arial" w:cs="Arial"/>
              <w:color w:val="000000" w:themeColor="text1"/>
            </w:rPr>
          </w:rPrChange>
        </w:rPr>
        <w:t>s</w:t>
      </w:r>
      <w:r w:rsidR="00BF0C83" w:rsidRPr="002951D1">
        <w:rPr>
          <w:rFonts w:ascii="Arial" w:hAnsi="Arial" w:cs="Arial"/>
          <w:color w:val="000000" w:themeColor="text1"/>
          <w:rPrChange w:id="2569"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2570" w:author="Xiaoxian Zhang" w:date="2020-02-16T12:55:00Z">
            <w:rPr>
              <w:rFonts w:ascii="Arial" w:hAnsi="Arial" w:cs="Arial"/>
              <w:color w:val="000000" w:themeColor="text1"/>
            </w:rPr>
          </w:rPrChange>
        </w:rPr>
        <w:t>are</w:t>
      </w:r>
      <w:r w:rsidR="00BF0C83" w:rsidRPr="002951D1">
        <w:rPr>
          <w:rFonts w:ascii="Arial" w:hAnsi="Arial" w:cs="Arial"/>
          <w:color w:val="000000" w:themeColor="text1"/>
          <w:rPrChange w:id="2571" w:author="Xiaoxian Zhang" w:date="2020-02-16T12:55:00Z">
            <w:rPr>
              <w:rFonts w:ascii="Arial" w:hAnsi="Arial" w:cs="Arial"/>
              <w:color w:val="000000" w:themeColor="text1"/>
            </w:rPr>
          </w:rPrChange>
        </w:rPr>
        <w:t xml:space="preserve"> consistent with </w:t>
      </w:r>
      <w:r w:rsidR="003375A9" w:rsidRPr="002951D1">
        <w:rPr>
          <w:rFonts w:ascii="Arial" w:hAnsi="Arial" w:cs="Arial"/>
          <w:color w:val="000000" w:themeColor="text1"/>
          <w:rPrChange w:id="2572" w:author="Xiaoxian Zhang" w:date="2020-02-16T12:55:00Z">
            <w:rPr>
              <w:rFonts w:ascii="Arial" w:hAnsi="Arial" w:cs="Arial"/>
              <w:color w:val="000000" w:themeColor="text1"/>
            </w:rPr>
          </w:rPrChange>
        </w:rPr>
        <w:t xml:space="preserve">the existing </w:t>
      </w:r>
      <w:r w:rsidR="00BF0C83" w:rsidRPr="002951D1">
        <w:rPr>
          <w:rFonts w:ascii="Arial" w:hAnsi="Arial" w:cs="Arial"/>
          <w:color w:val="000000" w:themeColor="text1"/>
          <w:rPrChange w:id="2573" w:author="Xiaoxian Zhang" w:date="2020-02-16T12:55:00Z">
            <w:rPr>
              <w:rFonts w:ascii="Arial" w:hAnsi="Arial" w:cs="Arial"/>
              <w:color w:val="000000" w:themeColor="text1"/>
            </w:rPr>
          </w:rPrChange>
        </w:rPr>
        <w:t xml:space="preserve">experimental </w:t>
      </w:r>
      <w:r w:rsidR="003375A9" w:rsidRPr="002951D1">
        <w:rPr>
          <w:rFonts w:ascii="Arial" w:hAnsi="Arial" w:cs="Arial"/>
          <w:color w:val="000000" w:themeColor="text1"/>
          <w:rPrChange w:id="2574" w:author="Xiaoxian Zhang" w:date="2020-02-16T12:55:00Z">
            <w:rPr>
              <w:rFonts w:ascii="Arial" w:hAnsi="Arial" w:cs="Arial"/>
              <w:color w:val="000000" w:themeColor="text1"/>
            </w:rPr>
          </w:rPrChange>
        </w:rPr>
        <w:t xml:space="preserve">results </w:t>
      </w:r>
      <w:r w:rsidR="008968D5" w:rsidRPr="002951D1">
        <w:rPr>
          <w:rFonts w:ascii="Arial" w:hAnsi="Arial" w:cs="Arial"/>
          <w:color w:val="000000" w:themeColor="text1"/>
          <w:rPrChange w:id="2575" w:author="Xiaoxian Zhang" w:date="2020-02-16T12:55:00Z">
            <w:rPr>
              <w:rFonts w:ascii="Arial" w:hAnsi="Arial" w:cs="Arial"/>
              <w:color w:val="000000" w:themeColor="text1"/>
            </w:rPr>
          </w:rPrChange>
        </w:rPr>
        <w:t>in the literature, but the relationship</w:t>
      </w:r>
      <w:r w:rsidR="00A23A3E" w:rsidRPr="002951D1">
        <w:rPr>
          <w:rFonts w:ascii="Arial" w:hAnsi="Arial" w:cs="Arial"/>
          <w:color w:val="000000" w:themeColor="text1"/>
          <w:rPrChange w:id="2576" w:author="Xiaoxian Zhang" w:date="2020-02-16T12:55:00Z">
            <w:rPr>
              <w:rFonts w:ascii="Arial" w:hAnsi="Arial" w:cs="Arial"/>
              <w:color w:val="000000" w:themeColor="text1"/>
            </w:rPr>
          </w:rPrChange>
        </w:rPr>
        <w:t xml:space="preserve"> between </w:t>
      </w:r>
      <w:r w:rsidR="0043451C" w:rsidRPr="002951D1">
        <w:rPr>
          <w:rFonts w:ascii="Arial" w:hAnsi="Arial" w:cs="Arial"/>
          <w:color w:val="000000" w:themeColor="text1"/>
          <w:rPrChange w:id="2577" w:author="Xiaoxian Zhang" w:date="2020-02-16T12:55:00Z">
            <w:rPr>
              <w:rFonts w:ascii="Arial" w:hAnsi="Arial" w:cs="Arial"/>
              <w:color w:val="000000" w:themeColor="text1"/>
            </w:rPr>
          </w:rPrChange>
        </w:rPr>
        <w:t xml:space="preserve">the </w:t>
      </w:r>
      <w:r w:rsidR="003375A9" w:rsidRPr="002951D1">
        <w:rPr>
          <w:rFonts w:ascii="Arial" w:hAnsi="Arial" w:cs="Arial"/>
          <w:color w:val="000000" w:themeColor="text1"/>
          <w:rPrChange w:id="2578" w:author="Xiaoxian Zhang" w:date="2020-02-16T12:55:00Z">
            <w:rPr>
              <w:rFonts w:ascii="Arial" w:hAnsi="Arial" w:cs="Arial"/>
              <w:color w:val="000000" w:themeColor="text1"/>
            </w:rPr>
          </w:rPrChange>
        </w:rPr>
        <w:t xml:space="preserve">hydraulic </w:t>
      </w:r>
      <w:r w:rsidR="00A84251" w:rsidRPr="002951D1">
        <w:rPr>
          <w:rFonts w:ascii="Arial" w:hAnsi="Arial" w:cs="Arial"/>
          <w:color w:val="000000" w:themeColor="text1"/>
          <w:rPrChange w:id="2579" w:author="Xiaoxian Zhang" w:date="2020-02-16T12:55:00Z">
            <w:rPr>
              <w:rFonts w:ascii="Arial" w:hAnsi="Arial" w:cs="Arial"/>
              <w:color w:val="000000" w:themeColor="text1"/>
            </w:rPr>
          </w:rPrChange>
        </w:rPr>
        <w:t>resis</w:t>
      </w:r>
      <w:r w:rsidR="00F81B75" w:rsidRPr="002951D1">
        <w:rPr>
          <w:rFonts w:ascii="Arial" w:hAnsi="Arial" w:cs="Arial"/>
          <w:color w:val="000000" w:themeColor="text1"/>
          <w:rPrChange w:id="2580" w:author="Xiaoxian Zhang" w:date="2020-02-16T12:55:00Z">
            <w:rPr>
              <w:rFonts w:ascii="Arial" w:hAnsi="Arial" w:cs="Arial"/>
              <w:color w:val="000000" w:themeColor="text1"/>
            </w:rPr>
          </w:rPrChange>
        </w:rPr>
        <w:t>tance</w:t>
      </w:r>
      <w:r w:rsidR="00DC21EF" w:rsidRPr="002951D1">
        <w:rPr>
          <w:rFonts w:ascii="Arial" w:hAnsi="Arial" w:cs="Arial"/>
          <w:color w:val="000000" w:themeColor="text1"/>
          <w:rPrChange w:id="2581" w:author="Xiaoxian Zhang" w:date="2020-02-16T12:55:00Z">
            <w:rPr>
              <w:rFonts w:ascii="Arial" w:hAnsi="Arial" w:cs="Arial"/>
              <w:color w:val="000000" w:themeColor="text1"/>
            </w:rPr>
          </w:rPrChange>
        </w:rPr>
        <w:t xml:space="preserve"> and anatomical feature</w:t>
      </w:r>
      <w:r w:rsidR="00940821" w:rsidRPr="002951D1">
        <w:rPr>
          <w:rFonts w:ascii="Arial" w:hAnsi="Arial" w:cs="Arial"/>
          <w:color w:val="000000" w:themeColor="text1"/>
          <w:rPrChange w:id="2582" w:author="Xiaoxian Zhang" w:date="2020-02-16T12:55:00Z">
            <w:rPr>
              <w:rFonts w:ascii="Arial" w:hAnsi="Arial" w:cs="Arial"/>
              <w:color w:val="000000" w:themeColor="text1"/>
            </w:rPr>
          </w:rPrChange>
        </w:rPr>
        <w:t>s</w:t>
      </w:r>
      <w:r w:rsidR="003121F0" w:rsidRPr="002951D1">
        <w:rPr>
          <w:rFonts w:ascii="Arial" w:hAnsi="Arial" w:cs="Arial"/>
          <w:color w:val="000000" w:themeColor="text1"/>
          <w:rPrChange w:id="2583" w:author="Xiaoxian Zhang" w:date="2020-02-16T12:55:00Z">
            <w:rPr>
              <w:rFonts w:ascii="Arial" w:hAnsi="Arial" w:cs="Arial"/>
              <w:color w:val="000000" w:themeColor="text1"/>
            </w:rPr>
          </w:rPrChange>
        </w:rPr>
        <w:t xml:space="preserve"> of </w:t>
      </w:r>
      <w:r w:rsidR="009F194F" w:rsidRPr="002951D1">
        <w:rPr>
          <w:rFonts w:ascii="Arial" w:hAnsi="Arial" w:cs="Arial"/>
          <w:color w:val="000000" w:themeColor="text1"/>
          <w:rPrChange w:id="2584" w:author="Xiaoxian Zhang" w:date="2020-02-16T12:55:00Z">
            <w:rPr>
              <w:rFonts w:ascii="Arial" w:hAnsi="Arial" w:cs="Arial"/>
              <w:color w:val="000000" w:themeColor="text1"/>
            </w:rPr>
          </w:rPrChange>
        </w:rPr>
        <w:t xml:space="preserve">a </w:t>
      </w:r>
      <w:r w:rsidR="00F81B75" w:rsidRPr="002951D1">
        <w:rPr>
          <w:rFonts w:ascii="Arial" w:hAnsi="Arial" w:cs="Arial"/>
          <w:color w:val="000000" w:themeColor="text1"/>
          <w:rPrChange w:id="2585" w:author="Xiaoxian Zhang" w:date="2020-02-16T12:55:00Z">
            <w:rPr>
              <w:rFonts w:ascii="Arial" w:hAnsi="Arial" w:cs="Arial"/>
              <w:color w:val="000000" w:themeColor="text1"/>
            </w:rPr>
          </w:rPrChange>
        </w:rPr>
        <w:t>single vessel</w:t>
      </w:r>
      <w:r w:rsidR="009F194F" w:rsidRPr="002951D1">
        <w:rPr>
          <w:rFonts w:ascii="Arial" w:hAnsi="Arial" w:cs="Arial"/>
          <w:color w:val="000000" w:themeColor="text1"/>
          <w:rPrChange w:id="2586" w:author="Xiaoxian Zhang" w:date="2020-02-16T12:55:00Z">
            <w:rPr>
              <w:rFonts w:ascii="Arial" w:hAnsi="Arial" w:cs="Arial"/>
              <w:color w:val="000000" w:themeColor="text1"/>
            </w:rPr>
          </w:rPrChange>
        </w:rPr>
        <w:t xml:space="preserve"> </w:t>
      </w:r>
      <w:r w:rsidR="00351C2B" w:rsidRPr="002951D1">
        <w:rPr>
          <w:rFonts w:ascii="Arial" w:hAnsi="Arial" w:cs="Arial"/>
          <w:color w:val="000000" w:themeColor="text1"/>
          <w:rPrChange w:id="2587" w:author="Xiaoxian Zhang" w:date="2020-02-16T12:55:00Z">
            <w:rPr>
              <w:rFonts w:ascii="Arial" w:hAnsi="Arial" w:cs="Arial"/>
              <w:color w:val="000000" w:themeColor="text1"/>
            </w:rPr>
          </w:rPrChange>
        </w:rPr>
        <w:t>cannot</w:t>
      </w:r>
      <w:r w:rsidR="003121F0" w:rsidRPr="002951D1">
        <w:rPr>
          <w:rFonts w:ascii="Arial" w:hAnsi="Arial" w:cs="Arial"/>
          <w:color w:val="000000" w:themeColor="text1"/>
          <w:rPrChange w:id="2588" w:author="Xiaoxian Zhang" w:date="2020-02-16T12:55:00Z">
            <w:rPr>
              <w:rFonts w:ascii="Arial" w:hAnsi="Arial" w:cs="Arial"/>
              <w:color w:val="000000" w:themeColor="text1"/>
            </w:rPr>
          </w:rPrChange>
        </w:rPr>
        <w:t xml:space="preserve"> be</w:t>
      </w:r>
      <w:r w:rsidR="00351C2B" w:rsidRPr="002951D1">
        <w:rPr>
          <w:rFonts w:ascii="Arial" w:hAnsi="Arial" w:cs="Arial"/>
          <w:color w:val="000000" w:themeColor="text1"/>
          <w:rPrChange w:id="2589" w:author="Xiaoxian Zhang" w:date="2020-02-16T12:55:00Z">
            <w:rPr>
              <w:rFonts w:ascii="Arial" w:hAnsi="Arial" w:cs="Arial"/>
              <w:color w:val="000000" w:themeColor="text1"/>
            </w:rPr>
          </w:rPrChange>
        </w:rPr>
        <w:t xml:space="preserve"> </w:t>
      </w:r>
      <w:r w:rsidR="008968D5" w:rsidRPr="002951D1">
        <w:rPr>
          <w:rFonts w:ascii="Arial" w:hAnsi="Arial" w:cs="Arial"/>
          <w:color w:val="000000" w:themeColor="text1"/>
          <w:rPrChange w:id="2590" w:author="Xiaoxian Zhang" w:date="2020-02-16T12:55:00Z">
            <w:rPr>
              <w:rFonts w:ascii="Arial" w:hAnsi="Arial" w:cs="Arial"/>
              <w:color w:val="000000" w:themeColor="text1"/>
            </w:rPr>
          </w:rPrChange>
        </w:rPr>
        <w:t>scale</w:t>
      </w:r>
      <w:r w:rsidR="003121F0" w:rsidRPr="002951D1">
        <w:rPr>
          <w:rFonts w:ascii="Arial" w:hAnsi="Arial" w:cs="Arial"/>
          <w:color w:val="000000" w:themeColor="text1"/>
          <w:rPrChange w:id="2591" w:author="Xiaoxian Zhang" w:date="2020-02-16T12:55:00Z">
            <w:rPr>
              <w:rFonts w:ascii="Arial" w:hAnsi="Arial" w:cs="Arial"/>
              <w:color w:val="000000" w:themeColor="text1"/>
            </w:rPr>
          </w:rPrChange>
        </w:rPr>
        <w:t>d</w:t>
      </w:r>
      <w:r w:rsidR="008968D5" w:rsidRPr="002951D1">
        <w:rPr>
          <w:rFonts w:ascii="Arial" w:hAnsi="Arial" w:cs="Arial"/>
          <w:color w:val="000000" w:themeColor="text1"/>
          <w:rPrChange w:id="2592" w:author="Xiaoxian Zhang" w:date="2020-02-16T12:55:00Z">
            <w:rPr>
              <w:rFonts w:ascii="Arial" w:hAnsi="Arial" w:cs="Arial"/>
              <w:color w:val="000000" w:themeColor="text1"/>
            </w:rPr>
          </w:rPrChange>
        </w:rPr>
        <w:t xml:space="preserve"> up to</w:t>
      </w:r>
      <w:r w:rsidR="00A23A3E" w:rsidRPr="002951D1">
        <w:rPr>
          <w:rFonts w:ascii="Arial" w:hAnsi="Arial" w:cs="Arial"/>
          <w:color w:val="000000" w:themeColor="text1"/>
          <w:rPrChange w:id="2593" w:author="Xiaoxian Zhang" w:date="2020-02-16T12:55:00Z">
            <w:rPr>
              <w:rFonts w:ascii="Arial" w:hAnsi="Arial" w:cs="Arial"/>
              <w:color w:val="000000" w:themeColor="text1"/>
            </w:rPr>
          </w:rPrChange>
        </w:rPr>
        <w:t xml:space="preserve"> </w:t>
      </w:r>
      <w:r w:rsidR="004158B9" w:rsidRPr="002951D1">
        <w:rPr>
          <w:rFonts w:ascii="Arial" w:hAnsi="Arial" w:cs="Arial"/>
          <w:color w:val="000000" w:themeColor="text1"/>
          <w:rPrChange w:id="2594" w:author="Xiaoxian Zhang" w:date="2020-02-16T12:55:00Z">
            <w:rPr>
              <w:rFonts w:ascii="Arial" w:hAnsi="Arial" w:cs="Arial"/>
              <w:color w:val="000000" w:themeColor="text1"/>
            </w:rPr>
          </w:rPrChange>
        </w:rPr>
        <w:t xml:space="preserve">the </w:t>
      </w:r>
      <w:r w:rsidR="00F8171E" w:rsidRPr="002951D1">
        <w:rPr>
          <w:rFonts w:ascii="Arial" w:hAnsi="Arial" w:cs="Arial"/>
          <w:color w:val="000000" w:themeColor="text1"/>
          <w:rPrChange w:id="2595" w:author="Xiaoxian Zhang" w:date="2020-02-16T12:55:00Z">
            <w:rPr>
              <w:rFonts w:ascii="Arial" w:hAnsi="Arial" w:cs="Arial"/>
              <w:color w:val="000000" w:themeColor="text1"/>
            </w:rPr>
          </w:rPrChange>
        </w:rPr>
        <w:t>vessel network</w:t>
      </w:r>
      <w:r w:rsidR="004158B9" w:rsidRPr="002951D1">
        <w:rPr>
          <w:rFonts w:ascii="Arial" w:hAnsi="Arial" w:cs="Arial"/>
          <w:color w:val="000000" w:themeColor="text1"/>
          <w:rPrChange w:id="2596" w:author="Xiaoxian Zhang" w:date="2020-02-16T12:55:00Z">
            <w:rPr>
              <w:rFonts w:ascii="Arial" w:hAnsi="Arial" w:cs="Arial"/>
              <w:color w:val="000000" w:themeColor="text1"/>
            </w:rPr>
          </w:rPrChange>
        </w:rPr>
        <w:t>s</w:t>
      </w:r>
      <w:r w:rsidR="009F194F" w:rsidRPr="002951D1">
        <w:rPr>
          <w:rFonts w:ascii="Arial" w:hAnsi="Arial" w:cs="Arial"/>
          <w:color w:val="000000" w:themeColor="text1"/>
          <w:rPrChange w:id="2597" w:author="Xiaoxian Zhang" w:date="2020-02-16T12:55:00Z">
            <w:rPr>
              <w:rFonts w:ascii="Arial" w:hAnsi="Arial" w:cs="Arial"/>
              <w:color w:val="000000" w:themeColor="text1"/>
            </w:rPr>
          </w:rPrChange>
        </w:rPr>
        <w:t xml:space="preserve"> for </w:t>
      </w:r>
      <w:r w:rsidR="004158B9" w:rsidRPr="002951D1">
        <w:rPr>
          <w:rFonts w:ascii="Arial" w:hAnsi="Arial" w:cs="Arial"/>
          <w:color w:val="000000" w:themeColor="text1"/>
          <w:rPrChange w:id="2598" w:author="Xiaoxian Zhang" w:date="2020-02-16T12:55:00Z">
            <w:rPr>
              <w:rFonts w:ascii="Arial" w:hAnsi="Arial" w:cs="Arial"/>
              <w:color w:val="000000" w:themeColor="text1"/>
            </w:rPr>
          </w:rPrChange>
        </w:rPr>
        <w:t xml:space="preserve">the </w:t>
      </w:r>
      <w:r w:rsidR="009F194F" w:rsidRPr="002951D1">
        <w:rPr>
          <w:rFonts w:ascii="Arial" w:hAnsi="Arial" w:cs="Arial"/>
          <w:color w:val="000000" w:themeColor="text1"/>
          <w:rPrChange w:id="2599" w:author="Xiaoxian Zhang" w:date="2020-02-16T12:55:00Z">
            <w:rPr>
              <w:rFonts w:ascii="Arial" w:hAnsi="Arial" w:cs="Arial"/>
              <w:color w:val="000000" w:themeColor="text1"/>
            </w:rPr>
          </w:rPrChange>
        </w:rPr>
        <w:t>two cotton cultivars s</w:t>
      </w:r>
      <w:r w:rsidR="0043451C" w:rsidRPr="002951D1">
        <w:rPr>
          <w:rFonts w:ascii="Arial" w:hAnsi="Arial" w:cs="Arial"/>
          <w:color w:val="000000" w:themeColor="text1"/>
          <w:rPrChange w:id="2600" w:author="Xiaoxian Zhang" w:date="2020-02-16T12:55:00Z">
            <w:rPr>
              <w:rFonts w:ascii="Arial" w:hAnsi="Arial" w:cs="Arial"/>
              <w:color w:val="000000" w:themeColor="text1"/>
            </w:rPr>
          </w:rPrChange>
        </w:rPr>
        <w:t>tudied in this paper,</w:t>
      </w:r>
      <w:r w:rsidR="001A031B" w:rsidRPr="002951D1">
        <w:rPr>
          <w:rFonts w:ascii="Arial" w:hAnsi="Arial" w:cs="Arial"/>
          <w:color w:val="000000" w:themeColor="text1"/>
          <w:rPrChange w:id="2601" w:author="Xiaoxian Zhang" w:date="2020-02-16T12:55:00Z">
            <w:rPr>
              <w:rFonts w:ascii="Arial" w:hAnsi="Arial" w:cs="Arial"/>
              <w:color w:val="000000" w:themeColor="text1"/>
            </w:rPr>
          </w:rPrChange>
        </w:rPr>
        <w:t xml:space="preserve"> due to that</w:t>
      </w:r>
      <w:r w:rsidR="0043451C" w:rsidRPr="002951D1">
        <w:rPr>
          <w:rFonts w:ascii="Arial" w:hAnsi="Arial" w:cs="Arial"/>
          <w:color w:val="000000" w:themeColor="text1"/>
          <w:rPrChange w:id="2602" w:author="Xiaoxian Zhang" w:date="2020-02-16T12:55:00Z">
            <w:rPr>
              <w:rFonts w:ascii="Arial" w:hAnsi="Arial" w:cs="Arial"/>
              <w:color w:val="000000" w:themeColor="text1"/>
            </w:rPr>
          </w:rPrChange>
        </w:rPr>
        <w:t xml:space="preserve"> the</w:t>
      </w:r>
      <w:r w:rsidR="001A031B" w:rsidRPr="002951D1">
        <w:rPr>
          <w:rFonts w:ascii="Arial" w:hAnsi="Arial" w:cs="Arial"/>
          <w:color w:val="000000" w:themeColor="text1"/>
          <w:rPrChange w:id="2603" w:author="Xiaoxian Zhang" w:date="2020-02-16T12:55:00Z">
            <w:rPr>
              <w:rFonts w:ascii="Arial" w:hAnsi="Arial" w:cs="Arial"/>
              <w:color w:val="000000" w:themeColor="text1"/>
            </w:rPr>
          </w:rPrChange>
        </w:rPr>
        <w:t xml:space="preserve"> </w:t>
      </w:r>
      <w:r w:rsidR="009F194F" w:rsidRPr="002951D1">
        <w:rPr>
          <w:rFonts w:ascii="Arial" w:hAnsi="Arial" w:cs="Arial"/>
          <w:color w:val="000000" w:themeColor="text1"/>
          <w:rPrChange w:id="2604" w:author="Xiaoxian Zhang" w:date="2020-02-16T12:55:00Z">
            <w:rPr>
              <w:rFonts w:ascii="Arial" w:hAnsi="Arial" w:cs="Arial"/>
              <w:color w:val="000000" w:themeColor="text1"/>
            </w:rPr>
          </w:rPrChange>
        </w:rPr>
        <w:t>shape</w:t>
      </w:r>
      <w:r w:rsidR="0043451C" w:rsidRPr="002951D1">
        <w:rPr>
          <w:rFonts w:ascii="Arial" w:hAnsi="Arial" w:cs="Arial"/>
          <w:color w:val="000000" w:themeColor="text1"/>
          <w:rPrChange w:id="2605" w:author="Xiaoxian Zhang" w:date="2020-02-16T12:55:00Z">
            <w:rPr>
              <w:rFonts w:ascii="Arial" w:hAnsi="Arial" w:cs="Arial"/>
              <w:color w:val="000000" w:themeColor="text1"/>
            </w:rPr>
          </w:rPrChange>
        </w:rPr>
        <w:t>s</w:t>
      </w:r>
      <w:r w:rsidR="009F194F" w:rsidRPr="002951D1">
        <w:rPr>
          <w:rFonts w:ascii="Arial" w:hAnsi="Arial" w:cs="Arial"/>
          <w:color w:val="000000" w:themeColor="text1"/>
          <w:rPrChange w:id="2606" w:author="Xiaoxian Zhang" w:date="2020-02-16T12:55:00Z">
            <w:rPr>
              <w:rFonts w:ascii="Arial" w:hAnsi="Arial" w:cs="Arial"/>
              <w:color w:val="000000" w:themeColor="text1"/>
            </w:rPr>
          </w:rPrChange>
        </w:rPr>
        <w:t xml:space="preserve"> of </w:t>
      </w:r>
      <w:r w:rsidR="0043451C" w:rsidRPr="002951D1">
        <w:rPr>
          <w:rFonts w:ascii="Arial" w:hAnsi="Arial" w:cs="Arial"/>
          <w:color w:val="000000" w:themeColor="text1"/>
          <w:rPrChange w:id="2607" w:author="Xiaoxian Zhang" w:date="2020-02-16T12:55:00Z">
            <w:rPr>
              <w:rFonts w:ascii="Arial" w:hAnsi="Arial" w:cs="Arial"/>
              <w:color w:val="000000" w:themeColor="text1"/>
            </w:rPr>
          </w:rPrChange>
        </w:rPr>
        <w:t xml:space="preserve">the </w:t>
      </w:r>
      <w:r w:rsidR="009F194F" w:rsidRPr="002951D1">
        <w:rPr>
          <w:rFonts w:ascii="Arial" w:hAnsi="Arial" w:cs="Arial"/>
          <w:color w:val="000000" w:themeColor="text1"/>
          <w:rPrChange w:id="2608" w:author="Xiaoxian Zhang" w:date="2020-02-16T12:55:00Z">
            <w:rPr>
              <w:rFonts w:ascii="Arial" w:hAnsi="Arial" w:cs="Arial"/>
              <w:color w:val="000000" w:themeColor="text1"/>
            </w:rPr>
          </w:rPrChange>
        </w:rPr>
        <w:t>lumen</w:t>
      </w:r>
      <w:r w:rsidR="0043451C" w:rsidRPr="002951D1">
        <w:rPr>
          <w:rFonts w:ascii="Arial" w:hAnsi="Arial" w:cs="Arial"/>
          <w:color w:val="000000" w:themeColor="text1"/>
          <w:rPrChange w:id="2609" w:author="Xiaoxian Zhang" w:date="2020-02-16T12:55:00Z">
            <w:rPr>
              <w:rFonts w:ascii="Arial" w:hAnsi="Arial" w:cs="Arial"/>
              <w:color w:val="000000" w:themeColor="text1"/>
            </w:rPr>
          </w:rPrChange>
        </w:rPr>
        <w:t>s</w:t>
      </w:r>
      <w:r w:rsidR="009F194F" w:rsidRPr="002951D1">
        <w:rPr>
          <w:rFonts w:ascii="Arial" w:hAnsi="Arial" w:cs="Arial"/>
          <w:color w:val="000000" w:themeColor="text1"/>
          <w:rPrChange w:id="2610" w:author="Xiaoxian Zhang" w:date="2020-02-16T12:55:00Z">
            <w:rPr>
              <w:rFonts w:ascii="Arial" w:hAnsi="Arial" w:cs="Arial"/>
              <w:color w:val="000000" w:themeColor="text1"/>
            </w:rPr>
          </w:rPrChange>
        </w:rPr>
        <w:t xml:space="preserve"> and </w:t>
      </w:r>
      <w:r w:rsidR="0043451C" w:rsidRPr="002951D1">
        <w:rPr>
          <w:rFonts w:ascii="Arial" w:hAnsi="Arial" w:cs="Arial"/>
          <w:color w:val="000000" w:themeColor="text1"/>
          <w:rPrChange w:id="2611" w:author="Xiaoxian Zhang" w:date="2020-02-16T12:55:00Z">
            <w:rPr>
              <w:rFonts w:ascii="Arial" w:hAnsi="Arial" w:cs="Arial"/>
              <w:color w:val="000000" w:themeColor="text1"/>
            </w:rPr>
          </w:rPrChange>
        </w:rPr>
        <w:t xml:space="preserve">the </w:t>
      </w:r>
      <w:r w:rsidR="009F194F" w:rsidRPr="002951D1">
        <w:rPr>
          <w:rFonts w:ascii="Arial" w:hAnsi="Arial" w:cs="Arial"/>
          <w:color w:val="000000" w:themeColor="text1"/>
          <w:rPrChange w:id="2612" w:author="Xiaoxian Zhang" w:date="2020-02-16T12:55:00Z">
            <w:rPr>
              <w:rFonts w:ascii="Arial" w:hAnsi="Arial" w:cs="Arial"/>
              <w:color w:val="000000" w:themeColor="text1"/>
            </w:rPr>
          </w:rPrChange>
        </w:rPr>
        <w:t>perforation plates vary from vessel to vessel</w:t>
      </w:r>
      <w:r w:rsidR="001A031B" w:rsidRPr="002951D1">
        <w:rPr>
          <w:rFonts w:ascii="Arial" w:hAnsi="Arial" w:cs="Arial"/>
          <w:color w:val="000000" w:themeColor="text1"/>
          <w:rPrChange w:id="2613" w:author="Xiaoxian Zhang" w:date="2020-02-16T12:55:00Z">
            <w:rPr>
              <w:rFonts w:ascii="Arial" w:hAnsi="Arial" w:cs="Arial"/>
              <w:color w:val="000000" w:themeColor="text1"/>
            </w:rPr>
          </w:rPrChange>
        </w:rPr>
        <w:t xml:space="preserve"> </w:t>
      </w:r>
      <w:r w:rsidR="0043451C" w:rsidRPr="002951D1">
        <w:rPr>
          <w:rFonts w:ascii="Arial" w:hAnsi="Arial" w:cs="Arial"/>
          <w:color w:val="000000" w:themeColor="text1"/>
          <w:rPrChange w:id="2614" w:author="Xiaoxian Zhang" w:date="2020-02-16T12:55:00Z">
            <w:rPr>
              <w:rFonts w:ascii="Arial" w:hAnsi="Arial" w:cs="Arial"/>
              <w:color w:val="000000" w:themeColor="text1"/>
            </w:rPr>
          </w:rPrChange>
        </w:rPr>
        <w:t xml:space="preserve">and that some vessels were </w:t>
      </w:r>
      <w:r w:rsidR="009F194F" w:rsidRPr="002951D1">
        <w:rPr>
          <w:rFonts w:ascii="Arial" w:hAnsi="Arial" w:cs="Arial"/>
          <w:color w:val="000000" w:themeColor="text1"/>
          <w:rPrChange w:id="2615" w:author="Xiaoxian Zhang" w:date="2020-02-16T12:55:00Z">
            <w:rPr>
              <w:rFonts w:ascii="Arial" w:hAnsi="Arial" w:cs="Arial"/>
              <w:color w:val="000000" w:themeColor="text1"/>
            </w:rPr>
          </w:rPrChange>
        </w:rPr>
        <w:t>interconnected (Figure 4).</w:t>
      </w:r>
      <w:r w:rsidR="00F8171E" w:rsidRPr="002951D1">
        <w:rPr>
          <w:rFonts w:ascii="Arial" w:hAnsi="Arial" w:cs="Arial"/>
          <w:color w:val="000000" w:themeColor="text1"/>
          <w:rPrChange w:id="2616" w:author="Xiaoxian Zhang" w:date="2020-02-16T12:55:00Z">
            <w:rPr>
              <w:rFonts w:ascii="Arial" w:hAnsi="Arial" w:cs="Arial"/>
              <w:color w:val="000000" w:themeColor="text1"/>
            </w:rPr>
          </w:rPrChange>
        </w:rPr>
        <w:t xml:space="preserve"> The </w:t>
      </w:r>
      <w:r w:rsidR="003D33FC" w:rsidRPr="002951D1">
        <w:rPr>
          <w:rFonts w:ascii="Arial" w:hAnsi="Arial" w:cs="Arial"/>
          <w:color w:val="000000" w:themeColor="text1"/>
          <w:rPrChange w:id="2617" w:author="Xiaoxian Zhang" w:date="2020-02-16T12:55:00Z">
            <w:rPr>
              <w:rFonts w:ascii="Arial" w:hAnsi="Arial" w:cs="Arial"/>
              <w:color w:val="000000" w:themeColor="text1"/>
            </w:rPr>
          </w:rPrChange>
        </w:rPr>
        <w:t>transverse</w:t>
      </w:r>
      <w:r w:rsidR="00F8171E" w:rsidRPr="002951D1">
        <w:rPr>
          <w:rFonts w:ascii="Arial" w:hAnsi="Arial" w:cs="Arial"/>
          <w:color w:val="000000" w:themeColor="text1"/>
          <w:rPrChange w:id="2618" w:author="Xiaoxian Zhang" w:date="2020-02-16T12:55:00Z">
            <w:rPr>
              <w:rFonts w:ascii="Arial" w:hAnsi="Arial" w:cs="Arial"/>
              <w:color w:val="000000" w:themeColor="text1"/>
            </w:rPr>
          </w:rPrChange>
        </w:rPr>
        <w:t xml:space="preserve"> </w:t>
      </w:r>
      <w:r w:rsidR="00F81B75" w:rsidRPr="002951D1">
        <w:rPr>
          <w:rFonts w:ascii="Arial" w:hAnsi="Arial" w:cs="Arial"/>
          <w:color w:val="000000" w:themeColor="text1"/>
          <w:rPrChange w:id="2619" w:author="Xiaoxian Zhang" w:date="2020-02-16T12:55:00Z">
            <w:rPr>
              <w:rFonts w:ascii="Arial" w:hAnsi="Arial" w:cs="Arial"/>
              <w:color w:val="000000" w:themeColor="text1"/>
            </w:rPr>
          </w:rPrChange>
        </w:rPr>
        <w:t xml:space="preserve">sectional </w:t>
      </w:r>
      <w:r w:rsidR="005D7AFD" w:rsidRPr="002951D1">
        <w:rPr>
          <w:rFonts w:ascii="Arial" w:hAnsi="Arial" w:cs="Arial"/>
          <w:color w:val="000000" w:themeColor="text1"/>
          <w:rPrChange w:id="2620" w:author="Xiaoxian Zhang" w:date="2020-02-16T12:55:00Z">
            <w:rPr>
              <w:rFonts w:ascii="Arial" w:hAnsi="Arial" w:cs="Arial"/>
              <w:color w:val="000000" w:themeColor="text1"/>
            </w:rPr>
          </w:rPrChange>
        </w:rPr>
        <w:t>area</w:t>
      </w:r>
      <w:r w:rsidR="0054010D" w:rsidRPr="002951D1">
        <w:rPr>
          <w:rFonts w:ascii="Arial" w:hAnsi="Arial" w:cs="Arial"/>
          <w:color w:val="000000" w:themeColor="text1"/>
          <w:rPrChange w:id="2621" w:author="Xiaoxian Zhang" w:date="2020-02-16T12:55:00Z">
            <w:rPr>
              <w:rFonts w:ascii="Arial" w:hAnsi="Arial" w:cs="Arial"/>
              <w:color w:val="000000" w:themeColor="text1"/>
            </w:rPr>
          </w:rPrChange>
        </w:rPr>
        <w:t>s</w:t>
      </w:r>
      <w:r w:rsidR="00F8171E" w:rsidRPr="002951D1">
        <w:rPr>
          <w:rFonts w:ascii="Arial" w:hAnsi="Arial" w:cs="Arial"/>
          <w:color w:val="000000" w:themeColor="text1"/>
          <w:rPrChange w:id="2622" w:author="Xiaoxian Zhang" w:date="2020-02-16T12:55:00Z">
            <w:rPr>
              <w:rFonts w:ascii="Arial" w:hAnsi="Arial" w:cs="Arial"/>
              <w:color w:val="000000" w:themeColor="text1"/>
            </w:rPr>
          </w:rPrChange>
        </w:rPr>
        <w:t xml:space="preserve"> of</w:t>
      </w:r>
      <w:r w:rsidR="003121F0" w:rsidRPr="002951D1">
        <w:rPr>
          <w:rFonts w:ascii="Arial" w:hAnsi="Arial" w:cs="Arial"/>
          <w:color w:val="000000" w:themeColor="text1"/>
          <w:rPrChange w:id="2623" w:author="Xiaoxian Zhang" w:date="2020-02-16T12:55:00Z">
            <w:rPr>
              <w:rFonts w:ascii="Arial" w:hAnsi="Arial" w:cs="Arial"/>
              <w:color w:val="000000" w:themeColor="text1"/>
            </w:rPr>
          </w:rPrChange>
        </w:rPr>
        <w:t xml:space="preserve"> the</w:t>
      </w:r>
      <w:r w:rsidR="00F8171E" w:rsidRPr="002951D1">
        <w:rPr>
          <w:rFonts w:ascii="Arial" w:hAnsi="Arial" w:cs="Arial"/>
          <w:color w:val="000000" w:themeColor="text1"/>
          <w:rPrChange w:id="2624" w:author="Xiaoxian Zhang" w:date="2020-02-16T12:55:00Z">
            <w:rPr>
              <w:rFonts w:ascii="Arial" w:hAnsi="Arial" w:cs="Arial"/>
              <w:color w:val="000000" w:themeColor="text1"/>
            </w:rPr>
          </w:rPrChange>
        </w:rPr>
        <w:t xml:space="preserve"> vessels</w:t>
      </w:r>
      <w:r w:rsidR="0054010D" w:rsidRPr="002951D1">
        <w:rPr>
          <w:rFonts w:ascii="Arial" w:hAnsi="Arial" w:cs="Arial"/>
          <w:color w:val="000000" w:themeColor="text1"/>
          <w:rPrChange w:id="2625" w:author="Xiaoxian Zhang" w:date="2020-02-16T12:55:00Z">
            <w:rPr>
              <w:rFonts w:ascii="Arial" w:hAnsi="Arial" w:cs="Arial"/>
              <w:color w:val="000000" w:themeColor="text1"/>
            </w:rPr>
          </w:rPrChange>
        </w:rPr>
        <w:t xml:space="preserve"> </w:t>
      </w:r>
      <w:r w:rsidR="003121F0" w:rsidRPr="002951D1">
        <w:rPr>
          <w:rFonts w:ascii="Arial" w:hAnsi="Arial" w:cs="Arial"/>
          <w:color w:val="000000" w:themeColor="text1"/>
          <w:rPrChange w:id="2626" w:author="Xiaoxian Zhang" w:date="2020-02-16T12:55:00Z">
            <w:rPr>
              <w:rFonts w:ascii="Arial" w:hAnsi="Arial" w:cs="Arial"/>
              <w:color w:val="000000" w:themeColor="text1"/>
            </w:rPr>
          </w:rPrChange>
        </w:rPr>
        <w:t xml:space="preserve">in the stem of the two cultivars </w:t>
      </w:r>
      <w:r w:rsidR="0054010D" w:rsidRPr="002951D1">
        <w:rPr>
          <w:rFonts w:ascii="Arial" w:hAnsi="Arial" w:cs="Arial"/>
          <w:color w:val="000000" w:themeColor="text1"/>
          <w:rPrChange w:id="2627" w:author="Xiaoxian Zhang" w:date="2020-02-16T12:55:00Z">
            <w:rPr>
              <w:rFonts w:ascii="Arial" w:hAnsi="Arial" w:cs="Arial"/>
              <w:color w:val="000000" w:themeColor="text1"/>
            </w:rPr>
          </w:rPrChange>
        </w:rPr>
        <w:t>differ</w:t>
      </w:r>
      <w:r w:rsidR="00DC21EF" w:rsidRPr="002951D1">
        <w:rPr>
          <w:rFonts w:ascii="Arial" w:hAnsi="Arial" w:cs="Arial"/>
          <w:color w:val="000000" w:themeColor="text1"/>
          <w:rPrChange w:id="2628" w:author="Xiaoxian Zhang" w:date="2020-02-16T12:55:00Z">
            <w:rPr>
              <w:rFonts w:ascii="Arial" w:hAnsi="Arial" w:cs="Arial"/>
              <w:color w:val="000000" w:themeColor="text1"/>
            </w:rPr>
          </w:rPrChange>
        </w:rPr>
        <w:t xml:space="preserve"> slightly</w:t>
      </w:r>
      <w:r w:rsidR="003121F0" w:rsidRPr="002951D1">
        <w:rPr>
          <w:rFonts w:ascii="Arial" w:hAnsi="Arial" w:cs="Arial"/>
          <w:color w:val="000000" w:themeColor="text1"/>
          <w:rPrChange w:id="2629" w:author="Xiaoxian Zhang" w:date="2020-02-16T12:55:00Z">
            <w:rPr>
              <w:rFonts w:ascii="Arial" w:hAnsi="Arial" w:cs="Arial"/>
              <w:color w:val="000000" w:themeColor="text1"/>
            </w:rPr>
          </w:rPrChange>
        </w:rPr>
        <w:t xml:space="preserve"> from each other</w:t>
      </w:r>
      <w:r w:rsidR="00DC21EF" w:rsidRPr="002951D1">
        <w:rPr>
          <w:rFonts w:ascii="Arial" w:hAnsi="Arial" w:cs="Arial"/>
          <w:color w:val="000000" w:themeColor="text1"/>
          <w:rPrChange w:id="2630" w:author="Xiaoxian Zhang" w:date="2020-02-16T12:55:00Z">
            <w:rPr>
              <w:rFonts w:ascii="Arial" w:hAnsi="Arial" w:cs="Arial"/>
              <w:color w:val="000000" w:themeColor="text1"/>
            </w:rPr>
          </w:rPrChange>
        </w:rPr>
        <w:t xml:space="preserve"> </w:t>
      </w:r>
      <w:r w:rsidR="00035B8F" w:rsidRPr="002951D1">
        <w:rPr>
          <w:rFonts w:ascii="Arial" w:hAnsi="Arial" w:cs="Arial"/>
          <w:color w:val="000000" w:themeColor="text1"/>
          <w:rPrChange w:id="2631" w:author="Xiaoxian Zhang" w:date="2020-02-16T12:55:00Z">
            <w:rPr>
              <w:rFonts w:ascii="Arial" w:hAnsi="Arial" w:cs="Arial"/>
              <w:color w:val="000000" w:themeColor="text1"/>
            </w:rPr>
          </w:rPrChange>
        </w:rPr>
        <w:t>(Figure</w:t>
      </w:r>
      <w:r w:rsidR="00213716" w:rsidRPr="002951D1">
        <w:rPr>
          <w:rFonts w:ascii="Arial" w:hAnsi="Arial" w:cs="Arial"/>
          <w:color w:val="000000" w:themeColor="text1"/>
          <w:rPrChange w:id="2632" w:author="Xiaoxian Zhang" w:date="2020-02-16T12:55:00Z">
            <w:rPr>
              <w:rFonts w:ascii="Arial" w:hAnsi="Arial" w:cs="Arial"/>
              <w:color w:val="000000" w:themeColor="text1"/>
            </w:rPr>
          </w:rPrChange>
        </w:rPr>
        <w:t>s</w:t>
      </w:r>
      <w:r w:rsidR="008D23C0" w:rsidRPr="002951D1">
        <w:rPr>
          <w:rFonts w:ascii="Arial" w:hAnsi="Arial" w:cs="Arial"/>
          <w:color w:val="000000" w:themeColor="text1"/>
          <w:rPrChange w:id="2633" w:author="Xiaoxian Zhang" w:date="2020-02-16T12:55:00Z">
            <w:rPr>
              <w:rFonts w:ascii="Arial" w:hAnsi="Arial" w:cs="Arial"/>
              <w:color w:val="000000" w:themeColor="text1"/>
            </w:rPr>
          </w:rPrChange>
        </w:rPr>
        <w:t xml:space="preserve"> </w:t>
      </w:r>
      <w:r w:rsidR="00213716" w:rsidRPr="002951D1">
        <w:rPr>
          <w:rFonts w:ascii="Arial" w:hAnsi="Arial" w:cs="Arial"/>
          <w:color w:val="000000" w:themeColor="text1"/>
          <w:rPrChange w:id="2634" w:author="Xiaoxian Zhang" w:date="2020-02-16T12:55:00Z">
            <w:rPr>
              <w:rFonts w:ascii="Arial" w:hAnsi="Arial" w:cs="Arial"/>
              <w:color w:val="000000" w:themeColor="text1"/>
            </w:rPr>
          </w:rPrChange>
        </w:rPr>
        <w:t>8</w:t>
      </w:r>
      <w:r w:rsidR="008968D5" w:rsidRPr="002951D1">
        <w:rPr>
          <w:rFonts w:ascii="Arial" w:hAnsi="Arial" w:cs="Arial"/>
          <w:color w:val="000000" w:themeColor="text1"/>
          <w:rPrChange w:id="2635" w:author="Xiaoxian Zhang" w:date="2020-02-16T12:55:00Z">
            <w:rPr>
              <w:rFonts w:ascii="Arial" w:hAnsi="Arial" w:cs="Arial"/>
              <w:color w:val="000000" w:themeColor="text1"/>
            </w:rPr>
          </w:rPrChange>
        </w:rPr>
        <w:t>)</w:t>
      </w:r>
      <w:r w:rsidR="0054010D" w:rsidRPr="002951D1">
        <w:rPr>
          <w:rFonts w:ascii="Arial" w:hAnsi="Arial" w:cs="Arial"/>
          <w:color w:val="000000" w:themeColor="text1"/>
          <w:rPrChange w:id="2636" w:author="Xiaoxian Zhang" w:date="2020-02-16T12:55:00Z">
            <w:rPr>
              <w:rFonts w:ascii="Arial" w:hAnsi="Arial" w:cs="Arial"/>
              <w:color w:val="000000" w:themeColor="text1"/>
            </w:rPr>
          </w:rPrChange>
        </w:rPr>
        <w:t>. T</w:t>
      </w:r>
      <w:r w:rsidR="008968D5" w:rsidRPr="002951D1">
        <w:rPr>
          <w:rFonts w:ascii="Arial" w:hAnsi="Arial" w:cs="Arial"/>
          <w:color w:val="000000" w:themeColor="text1"/>
          <w:rPrChange w:id="2637" w:author="Xiaoxian Zhang" w:date="2020-02-16T12:55:00Z">
            <w:rPr>
              <w:rFonts w:ascii="Arial" w:hAnsi="Arial" w:cs="Arial"/>
              <w:color w:val="000000" w:themeColor="text1"/>
            </w:rPr>
          </w:rPrChange>
        </w:rPr>
        <w:t>here is</w:t>
      </w:r>
      <w:r w:rsidR="00DC21EF" w:rsidRPr="002951D1">
        <w:rPr>
          <w:rFonts w:ascii="Arial" w:hAnsi="Arial" w:cs="Arial"/>
          <w:color w:val="000000" w:themeColor="text1"/>
          <w:rPrChange w:id="2638" w:author="Xiaoxian Zhang" w:date="2020-02-16T12:55:00Z">
            <w:rPr>
              <w:rFonts w:ascii="Arial" w:hAnsi="Arial" w:cs="Arial"/>
              <w:color w:val="000000" w:themeColor="text1"/>
            </w:rPr>
          </w:rPrChange>
        </w:rPr>
        <w:t xml:space="preserve"> no</w:t>
      </w:r>
      <w:r w:rsidR="008968D5" w:rsidRPr="002951D1">
        <w:rPr>
          <w:rFonts w:ascii="Arial" w:hAnsi="Arial" w:cs="Arial"/>
          <w:color w:val="000000" w:themeColor="text1"/>
          <w:rPrChange w:id="2639" w:author="Xiaoxian Zhang" w:date="2020-02-16T12:55:00Z">
            <w:rPr>
              <w:rFonts w:ascii="Arial" w:hAnsi="Arial" w:cs="Arial"/>
              <w:color w:val="000000" w:themeColor="text1"/>
            </w:rPr>
          </w:rPrChange>
        </w:rPr>
        <w:t xml:space="preserve"> correlation between</w:t>
      </w:r>
      <w:r w:rsidR="00DC21EF" w:rsidRPr="002951D1">
        <w:rPr>
          <w:rFonts w:ascii="Arial" w:hAnsi="Arial" w:cs="Arial"/>
          <w:color w:val="000000" w:themeColor="text1"/>
          <w:rPrChange w:id="2640" w:author="Xiaoxian Zhang" w:date="2020-02-16T12:55:00Z">
            <w:rPr>
              <w:rFonts w:ascii="Arial" w:hAnsi="Arial" w:cs="Arial"/>
              <w:color w:val="000000" w:themeColor="text1"/>
            </w:rPr>
          </w:rPrChange>
        </w:rPr>
        <w:t xml:space="preserve"> the</w:t>
      </w:r>
      <w:r w:rsidR="008968D5" w:rsidRPr="002951D1">
        <w:rPr>
          <w:rFonts w:ascii="Arial" w:hAnsi="Arial" w:cs="Arial"/>
          <w:color w:val="000000" w:themeColor="text1"/>
          <w:rPrChange w:id="2641" w:author="Xiaoxian Zhang" w:date="2020-02-16T12:55:00Z">
            <w:rPr>
              <w:rFonts w:ascii="Arial" w:hAnsi="Arial" w:cs="Arial"/>
              <w:color w:val="000000" w:themeColor="text1"/>
            </w:rPr>
          </w:rPrChange>
        </w:rPr>
        <w:t xml:space="preserve"> cross-sectional area and its associated </w:t>
      </w:r>
      <w:r w:rsidR="00035B8F" w:rsidRPr="002951D1">
        <w:rPr>
          <w:rFonts w:ascii="Arial" w:hAnsi="Arial" w:cs="Arial"/>
          <w:color w:val="000000" w:themeColor="text1"/>
          <w:rPrChange w:id="2642" w:author="Xiaoxian Zhang" w:date="2020-02-16T12:55:00Z">
            <w:rPr>
              <w:rFonts w:ascii="Arial" w:hAnsi="Arial" w:cs="Arial"/>
              <w:color w:val="000000" w:themeColor="text1"/>
            </w:rPr>
          </w:rPrChange>
        </w:rPr>
        <w:t xml:space="preserve">resistivity </w:t>
      </w:r>
      <w:r w:rsidR="0054010D" w:rsidRPr="002951D1">
        <w:rPr>
          <w:rFonts w:ascii="Arial" w:hAnsi="Arial" w:cs="Arial"/>
          <w:color w:val="000000" w:themeColor="text1"/>
          <w:rPrChange w:id="2643" w:author="Xiaoxian Zhang" w:date="2020-02-16T12:55:00Z">
            <w:rPr>
              <w:rFonts w:ascii="Arial" w:hAnsi="Arial" w:cs="Arial"/>
              <w:color w:val="000000" w:themeColor="text1"/>
            </w:rPr>
          </w:rPrChange>
        </w:rPr>
        <w:t xml:space="preserve">for neither network </w:t>
      </w:r>
      <w:r w:rsidR="00035B8F" w:rsidRPr="002951D1">
        <w:rPr>
          <w:rFonts w:ascii="Arial" w:hAnsi="Arial" w:cs="Arial"/>
          <w:color w:val="000000" w:themeColor="text1"/>
          <w:rPrChange w:id="2644" w:author="Xiaoxian Zhang" w:date="2020-02-16T12:55:00Z">
            <w:rPr>
              <w:rFonts w:ascii="Arial" w:hAnsi="Arial" w:cs="Arial"/>
              <w:color w:val="000000" w:themeColor="text1"/>
            </w:rPr>
          </w:rPrChange>
        </w:rPr>
        <w:t>(Figure</w:t>
      </w:r>
      <w:r w:rsidR="008D23C0" w:rsidRPr="002951D1">
        <w:rPr>
          <w:rFonts w:ascii="Arial" w:hAnsi="Arial" w:cs="Arial"/>
          <w:color w:val="000000" w:themeColor="text1"/>
          <w:rPrChange w:id="2645" w:author="Xiaoxian Zhang" w:date="2020-02-16T12:55:00Z">
            <w:rPr>
              <w:rFonts w:ascii="Arial" w:hAnsi="Arial" w:cs="Arial"/>
              <w:color w:val="000000" w:themeColor="text1"/>
            </w:rPr>
          </w:rPrChange>
        </w:rPr>
        <w:t xml:space="preserve"> </w:t>
      </w:r>
      <w:r w:rsidR="00213716" w:rsidRPr="002951D1">
        <w:rPr>
          <w:rFonts w:ascii="Arial" w:hAnsi="Arial" w:cs="Arial"/>
          <w:color w:val="000000" w:themeColor="text1"/>
          <w:rPrChange w:id="2646" w:author="Xiaoxian Zhang" w:date="2020-02-16T12:55:00Z">
            <w:rPr>
              <w:rFonts w:ascii="Arial" w:hAnsi="Arial" w:cs="Arial"/>
              <w:color w:val="000000" w:themeColor="text1"/>
            </w:rPr>
          </w:rPrChange>
        </w:rPr>
        <w:t>9</w:t>
      </w:r>
      <w:r w:rsidR="0054010D" w:rsidRPr="002951D1">
        <w:rPr>
          <w:rFonts w:ascii="Arial" w:hAnsi="Arial" w:cs="Arial"/>
          <w:color w:val="000000" w:themeColor="text1"/>
          <w:rPrChange w:id="2647" w:author="Xiaoxian Zhang" w:date="2020-02-16T12:55:00Z">
            <w:rPr>
              <w:rFonts w:ascii="Arial" w:hAnsi="Arial" w:cs="Arial"/>
              <w:color w:val="000000" w:themeColor="text1"/>
            </w:rPr>
          </w:rPrChange>
        </w:rPr>
        <w:t xml:space="preserve">) because some </w:t>
      </w:r>
      <w:r w:rsidR="007F524D" w:rsidRPr="002951D1">
        <w:rPr>
          <w:rFonts w:ascii="Arial" w:hAnsi="Arial" w:cs="Arial"/>
          <w:color w:val="000000" w:themeColor="text1"/>
          <w:rPrChange w:id="2648" w:author="Xiaoxian Zhang" w:date="2020-02-16T12:55:00Z">
            <w:rPr>
              <w:rFonts w:ascii="Arial" w:hAnsi="Arial" w:cs="Arial"/>
              <w:color w:val="000000" w:themeColor="text1"/>
            </w:rPr>
          </w:rPrChange>
        </w:rPr>
        <w:t>vessels</w:t>
      </w:r>
      <w:r w:rsidR="007A39B0" w:rsidRPr="002951D1">
        <w:rPr>
          <w:rFonts w:ascii="Arial" w:hAnsi="Arial" w:cs="Arial"/>
          <w:color w:val="000000" w:themeColor="text1"/>
          <w:rPrChange w:id="2649" w:author="Xiaoxian Zhang" w:date="2020-02-16T12:55:00Z">
            <w:rPr>
              <w:rFonts w:ascii="Arial" w:hAnsi="Arial" w:cs="Arial"/>
              <w:color w:val="000000" w:themeColor="text1"/>
            </w:rPr>
          </w:rPrChange>
        </w:rPr>
        <w:t xml:space="preserve"> </w:t>
      </w:r>
      <w:r w:rsidR="003121F0" w:rsidRPr="002951D1">
        <w:rPr>
          <w:rFonts w:ascii="Arial" w:hAnsi="Arial" w:cs="Arial"/>
          <w:color w:val="000000" w:themeColor="text1"/>
          <w:rPrChange w:id="2650" w:author="Xiaoxian Zhang" w:date="2020-02-16T12:55:00Z">
            <w:rPr>
              <w:rFonts w:ascii="Arial" w:hAnsi="Arial" w:cs="Arial"/>
              <w:color w:val="000000" w:themeColor="text1"/>
            </w:rPr>
          </w:rPrChange>
        </w:rPr>
        <w:t xml:space="preserve">in the network </w:t>
      </w:r>
      <w:r w:rsidR="008D23C0" w:rsidRPr="002951D1">
        <w:rPr>
          <w:rFonts w:ascii="Arial" w:hAnsi="Arial" w:cs="Arial"/>
          <w:color w:val="000000" w:themeColor="text1"/>
          <w:rPrChange w:id="2651" w:author="Xiaoxian Zhang" w:date="2020-02-16T12:55:00Z">
            <w:rPr>
              <w:rFonts w:ascii="Arial" w:hAnsi="Arial" w:cs="Arial"/>
              <w:color w:val="000000" w:themeColor="text1"/>
            </w:rPr>
          </w:rPrChange>
        </w:rPr>
        <w:t>are</w:t>
      </w:r>
      <w:r w:rsidR="00213716" w:rsidRPr="002951D1">
        <w:rPr>
          <w:rFonts w:ascii="Arial" w:hAnsi="Arial" w:cs="Arial"/>
          <w:color w:val="000000" w:themeColor="text1"/>
          <w:rPrChange w:id="2652" w:author="Xiaoxian Zhang" w:date="2020-02-16T12:55:00Z">
            <w:rPr>
              <w:rFonts w:ascii="Arial" w:hAnsi="Arial" w:cs="Arial"/>
              <w:color w:val="000000" w:themeColor="text1"/>
            </w:rPr>
          </w:rPrChange>
        </w:rPr>
        <w:t xml:space="preserve"> likely</w:t>
      </w:r>
      <w:r w:rsidR="008D23C0" w:rsidRPr="002951D1">
        <w:rPr>
          <w:rFonts w:ascii="Arial" w:hAnsi="Arial" w:cs="Arial"/>
          <w:color w:val="000000" w:themeColor="text1"/>
          <w:rPrChange w:id="2653" w:author="Xiaoxian Zhang" w:date="2020-02-16T12:55:00Z">
            <w:rPr>
              <w:rFonts w:ascii="Arial" w:hAnsi="Arial" w:cs="Arial"/>
              <w:color w:val="000000" w:themeColor="text1"/>
            </w:rPr>
          </w:rPrChange>
        </w:rPr>
        <w:t xml:space="preserve"> </w:t>
      </w:r>
      <w:r w:rsidR="00F81B75" w:rsidRPr="002951D1">
        <w:rPr>
          <w:rFonts w:ascii="Arial" w:hAnsi="Arial" w:cs="Arial"/>
          <w:color w:val="000000" w:themeColor="text1"/>
          <w:rPrChange w:id="2654" w:author="Xiaoxian Zhang" w:date="2020-02-16T12:55:00Z">
            <w:rPr>
              <w:rFonts w:ascii="Arial" w:hAnsi="Arial" w:cs="Arial"/>
              <w:color w:val="000000" w:themeColor="text1"/>
            </w:rPr>
          </w:rPrChange>
        </w:rPr>
        <w:t>inter</w:t>
      </w:r>
      <w:r w:rsidR="008968D5" w:rsidRPr="002951D1">
        <w:rPr>
          <w:rFonts w:ascii="Arial" w:hAnsi="Arial" w:cs="Arial"/>
          <w:color w:val="000000" w:themeColor="text1"/>
          <w:rPrChange w:id="2655" w:author="Xiaoxian Zhang" w:date="2020-02-16T12:55:00Z">
            <w:rPr>
              <w:rFonts w:ascii="Arial" w:hAnsi="Arial" w:cs="Arial"/>
              <w:color w:val="000000" w:themeColor="text1"/>
            </w:rPr>
          </w:rPrChange>
        </w:rPr>
        <w:t>connected</w:t>
      </w:r>
      <w:r w:rsidR="008D23C0" w:rsidRPr="002951D1">
        <w:rPr>
          <w:rFonts w:ascii="Arial" w:hAnsi="Arial" w:cs="Arial"/>
          <w:color w:val="000000" w:themeColor="text1"/>
          <w:rPrChange w:id="2656" w:author="Xiaoxian Zhang" w:date="2020-02-16T12:55:00Z">
            <w:rPr>
              <w:rFonts w:ascii="Arial" w:hAnsi="Arial" w:cs="Arial"/>
              <w:color w:val="000000" w:themeColor="text1"/>
            </w:rPr>
          </w:rPrChange>
        </w:rPr>
        <w:t xml:space="preserve"> (Fig</w:t>
      </w:r>
      <w:r w:rsidR="00035B8F" w:rsidRPr="002951D1">
        <w:rPr>
          <w:rFonts w:ascii="Arial" w:hAnsi="Arial" w:cs="Arial"/>
          <w:color w:val="000000" w:themeColor="text1"/>
          <w:rPrChange w:id="2657" w:author="Xiaoxian Zhang" w:date="2020-02-16T12:55:00Z">
            <w:rPr>
              <w:rFonts w:ascii="Arial" w:hAnsi="Arial" w:cs="Arial"/>
              <w:color w:val="000000" w:themeColor="text1"/>
            </w:rPr>
          </w:rPrChange>
        </w:rPr>
        <w:t>ures</w:t>
      </w:r>
      <w:r w:rsidR="008D23C0" w:rsidRPr="002951D1">
        <w:rPr>
          <w:rFonts w:ascii="Arial" w:hAnsi="Arial" w:cs="Arial"/>
          <w:color w:val="000000" w:themeColor="text1"/>
          <w:rPrChange w:id="2658" w:author="Xiaoxian Zhang" w:date="2020-02-16T12:55:00Z">
            <w:rPr>
              <w:rFonts w:ascii="Arial" w:hAnsi="Arial" w:cs="Arial"/>
              <w:color w:val="000000" w:themeColor="text1"/>
            </w:rPr>
          </w:rPrChange>
        </w:rPr>
        <w:t xml:space="preserve"> 1 and 3)</w:t>
      </w:r>
      <w:r w:rsidR="003375A9" w:rsidRPr="002951D1">
        <w:rPr>
          <w:rFonts w:ascii="Arial" w:hAnsi="Arial" w:cs="Arial"/>
          <w:color w:val="000000" w:themeColor="text1"/>
          <w:rPrChange w:id="2659" w:author="Xiaoxian Zhang" w:date="2020-02-16T12:55:00Z">
            <w:rPr>
              <w:rFonts w:ascii="Arial" w:hAnsi="Arial" w:cs="Arial"/>
              <w:color w:val="000000" w:themeColor="text1"/>
            </w:rPr>
          </w:rPrChange>
        </w:rPr>
        <w:t xml:space="preserve">, </w:t>
      </w:r>
      <w:r w:rsidR="008968D5" w:rsidRPr="002951D1">
        <w:rPr>
          <w:rFonts w:ascii="Arial" w:hAnsi="Arial" w:cs="Arial"/>
          <w:color w:val="000000" w:themeColor="text1"/>
          <w:rPrChange w:id="2660" w:author="Xiaoxian Zhang" w:date="2020-02-16T12:55:00Z">
            <w:rPr>
              <w:rFonts w:ascii="Arial" w:hAnsi="Arial" w:cs="Arial"/>
              <w:color w:val="000000" w:themeColor="text1"/>
            </w:rPr>
          </w:rPrChange>
        </w:rPr>
        <w:t>mak</w:t>
      </w:r>
      <w:r w:rsidR="003375A9" w:rsidRPr="002951D1">
        <w:rPr>
          <w:rFonts w:ascii="Arial" w:hAnsi="Arial" w:cs="Arial"/>
          <w:color w:val="000000" w:themeColor="text1"/>
          <w:rPrChange w:id="2661" w:author="Xiaoxian Zhang" w:date="2020-02-16T12:55:00Z">
            <w:rPr>
              <w:rFonts w:ascii="Arial" w:hAnsi="Arial" w:cs="Arial"/>
              <w:color w:val="000000" w:themeColor="text1"/>
            </w:rPr>
          </w:rPrChange>
        </w:rPr>
        <w:t>ing</w:t>
      </w:r>
      <w:r w:rsidR="007A39B0" w:rsidRPr="002951D1">
        <w:rPr>
          <w:rFonts w:ascii="Arial" w:hAnsi="Arial" w:cs="Arial"/>
          <w:color w:val="000000" w:themeColor="text1"/>
          <w:rPrChange w:id="2662" w:author="Xiaoxian Zhang" w:date="2020-02-16T12:55:00Z">
            <w:rPr>
              <w:rFonts w:ascii="Arial" w:hAnsi="Arial" w:cs="Arial"/>
              <w:color w:val="000000" w:themeColor="text1"/>
            </w:rPr>
          </w:rPrChange>
        </w:rPr>
        <w:t xml:space="preserve"> water flow </w:t>
      </w:r>
      <w:r w:rsidR="00DC21EF" w:rsidRPr="002951D1">
        <w:rPr>
          <w:rFonts w:ascii="Arial" w:hAnsi="Arial" w:cs="Arial"/>
          <w:color w:val="000000" w:themeColor="text1"/>
          <w:rPrChange w:id="2663" w:author="Xiaoxian Zhang" w:date="2020-02-16T12:55:00Z">
            <w:rPr>
              <w:rFonts w:ascii="Arial" w:hAnsi="Arial" w:cs="Arial"/>
              <w:color w:val="000000" w:themeColor="text1"/>
            </w:rPr>
          </w:rPrChange>
        </w:rPr>
        <w:t xml:space="preserve">in the network </w:t>
      </w:r>
      <w:r w:rsidR="008968D5" w:rsidRPr="002951D1">
        <w:rPr>
          <w:rFonts w:ascii="Arial" w:hAnsi="Arial" w:cs="Arial"/>
          <w:color w:val="000000" w:themeColor="text1"/>
          <w:rPrChange w:id="2664" w:author="Xiaoxian Zhang" w:date="2020-02-16T12:55:00Z">
            <w:rPr>
              <w:rFonts w:ascii="Arial" w:hAnsi="Arial" w:cs="Arial"/>
              <w:color w:val="000000" w:themeColor="text1"/>
            </w:rPr>
          </w:rPrChange>
        </w:rPr>
        <w:t xml:space="preserve">more complicated than </w:t>
      </w:r>
      <w:r w:rsidR="007A39B0" w:rsidRPr="002951D1">
        <w:rPr>
          <w:rFonts w:ascii="Arial" w:hAnsi="Arial" w:cs="Arial"/>
          <w:color w:val="000000" w:themeColor="text1"/>
          <w:rPrChange w:id="2665" w:author="Xiaoxian Zhang" w:date="2020-02-16T12:55:00Z">
            <w:rPr>
              <w:rFonts w:ascii="Arial" w:hAnsi="Arial" w:cs="Arial"/>
              <w:color w:val="000000" w:themeColor="text1"/>
            </w:rPr>
          </w:rPrChange>
        </w:rPr>
        <w:t xml:space="preserve">in </w:t>
      </w:r>
      <w:r w:rsidR="00DC21EF" w:rsidRPr="002951D1">
        <w:rPr>
          <w:rFonts w:ascii="Arial" w:hAnsi="Arial" w:cs="Arial"/>
          <w:color w:val="000000" w:themeColor="text1"/>
          <w:rPrChange w:id="2666" w:author="Xiaoxian Zhang" w:date="2020-02-16T12:55:00Z">
            <w:rPr>
              <w:rFonts w:ascii="Arial" w:hAnsi="Arial" w:cs="Arial"/>
              <w:color w:val="000000" w:themeColor="text1"/>
            </w:rPr>
          </w:rPrChange>
        </w:rPr>
        <w:t>a</w:t>
      </w:r>
      <w:r w:rsidR="008968D5" w:rsidRPr="002951D1">
        <w:rPr>
          <w:rFonts w:ascii="Arial" w:hAnsi="Arial" w:cs="Arial"/>
          <w:color w:val="000000" w:themeColor="text1"/>
          <w:rPrChange w:id="2667" w:author="Xiaoxian Zhang" w:date="2020-02-16T12:55:00Z">
            <w:rPr>
              <w:rFonts w:ascii="Arial" w:hAnsi="Arial" w:cs="Arial"/>
              <w:color w:val="000000" w:themeColor="text1"/>
            </w:rPr>
          </w:rPrChange>
        </w:rPr>
        <w:t xml:space="preserve"> </w:t>
      </w:r>
      <w:r w:rsidR="007A39B0" w:rsidRPr="002951D1">
        <w:rPr>
          <w:rFonts w:ascii="Arial" w:hAnsi="Arial" w:cs="Arial"/>
          <w:color w:val="000000" w:themeColor="text1"/>
          <w:rPrChange w:id="2668" w:author="Xiaoxian Zhang" w:date="2020-02-16T12:55:00Z">
            <w:rPr>
              <w:rFonts w:ascii="Arial" w:hAnsi="Arial" w:cs="Arial"/>
              <w:color w:val="000000" w:themeColor="text1"/>
            </w:rPr>
          </w:rPrChange>
        </w:rPr>
        <w:t xml:space="preserve">single </w:t>
      </w:r>
      <w:r w:rsidR="008968D5" w:rsidRPr="002951D1">
        <w:rPr>
          <w:rFonts w:ascii="Arial" w:hAnsi="Arial" w:cs="Arial"/>
          <w:color w:val="000000" w:themeColor="text1"/>
          <w:rPrChange w:id="2669" w:author="Xiaoxian Zhang" w:date="2020-02-16T12:55:00Z">
            <w:rPr>
              <w:rFonts w:ascii="Arial" w:hAnsi="Arial" w:cs="Arial"/>
              <w:color w:val="000000" w:themeColor="text1"/>
            </w:rPr>
          </w:rPrChange>
        </w:rPr>
        <w:t>vessel</w:t>
      </w:r>
      <w:r w:rsidR="007A39B0" w:rsidRPr="002951D1">
        <w:rPr>
          <w:rFonts w:ascii="Arial" w:hAnsi="Arial" w:cs="Arial"/>
          <w:color w:val="000000" w:themeColor="text1"/>
          <w:rPrChange w:id="2670" w:author="Xiaoxian Zhang" w:date="2020-02-16T12:55:00Z">
            <w:rPr>
              <w:rFonts w:ascii="Arial" w:hAnsi="Arial" w:cs="Arial"/>
              <w:color w:val="000000" w:themeColor="text1"/>
            </w:rPr>
          </w:rPrChange>
        </w:rPr>
        <w:t>.</w:t>
      </w:r>
      <w:r w:rsidR="00DD50BF" w:rsidRPr="002951D1">
        <w:rPr>
          <w:rFonts w:ascii="Arial" w:hAnsi="Arial" w:cs="Arial"/>
          <w:color w:val="000000" w:themeColor="text1"/>
          <w:rPrChange w:id="2671" w:author="Xiaoxian Zhang" w:date="2020-02-16T12:55:00Z">
            <w:rPr>
              <w:rFonts w:ascii="Arial" w:hAnsi="Arial" w:cs="Arial"/>
              <w:color w:val="000000" w:themeColor="text1"/>
            </w:rPr>
          </w:rPrChange>
        </w:rPr>
        <w:t xml:space="preserve"> It i</w:t>
      </w:r>
      <w:r w:rsidR="00035B8F" w:rsidRPr="002951D1">
        <w:rPr>
          <w:rFonts w:ascii="Arial" w:hAnsi="Arial" w:cs="Arial"/>
          <w:color w:val="000000" w:themeColor="text1"/>
          <w:rPrChange w:id="2672" w:author="Xiaoxian Zhang" w:date="2020-02-16T12:55:00Z">
            <w:rPr>
              <w:rFonts w:ascii="Arial" w:hAnsi="Arial" w:cs="Arial"/>
              <w:color w:val="000000" w:themeColor="text1"/>
            </w:rPr>
          </w:rPrChange>
        </w:rPr>
        <w:t xml:space="preserve">s manifest from </w:t>
      </w:r>
      <w:r w:rsidR="005905A7" w:rsidRPr="002951D1">
        <w:rPr>
          <w:rFonts w:ascii="Arial" w:hAnsi="Arial" w:cs="Arial"/>
          <w:color w:val="000000" w:themeColor="text1"/>
          <w:rPrChange w:id="2673" w:author="Xiaoxian Zhang" w:date="2020-02-16T12:55:00Z">
            <w:rPr>
              <w:rFonts w:ascii="Arial" w:hAnsi="Arial" w:cs="Arial"/>
              <w:color w:val="000000" w:themeColor="text1"/>
            </w:rPr>
          </w:rPrChange>
        </w:rPr>
        <w:t>Figure 4</w:t>
      </w:r>
      <w:r w:rsidR="008968D5" w:rsidRPr="002951D1">
        <w:rPr>
          <w:rFonts w:ascii="Arial" w:hAnsi="Arial" w:cs="Arial"/>
          <w:color w:val="000000" w:themeColor="text1"/>
          <w:rPrChange w:id="2674" w:author="Xiaoxian Zhang" w:date="2020-02-16T12:55:00Z">
            <w:rPr>
              <w:rFonts w:ascii="Arial" w:hAnsi="Arial" w:cs="Arial"/>
              <w:color w:val="000000" w:themeColor="text1"/>
            </w:rPr>
          </w:rPrChange>
        </w:rPr>
        <w:t xml:space="preserve"> that </w:t>
      </w:r>
      <w:r w:rsidR="0054010D" w:rsidRPr="002951D1">
        <w:rPr>
          <w:rFonts w:ascii="Arial" w:hAnsi="Arial" w:cs="Arial"/>
          <w:color w:val="000000" w:themeColor="text1"/>
          <w:rPrChange w:id="2675" w:author="Xiaoxian Zhang" w:date="2020-02-16T12:55:00Z">
            <w:rPr>
              <w:rFonts w:ascii="Arial" w:hAnsi="Arial" w:cs="Arial"/>
              <w:color w:val="000000" w:themeColor="text1"/>
            </w:rPr>
          </w:rPrChange>
        </w:rPr>
        <w:t xml:space="preserve">although the applied </w:t>
      </w:r>
      <w:r w:rsidR="00DD50BF" w:rsidRPr="002951D1">
        <w:rPr>
          <w:rFonts w:ascii="Arial" w:hAnsi="Arial" w:cs="Arial"/>
          <w:color w:val="000000" w:themeColor="text1"/>
          <w:rPrChange w:id="2676" w:author="Xiaoxian Zhang" w:date="2020-02-16T12:55:00Z">
            <w:rPr>
              <w:rFonts w:ascii="Arial" w:hAnsi="Arial" w:cs="Arial"/>
              <w:color w:val="000000" w:themeColor="text1"/>
            </w:rPr>
          </w:rPrChange>
        </w:rPr>
        <w:t>pressure</w:t>
      </w:r>
      <w:r w:rsidR="008D23C0" w:rsidRPr="002951D1">
        <w:rPr>
          <w:rFonts w:ascii="Arial" w:hAnsi="Arial" w:cs="Arial"/>
          <w:color w:val="000000" w:themeColor="text1"/>
          <w:rPrChange w:id="2677" w:author="Xiaoxian Zhang" w:date="2020-02-16T12:55:00Z">
            <w:rPr>
              <w:rFonts w:ascii="Arial" w:hAnsi="Arial" w:cs="Arial"/>
              <w:color w:val="000000" w:themeColor="text1"/>
            </w:rPr>
          </w:rPrChange>
        </w:rPr>
        <w:t xml:space="preserve"> </w:t>
      </w:r>
      <w:r w:rsidR="003375A9" w:rsidRPr="002951D1">
        <w:rPr>
          <w:rFonts w:ascii="Arial" w:hAnsi="Arial" w:cs="Arial"/>
          <w:color w:val="000000" w:themeColor="text1"/>
          <w:rPrChange w:id="2678" w:author="Xiaoxian Zhang" w:date="2020-02-16T12:55:00Z">
            <w:rPr>
              <w:rFonts w:ascii="Arial" w:hAnsi="Arial" w:cs="Arial"/>
              <w:color w:val="000000" w:themeColor="text1"/>
            </w:rPr>
          </w:rPrChange>
        </w:rPr>
        <w:t>on</w:t>
      </w:r>
      <w:r w:rsidR="008968D5" w:rsidRPr="002951D1">
        <w:rPr>
          <w:rFonts w:ascii="Arial" w:hAnsi="Arial" w:cs="Arial"/>
          <w:color w:val="000000" w:themeColor="text1"/>
          <w:rPrChange w:id="2679" w:author="Xiaoxian Zhang" w:date="2020-02-16T12:55:00Z">
            <w:rPr>
              <w:rFonts w:ascii="Arial" w:hAnsi="Arial" w:cs="Arial"/>
              <w:color w:val="000000" w:themeColor="text1"/>
            </w:rPr>
          </w:rPrChange>
        </w:rPr>
        <w:t xml:space="preserve"> </w:t>
      </w:r>
      <w:r w:rsidR="00DD50BF" w:rsidRPr="002951D1">
        <w:rPr>
          <w:rFonts w:ascii="Arial" w:hAnsi="Arial" w:cs="Arial"/>
          <w:color w:val="000000" w:themeColor="text1"/>
          <w:rPrChange w:id="2680" w:author="Xiaoxian Zhang" w:date="2020-02-16T12:55:00Z">
            <w:rPr>
              <w:rFonts w:ascii="Arial" w:hAnsi="Arial" w:cs="Arial"/>
              <w:color w:val="000000" w:themeColor="text1"/>
            </w:rPr>
          </w:rPrChange>
        </w:rPr>
        <w:t xml:space="preserve">the bottom </w:t>
      </w:r>
      <w:r w:rsidR="008968D5" w:rsidRPr="002951D1">
        <w:rPr>
          <w:rFonts w:ascii="Arial" w:hAnsi="Arial" w:cs="Arial"/>
          <w:color w:val="000000" w:themeColor="text1"/>
          <w:rPrChange w:id="2681" w:author="Xiaoxian Zhang" w:date="2020-02-16T12:55:00Z">
            <w:rPr>
              <w:rFonts w:ascii="Arial" w:hAnsi="Arial" w:cs="Arial"/>
              <w:color w:val="000000" w:themeColor="text1"/>
            </w:rPr>
          </w:rPrChange>
        </w:rPr>
        <w:t>of</w:t>
      </w:r>
      <w:r w:rsidR="0054010D" w:rsidRPr="002951D1">
        <w:rPr>
          <w:rFonts w:ascii="Arial" w:hAnsi="Arial" w:cs="Arial"/>
          <w:color w:val="000000" w:themeColor="text1"/>
          <w:rPrChange w:id="2682" w:author="Xiaoxian Zhang" w:date="2020-02-16T12:55:00Z">
            <w:rPr>
              <w:rFonts w:ascii="Arial" w:hAnsi="Arial" w:cs="Arial"/>
              <w:color w:val="000000" w:themeColor="text1"/>
            </w:rPr>
          </w:rPrChange>
        </w:rPr>
        <w:t xml:space="preserve"> </w:t>
      </w:r>
      <w:r w:rsidR="003375A9" w:rsidRPr="002951D1">
        <w:rPr>
          <w:rFonts w:ascii="Arial" w:hAnsi="Arial" w:cs="Arial"/>
          <w:color w:val="000000" w:themeColor="text1"/>
          <w:rPrChange w:id="2683" w:author="Xiaoxian Zhang" w:date="2020-02-16T12:55:00Z">
            <w:rPr>
              <w:rFonts w:ascii="Arial" w:hAnsi="Arial" w:cs="Arial"/>
              <w:color w:val="000000" w:themeColor="text1"/>
            </w:rPr>
          </w:rPrChange>
        </w:rPr>
        <w:t xml:space="preserve">the </w:t>
      </w:r>
      <w:r w:rsidR="0054010D" w:rsidRPr="002951D1">
        <w:rPr>
          <w:rFonts w:ascii="Arial" w:hAnsi="Arial" w:cs="Arial"/>
          <w:color w:val="000000" w:themeColor="text1"/>
          <w:rPrChange w:id="2684" w:author="Xiaoxian Zhang" w:date="2020-02-16T12:55:00Z">
            <w:rPr>
              <w:rFonts w:ascii="Arial" w:hAnsi="Arial" w:cs="Arial"/>
              <w:color w:val="000000" w:themeColor="text1"/>
            </w:rPr>
          </w:rPrChange>
        </w:rPr>
        <w:t>network was the same for</w:t>
      </w:r>
      <w:r w:rsidR="008968D5" w:rsidRPr="002951D1">
        <w:rPr>
          <w:rFonts w:ascii="Arial" w:hAnsi="Arial" w:cs="Arial"/>
          <w:color w:val="000000" w:themeColor="text1"/>
          <w:rPrChange w:id="2685" w:author="Xiaoxian Zhang" w:date="2020-02-16T12:55:00Z">
            <w:rPr>
              <w:rFonts w:ascii="Arial" w:hAnsi="Arial" w:cs="Arial"/>
              <w:color w:val="000000" w:themeColor="text1"/>
            </w:rPr>
          </w:rPrChange>
        </w:rPr>
        <w:t xml:space="preserve"> </w:t>
      </w:r>
      <w:r w:rsidR="00DD50BF" w:rsidRPr="002951D1">
        <w:rPr>
          <w:rFonts w:ascii="Arial" w:hAnsi="Arial" w:cs="Arial"/>
          <w:color w:val="000000" w:themeColor="text1"/>
          <w:rPrChange w:id="2686" w:author="Xiaoxian Zhang" w:date="2020-02-16T12:55:00Z">
            <w:rPr>
              <w:rFonts w:ascii="Arial" w:hAnsi="Arial" w:cs="Arial"/>
              <w:color w:val="000000" w:themeColor="text1"/>
            </w:rPr>
          </w:rPrChange>
        </w:rPr>
        <w:t>all ves</w:t>
      </w:r>
      <w:r w:rsidR="00256678" w:rsidRPr="002951D1">
        <w:rPr>
          <w:rFonts w:ascii="Arial" w:hAnsi="Arial" w:cs="Arial"/>
          <w:color w:val="000000" w:themeColor="text1"/>
          <w:rPrChange w:id="2687" w:author="Xiaoxian Zhang" w:date="2020-02-16T12:55:00Z">
            <w:rPr>
              <w:rFonts w:ascii="Arial" w:hAnsi="Arial" w:cs="Arial"/>
              <w:color w:val="000000" w:themeColor="text1"/>
            </w:rPr>
          </w:rPrChange>
        </w:rPr>
        <w:t>sels</w:t>
      </w:r>
      <w:r w:rsidR="008D23C0" w:rsidRPr="002951D1">
        <w:rPr>
          <w:rFonts w:ascii="Arial" w:hAnsi="Arial" w:cs="Arial"/>
          <w:color w:val="000000" w:themeColor="text1"/>
          <w:rPrChange w:id="2688" w:author="Xiaoxian Zhang" w:date="2020-02-16T12:55:00Z">
            <w:rPr>
              <w:rFonts w:ascii="Arial" w:hAnsi="Arial" w:cs="Arial"/>
              <w:color w:val="000000" w:themeColor="text1"/>
            </w:rPr>
          </w:rPrChange>
        </w:rPr>
        <w:t>, t</w:t>
      </w:r>
      <w:r w:rsidR="00DC21EF" w:rsidRPr="002951D1">
        <w:rPr>
          <w:rFonts w:ascii="Arial" w:hAnsi="Arial" w:cs="Arial"/>
          <w:color w:val="000000" w:themeColor="text1"/>
          <w:rPrChange w:id="2689" w:author="Xiaoxian Zhang" w:date="2020-02-16T12:55:00Z">
            <w:rPr>
              <w:rFonts w:ascii="Arial" w:hAnsi="Arial" w:cs="Arial"/>
              <w:color w:val="000000" w:themeColor="text1"/>
            </w:rPr>
          </w:rPrChange>
        </w:rPr>
        <w:t xml:space="preserve">he </w:t>
      </w:r>
      <w:r w:rsidR="00DD50BF" w:rsidRPr="002951D1">
        <w:rPr>
          <w:rFonts w:ascii="Arial" w:hAnsi="Arial" w:cs="Arial"/>
          <w:color w:val="000000" w:themeColor="text1"/>
          <w:rPrChange w:id="2690" w:author="Xiaoxian Zhang" w:date="2020-02-16T12:55:00Z">
            <w:rPr>
              <w:rFonts w:ascii="Arial" w:hAnsi="Arial" w:cs="Arial"/>
              <w:color w:val="000000" w:themeColor="text1"/>
            </w:rPr>
          </w:rPrChange>
        </w:rPr>
        <w:lastRenderedPageBreak/>
        <w:t xml:space="preserve">pressure </w:t>
      </w:r>
      <w:r w:rsidR="0054010D" w:rsidRPr="002951D1">
        <w:rPr>
          <w:rFonts w:ascii="Arial" w:hAnsi="Arial" w:cs="Arial"/>
          <w:color w:val="000000" w:themeColor="text1"/>
          <w:rPrChange w:id="2691" w:author="Xiaoxian Zhang" w:date="2020-02-16T12:55:00Z">
            <w:rPr>
              <w:rFonts w:ascii="Arial" w:hAnsi="Arial" w:cs="Arial"/>
              <w:color w:val="000000" w:themeColor="text1"/>
            </w:rPr>
          </w:rPrChange>
        </w:rPr>
        <w:t>dissipat</w:t>
      </w:r>
      <w:r w:rsidR="003121F0" w:rsidRPr="002951D1">
        <w:rPr>
          <w:rFonts w:ascii="Arial" w:hAnsi="Arial" w:cs="Arial"/>
          <w:color w:val="000000" w:themeColor="text1"/>
          <w:rPrChange w:id="2692" w:author="Xiaoxian Zhang" w:date="2020-02-16T12:55:00Z">
            <w:rPr>
              <w:rFonts w:ascii="Arial" w:hAnsi="Arial" w:cs="Arial"/>
              <w:color w:val="000000" w:themeColor="text1"/>
            </w:rPr>
          </w:rPrChange>
        </w:rPr>
        <w:t>ed differently between the</w:t>
      </w:r>
      <w:r w:rsidR="0054010D" w:rsidRPr="002951D1">
        <w:rPr>
          <w:rFonts w:ascii="Arial" w:hAnsi="Arial" w:cs="Arial"/>
          <w:color w:val="000000" w:themeColor="text1"/>
          <w:rPrChange w:id="2693" w:author="Xiaoxian Zhang" w:date="2020-02-16T12:55:00Z">
            <w:rPr>
              <w:rFonts w:ascii="Arial" w:hAnsi="Arial" w:cs="Arial"/>
              <w:color w:val="000000" w:themeColor="text1"/>
            </w:rPr>
          </w:rPrChange>
        </w:rPr>
        <w:t xml:space="preserve"> vessels as </w:t>
      </w:r>
      <w:r w:rsidR="008D23C0" w:rsidRPr="002951D1">
        <w:rPr>
          <w:rFonts w:ascii="Arial" w:hAnsi="Arial" w:cs="Arial"/>
          <w:color w:val="000000" w:themeColor="text1"/>
          <w:rPrChange w:id="2694" w:author="Xiaoxian Zhang" w:date="2020-02-16T12:55:00Z">
            <w:rPr>
              <w:rFonts w:ascii="Arial" w:hAnsi="Arial" w:cs="Arial"/>
              <w:color w:val="000000" w:themeColor="text1"/>
            </w:rPr>
          </w:rPrChange>
        </w:rPr>
        <w:t xml:space="preserve">water </w:t>
      </w:r>
      <w:r w:rsidR="0054010D" w:rsidRPr="002951D1">
        <w:rPr>
          <w:rFonts w:ascii="Arial" w:hAnsi="Arial" w:cs="Arial"/>
          <w:color w:val="000000" w:themeColor="text1"/>
          <w:rPrChange w:id="2695" w:author="Xiaoxian Zhang" w:date="2020-02-16T12:55:00Z">
            <w:rPr>
              <w:rFonts w:ascii="Arial" w:hAnsi="Arial" w:cs="Arial"/>
              <w:color w:val="000000" w:themeColor="text1"/>
            </w:rPr>
          </w:rPrChange>
        </w:rPr>
        <w:t>ascended</w:t>
      </w:r>
      <w:r w:rsidR="00DC21EF" w:rsidRPr="002951D1">
        <w:rPr>
          <w:rFonts w:ascii="Arial" w:hAnsi="Arial" w:cs="Arial"/>
          <w:color w:val="000000" w:themeColor="text1"/>
          <w:rPrChange w:id="2696" w:author="Xiaoxian Zhang" w:date="2020-02-16T12:55:00Z">
            <w:rPr>
              <w:rFonts w:ascii="Arial" w:hAnsi="Arial" w:cs="Arial"/>
              <w:color w:val="000000" w:themeColor="text1"/>
            </w:rPr>
          </w:rPrChange>
        </w:rPr>
        <w:t>.</w:t>
      </w:r>
      <w:r w:rsidR="00DD50BF" w:rsidRPr="002951D1">
        <w:rPr>
          <w:rFonts w:ascii="Arial" w:hAnsi="Arial" w:cs="Arial"/>
          <w:color w:val="000000" w:themeColor="text1"/>
          <w:rPrChange w:id="2697" w:author="Xiaoxian Zhang" w:date="2020-02-16T12:55:00Z">
            <w:rPr>
              <w:rFonts w:ascii="Arial" w:hAnsi="Arial" w:cs="Arial"/>
              <w:color w:val="000000" w:themeColor="text1"/>
            </w:rPr>
          </w:rPrChange>
        </w:rPr>
        <w:t xml:space="preserve"> </w:t>
      </w:r>
      <w:r w:rsidR="005905A7" w:rsidRPr="002951D1">
        <w:rPr>
          <w:rFonts w:ascii="Arial" w:hAnsi="Arial" w:cs="Arial"/>
          <w:color w:val="000000" w:themeColor="text1"/>
          <w:rPrChange w:id="2698" w:author="Xiaoxian Zhang" w:date="2020-02-16T12:55:00Z">
            <w:rPr>
              <w:rFonts w:ascii="Arial" w:hAnsi="Arial" w:cs="Arial"/>
              <w:color w:val="000000" w:themeColor="text1"/>
            </w:rPr>
          </w:rPrChange>
        </w:rPr>
        <w:t>Figure 4</w:t>
      </w:r>
      <w:r w:rsidR="00D9466D" w:rsidRPr="002951D1">
        <w:rPr>
          <w:rFonts w:ascii="Arial" w:hAnsi="Arial" w:cs="Arial"/>
          <w:color w:val="000000" w:themeColor="text1"/>
          <w:rPrChange w:id="2699" w:author="Xiaoxian Zhang" w:date="2020-02-16T12:55:00Z">
            <w:rPr>
              <w:rFonts w:ascii="Arial" w:hAnsi="Arial" w:cs="Arial"/>
              <w:color w:val="000000" w:themeColor="text1"/>
            </w:rPr>
          </w:rPrChange>
        </w:rPr>
        <w:t xml:space="preserve"> </w:t>
      </w:r>
      <w:r w:rsidR="0054010D" w:rsidRPr="002951D1">
        <w:rPr>
          <w:rFonts w:ascii="Arial" w:hAnsi="Arial" w:cs="Arial"/>
          <w:color w:val="000000" w:themeColor="text1"/>
          <w:rPrChange w:id="2700" w:author="Xiaoxian Zhang" w:date="2020-02-16T12:55:00Z">
            <w:rPr>
              <w:rFonts w:ascii="Arial" w:hAnsi="Arial" w:cs="Arial"/>
              <w:color w:val="000000" w:themeColor="text1"/>
            </w:rPr>
          </w:rPrChange>
        </w:rPr>
        <w:t>shows</w:t>
      </w:r>
      <w:r w:rsidR="00D9466D" w:rsidRPr="002951D1">
        <w:rPr>
          <w:rFonts w:ascii="Arial" w:hAnsi="Arial" w:cs="Arial"/>
          <w:color w:val="000000" w:themeColor="text1"/>
          <w:rPrChange w:id="2701" w:author="Xiaoxian Zhang" w:date="2020-02-16T12:55:00Z">
            <w:rPr>
              <w:rFonts w:ascii="Arial" w:hAnsi="Arial" w:cs="Arial"/>
              <w:color w:val="000000" w:themeColor="text1"/>
            </w:rPr>
          </w:rPrChange>
        </w:rPr>
        <w:t xml:space="preserve"> that </w:t>
      </w:r>
      <w:r w:rsidR="00256678" w:rsidRPr="002951D1">
        <w:rPr>
          <w:rFonts w:ascii="Arial" w:hAnsi="Arial" w:cs="Arial"/>
          <w:color w:val="000000" w:themeColor="text1"/>
          <w:rPrChange w:id="2702" w:author="Xiaoxian Zhang" w:date="2020-02-16T12:55:00Z">
            <w:rPr>
              <w:rFonts w:ascii="Arial" w:hAnsi="Arial" w:cs="Arial"/>
              <w:color w:val="000000" w:themeColor="text1"/>
            </w:rPr>
          </w:rPrChange>
        </w:rPr>
        <w:t xml:space="preserve">the </w:t>
      </w:r>
      <w:r w:rsidR="00D9466D" w:rsidRPr="002951D1">
        <w:rPr>
          <w:rFonts w:ascii="Arial" w:hAnsi="Arial" w:cs="Arial"/>
          <w:color w:val="000000" w:themeColor="text1"/>
          <w:rPrChange w:id="2703" w:author="Xiaoxian Zhang" w:date="2020-02-16T12:55:00Z">
            <w:rPr>
              <w:rFonts w:ascii="Arial" w:hAnsi="Arial" w:cs="Arial"/>
              <w:color w:val="000000" w:themeColor="text1"/>
            </w:rPr>
          </w:rPrChange>
        </w:rPr>
        <w:t>water</w:t>
      </w:r>
      <w:r w:rsidR="00256678" w:rsidRPr="002951D1">
        <w:rPr>
          <w:rFonts w:ascii="Arial" w:hAnsi="Arial" w:cs="Arial"/>
          <w:color w:val="000000" w:themeColor="text1"/>
          <w:rPrChange w:id="2704" w:author="Xiaoxian Zhang" w:date="2020-02-16T12:55:00Z">
            <w:rPr>
              <w:rFonts w:ascii="Arial" w:hAnsi="Arial" w:cs="Arial"/>
              <w:color w:val="000000" w:themeColor="text1"/>
            </w:rPr>
          </w:rPrChange>
        </w:rPr>
        <w:t xml:space="preserve"> pressure </w:t>
      </w:r>
      <w:r w:rsidR="00D9466D" w:rsidRPr="002951D1">
        <w:rPr>
          <w:rFonts w:ascii="Arial" w:hAnsi="Arial" w:cs="Arial"/>
          <w:color w:val="000000" w:themeColor="text1"/>
          <w:rPrChange w:id="2705" w:author="Xiaoxian Zhang" w:date="2020-02-16T12:55:00Z">
            <w:rPr>
              <w:rFonts w:ascii="Arial" w:hAnsi="Arial" w:cs="Arial"/>
              <w:color w:val="000000" w:themeColor="text1"/>
            </w:rPr>
          </w:rPrChange>
        </w:rPr>
        <w:t>drop</w:t>
      </w:r>
      <w:r w:rsidR="0054010D" w:rsidRPr="002951D1">
        <w:rPr>
          <w:rFonts w:ascii="Arial" w:hAnsi="Arial" w:cs="Arial"/>
          <w:color w:val="000000" w:themeColor="text1"/>
          <w:rPrChange w:id="2706" w:author="Xiaoxian Zhang" w:date="2020-02-16T12:55:00Z">
            <w:rPr>
              <w:rFonts w:ascii="Arial" w:hAnsi="Arial" w:cs="Arial"/>
              <w:color w:val="000000" w:themeColor="text1"/>
            </w:rPr>
          </w:rPrChange>
        </w:rPr>
        <w:t>ped</w:t>
      </w:r>
      <w:r w:rsidR="00D9466D" w:rsidRPr="002951D1">
        <w:rPr>
          <w:rFonts w:ascii="Arial" w:hAnsi="Arial" w:cs="Arial"/>
          <w:color w:val="000000" w:themeColor="text1"/>
          <w:rPrChange w:id="2707" w:author="Xiaoxian Zhang" w:date="2020-02-16T12:55:00Z">
            <w:rPr>
              <w:rFonts w:ascii="Arial" w:hAnsi="Arial" w:cs="Arial"/>
              <w:color w:val="000000" w:themeColor="text1"/>
            </w:rPr>
          </w:rPrChange>
        </w:rPr>
        <w:t xml:space="preserve"> </w:t>
      </w:r>
      <w:r w:rsidR="00DC21EF" w:rsidRPr="002951D1">
        <w:rPr>
          <w:rFonts w:ascii="Arial" w:hAnsi="Arial" w:cs="Arial"/>
          <w:color w:val="000000" w:themeColor="text1"/>
          <w:rPrChange w:id="2708" w:author="Xiaoxian Zhang" w:date="2020-02-16T12:55:00Z">
            <w:rPr>
              <w:rFonts w:ascii="Arial" w:hAnsi="Arial" w:cs="Arial"/>
              <w:color w:val="000000" w:themeColor="text1"/>
            </w:rPr>
          </w:rPrChange>
        </w:rPr>
        <w:t>more quickly</w:t>
      </w:r>
      <w:r w:rsidR="00D9466D" w:rsidRPr="002951D1">
        <w:rPr>
          <w:rFonts w:ascii="Arial" w:hAnsi="Arial" w:cs="Arial"/>
          <w:color w:val="000000" w:themeColor="text1"/>
          <w:rPrChange w:id="2709" w:author="Xiaoxian Zhang" w:date="2020-02-16T12:55:00Z">
            <w:rPr>
              <w:rFonts w:ascii="Arial" w:hAnsi="Arial" w:cs="Arial"/>
              <w:color w:val="000000" w:themeColor="text1"/>
            </w:rPr>
          </w:rPrChange>
        </w:rPr>
        <w:t xml:space="preserve"> in some vessels (marked by 1) than </w:t>
      </w:r>
      <w:r w:rsidR="00256678" w:rsidRPr="002951D1">
        <w:rPr>
          <w:rFonts w:ascii="Arial" w:hAnsi="Arial" w:cs="Arial"/>
          <w:color w:val="000000" w:themeColor="text1"/>
          <w:rPrChange w:id="2710" w:author="Xiaoxian Zhang" w:date="2020-02-16T12:55:00Z">
            <w:rPr>
              <w:rFonts w:ascii="Arial" w:hAnsi="Arial" w:cs="Arial"/>
              <w:color w:val="000000" w:themeColor="text1"/>
            </w:rPr>
          </w:rPrChange>
        </w:rPr>
        <w:t xml:space="preserve">in </w:t>
      </w:r>
      <w:r w:rsidR="00F81B75" w:rsidRPr="002951D1">
        <w:rPr>
          <w:rFonts w:ascii="Arial" w:hAnsi="Arial" w:cs="Arial"/>
          <w:color w:val="000000" w:themeColor="text1"/>
          <w:rPrChange w:id="2711" w:author="Xiaoxian Zhang" w:date="2020-02-16T12:55:00Z">
            <w:rPr>
              <w:rFonts w:ascii="Arial" w:hAnsi="Arial" w:cs="Arial"/>
              <w:color w:val="000000" w:themeColor="text1"/>
            </w:rPr>
          </w:rPrChange>
        </w:rPr>
        <w:t xml:space="preserve">others (marked by 2) and </w:t>
      </w:r>
      <w:r w:rsidR="0054010D" w:rsidRPr="002951D1">
        <w:rPr>
          <w:rFonts w:ascii="Arial" w:hAnsi="Arial" w:cs="Arial"/>
          <w:color w:val="000000" w:themeColor="text1"/>
          <w:rPrChange w:id="2712" w:author="Xiaoxian Zhang" w:date="2020-02-16T12:55:00Z">
            <w:rPr>
              <w:rFonts w:ascii="Arial" w:hAnsi="Arial" w:cs="Arial"/>
              <w:color w:val="000000" w:themeColor="text1"/>
            </w:rPr>
          </w:rPrChange>
        </w:rPr>
        <w:t xml:space="preserve">that </w:t>
      </w:r>
      <w:r w:rsidR="00F81B75" w:rsidRPr="002951D1">
        <w:rPr>
          <w:rFonts w:ascii="Arial" w:hAnsi="Arial" w:cs="Arial"/>
          <w:color w:val="000000" w:themeColor="text1"/>
          <w:rPrChange w:id="2713" w:author="Xiaoxian Zhang" w:date="2020-02-16T12:55:00Z">
            <w:rPr>
              <w:rFonts w:ascii="Arial" w:hAnsi="Arial" w:cs="Arial"/>
              <w:color w:val="000000" w:themeColor="text1"/>
            </w:rPr>
          </w:rPrChange>
        </w:rPr>
        <w:t xml:space="preserve">the pressure </w:t>
      </w:r>
      <w:r w:rsidR="0054010D" w:rsidRPr="002951D1">
        <w:rPr>
          <w:rFonts w:ascii="Arial" w:hAnsi="Arial" w:cs="Arial"/>
          <w:color w:val="000000" w:themeColor="text1"/>
          <w:rPrChange w:id="2714" w:author="Xiaoxian Zhang" w:date="2020-02-16T12:55:00Z">
            <w:rPr>
              <w:rFonts w:ascii="Arial" w:hAnsi="Arial" w:cs="Arial"/>
              <w:color w:val="000000" w:themeColor="text1"/>
            </w:rPr>
          </w:rPrChange>
        </w:rPr>
        <w:t>distribution in single vessel</w:t>
      </w:r>
      <w:r w:rsidR="00A97D5A" w:rsidRPr="002951D1">
        <w:rPr>
          <w:rFonts w:ascii="Arial" w:hAnsi="Arial" w:cs="Arial"/>
          <w:color w:val="000000" w:themeColor="text1"/>
          <w:rPrChange w:id="2715" w:author="Xiaoxian Zhang" w:date="2020-02-16T12:55:00Z">
            <w:rPr>
              <w:rFonts w:ascii="Arial" w:hAnsi="Arial" w:cs="Arial"/>
              <w:color w:val="000000" w:themeColor="text1"/>
            </w:rPr>
          </w:rPrChange>
        </w:rPr>
        <w:t>s</w:t>
      </w:r>
      <w:r w:rsidR="0054010D" w:rsidRPr="002951D1">
        <w:rPr>
          <w:rFonts w:ascii="Arial" w:hAnsi="Arial" w:cs="Arial"/>
          <w:color w:val="000000" w:themeColor="text1"/>
          <w:rPrChange w:id="2716" w:author="Xiaoxian Zhang" w:date="2020-02-16T12:55:00Z">
            <w:rPr>
              <w:rFonts w:ascii="Arial" w:hAnsi="Arial" w:cs="Arial"/>
              <w:color w:val="000000" w:themeColor="text1"/>
            </w:rPr>
          </w:rPrChange>
        </w:rPr>
        <w:t xml:space="preserve"> </w:t>
      </w:r>
      <w:r w:rsidR="001A031B" w:rsidRPr="002951D1">
        <w:rPr>
          <w:rFonts w:ascii="Arial" w:hAnsi="Arial" w:cs="Arial"/>
          <w:color w:val="000000" w:themeColor="text1"/>
          <w:rPrChange w:id="2717" w:author="Xiaoxian Zhang" w:date="2020-02-16T12:55:00Z">
            <w:rPr>
              <w:rFonts w:ascii="Arial" w:hAnsi="Arial" w:cs="Arial"/>
              <w:color w:val="000000" w:themeColor="text1"/>
            </w:rPr>
          </w:rPrChange>
        </w:rPr>
        <w:t>could be</w:t>
      </w:r>
      <w:r w:rsidR="0054010D" w:rsidRPr="002951D1">
        <w:rPr>
          <w:rFonts w:ascii="Arial" w:hAnsi="Arial" w:cs="Arial"/>
          <w:color w:val="000000" w:themeColor="text1"/>
          <w:rPrChange w:id="2718" w:author="Xiaoxian Zhang" w:date="2020-02-16T12:55:00Z">
            <w:rPr>
              <w:rFonts w:ascii="Arial" w:hAnsi="Arial" w:cs="Arial"/>
              <w:color w:val="000000" w:themeColor="text1"/>
            </w:rPr>
          </w:rPrChange>
        </w:rPr>
        <w:t xml:space="preserve"> nonlinear. However,</w:t>
      </w:r>
      <w:r w:rsidR="008D23C0" w:rsidRPr="002951D1">
        <w:rPr>
          <w:rFonts w:ascii="Arial" w:hAnsi="Arial" w:cs="Arial"/>
          <w:color w:val="000000" w:themeColor="text1"/>
          <w:rPrChange w:id="2719" w:author="Xiaoxian Zhang" w:date="2020-02-16T12:55:00Z">
            <w:rPr>
              <w:rFonts w:ascii="Arial" w:hAnsi="Arial" w:cs="Arial"/>
              <w:color w:val="000000" w:themeColor="text1"/>
            </w:rPr>
          </w:rPrChange>
        </w:rPr>
        <w:t xml:space="preserve"> the volumetric</w:t>
      </w:r>
      <w:r w:rsidR="00DC21EF" w:rsidRPr="002951D1">
        <w:rPr>
          <w:rFonts w:ascii="Arial" w:hAnsi="Arial" w:cs="Arial"/>
          <w:color w:val="000000" w:themeColor="text1"/>
          <w:rPrChange w:id="2720" w:author="Xiaoxian Zhang" w:date="2020-02-16T12:55:00Z">
            <w:rPr>
              <w:rFonts w:ascii="Arial" w:hAnsi="Arial" w:cs="Arial"/>
              <w:color w:val="000000" w:themeColor="text1"/>
            </w:rPr>
          </w:rPrChange>
        </w:rPr>
        <w:t xml:space="preserve"> average over t</w:t>
      </w:r>
      <w:r w:rsidR="008D23C0" w:rsidRPr="002951D1">
        <w:rPr>
          <w:rFonts w:ascii="Arial" w:hAnsi="Arial" w:cs="Arial"/>
          <w:color w:val="000000" w:themeColor="text1"/>
          <w:rPrChange w:id="2721" w:author="Xiaoxian Zhang" w:date="2020-02-16T12:55:00Z">
            <w:rPr>
              <w:rFonts w:ascii="Arial" w:hAnsi="Arial" w:cs="Arial"/>
              <w:color w:val="000000" w:themeColor="text1"/>
            </w:rPr>
          </w:rPrChange>
        </w:rPr>
        <w:t xml:space="preserve">he </w:t>
      </w:r>
      <w:r w:rsidR="003D33FC" w:rsidRPr="002951D1">
        <w:rPr>
          <w:rFonts w:ascii="Arial" w:hAnsi="Arial" w:cs="Arial"/>
          <w:color w:val="000000" w:themeColor="text1"/>
          <w:rPrChange w:id="2722" w:author="Xiaoxian Zhang" w:date="2020-02-16T12:55:00Z">
            <w:rPr>
              <w:rFonts w:ascii="Arial" w:hAnsi="Arial" w:cs="Arial"/>
              <w:color w:val="000000" w:themeColor="text1"/>
            </w:rPr>
          </w:rPrChange>
        </w:rPr>
        <w:t>transverse</w:t>
      </w:r>
      <w:r w:rsidR="008D23C0" w:rsidRPr="002951D1">
        <w:rPr>
          <w:rFonts w:ascii="Arial" w:hAnsi="Arial" w:cs="Arial"/>
          <w:color w:val="000000" w:themeColor="text1"/>
          <w:rPrChange w:id="2723" w:author="Xiaoxian Zhang" w:date="2020-02-16T12:55:00Z">
            <w:rPr>
              <w:rFonts w:ascii="Arial" w:hAnsi="Arial" w:cs="Arial"/>
              <w:color w:val="000000" w:themeColor="text1"/>
            </w:rPr>
          </w:rPrChange>
        </w:rPr>
        <w:t xml:space="preserve"> section</w:t>
      </w:r>
      <w:r w:rsidR="00DC21EF" w:rsidRPr="002951D1">
        <w:rPr>
          <w:rFonts w:ascii="Arial" w:hAnsi="Arial" w:cs="Arial"/>
          <w:color w:val="000000" w:themeColor="text1"/>
          <w:rPrChange w:id="2724" w:author="Xiaoxian Zhang" w:date="2020-02-16T12:55:00Z">
            <w:rPr>
              <w:rFonts w:ascii="Arial" w:hAnsi="Arial" w:cs="Arial"/>
              <w:color w:val="000000" w:themeColor="text1"/>
            </w:rPr>
          </w:rPrChange>
        </w:rPr>
        <w:t xml:space="preserve"> </w:t>
      </w:r>
      <w:r w:rsidR="00F81B75" w:rsidRPr="002951D1">
        <w:rPr>
          <w:rFonts w:ascii="Arial" w:hAnsi="Arial" w:cs="Arial"/>
          <w:color w:val="000000" w:themeColor="text1"/>
          <w:rPrChange w:id="2725" w:author="Xiaoxian Zhang" w:date="2020-02-16T12:55:00Z">
            <w:rPr>
              <w:rFonts w:ascii="Arial" w:hAnsi="Arial" w:cs="Arial"/>
              <w:color w:val="000000" w:themeColor="text1"/>
            </w:rPr>
          </w:rPrChange>
        </w:rPr>
        <w:t xml:space="preserve">of the network </w:t>
      </w:r>
      <w:r w:rsidR="0054010D" w:rsidRPr="002951D1">
        <w:rPr>
          <w:rFonts w:ascii="Arial" w:hAnsi="Arial" w:cs="Arial"/>
          <w:color w:val="000000" w:themeColor="text1"/>
          <w:rPrChange w:id="2726" w:author="Xiaoxian Zhang" w:date="2020-02-16T12:55:00Z">
            <w:rPr>
              <w:rFonts w:ascii="Arial" w:hAnsi="Arial" w:cs="Arial"/>
              <w:color w:val="000000" w:themeColor="text1"/>
            </w:rPr>
          </w:rPrChange>
        </w:rPr>
        <w:t>smooth</w:t>
      </w:r>
      <w:r w:rsidR="00FF1214" w:rsidRPr="002951D1">
        <w:rPr>
          <w:rFonts w:ascii="Arial" w:hAnsi="Arial" w:cs="Arial"/>
          <w:color w:val="000000" w:themeColor="text1"/>
          <w:rPrChange w:id="2727" w:author="Xiaoxian Zhang" w:date="2020-02-16T12:55:00Z">
            <w:rPr>
              <w:rFonts w:ascii="Arial" w:hAnsi="Arial" w:cs="Arial"/>
              <w:color w:val="000000" w:themeColor="text1"/>
            </w:rPr>
          </w:rPrChange>
        </w:rPr>
        <w:t>s</w:t>
      </w:r>
      <w:r w:rsidR="0054010D" w:rsidRPr="002951D1">
        <w:rPr>
          <w:rFonts w:ascii="Arial" w:hAnsi="Arial" w:cs="Arial"/>
          <w:color w:val="000000" w:themeColor="text1"/>
          <w:rPrChange w:id="2728" w:author="Xiaoxian Zhang" w:date="2020-02-16T12:55:00Z">
            <w:rPr>
              <w:rFonts w:ascii="Arial" w:hAnsi="Arial" w:cs="Arial"/>
              <w:color w:val="000000" w:themeColor="text1"/>
            </w:rPr>
          </w:rPrChange>
        </w:rPr>
        <w:t xml:space="preserve"> </w:t>
      </w:r>
      <w:r w:rsidR="00DC21EF" w:rsidRPr="002951D1">
        <w:rPr>
          <w:rFonts w:ascii="Arial" w:hAnsi="Arial" w:cs="Arial"/>
          <w:color w:val="000000" w:themeColor="text1"/>
          <w:rPrChange w:id="2729" w:author="Xiaoxian Zhang" w:date="2020-02-16T12:55:00Z">
            <w:rPr>
              <w:rFonts w:ascii="Arial" w:hAnsi="Arial" w:cs="Arial"/>
              <w:color w:val="000000" w:themeColor="text1"/>
            </w:rPr>
          </w:rPrChange>
        </w:rPr>
        <w:t>these vessel-vessel variation</w:t>
      </w:r>
      <w:r w:rsidR="003121F0" w:rsidRPr="002951D1">
        <w:rPr>
          <w:rFonts w:ascii="Arial" w:hAnsi="Arial" w:cs="Arial"/>
          <w:color w:val="000000" w:themeColor="text1"/>
          <w:rPrChange w:id="2730" w:author="Xiaoxian Zhang" w:date="2020-02-16T12:55:00Z">
            <w:rPr>
              <w:rFonts w:ascii="Arial" w:hAnsi="Arial" w:cs="Arial"/>
              <w:color w:val="000000" w:themeColor="text1"/>
            </w:rPr>
          </w:rPrChange>
        </w:rPr>
        <w:t>s</w:t>
      </w:r>
      <w:r w:rsidR="00FF1214" w:rsidRPr="002951D1">
        <w:rPr>
          <w:rFonts w:ascii="Arial" w:hAnsi="Arial" w:cs="Arial"/>
          <w:color w:val="000000" w:themeColor="text1"/>
          <w:rPrChange w:id="2731" w:author="Xiaoxian Zhang" w:date="2020-02-16T12:55:00Z">
            <w:rPr>
              <w:rFonts w:ascii="Arial" w:hAnsi="Arial" w:cs="Arial"/>
              <w:color w:val="000000" w:themeColor="text1"/>
            </w:rPr>
          </w:rPrChange>
        </w:rPr>
        <w:t xml:space="preserve"> and yields </w:t>
      </w:r>
      <w:r w:rsidR="008D23C0" w:rsidRPr="002951D1">
        <w:rPr>
          <w:rFonts w:ascii="Arial" w:hAnsi="Arial" w:cs="Arial"/>
          <w:color w:val="000000" w:themeColor="text1"/>
          <w:rPrChange w:id="2732" w:author="Xiaoxian Zhang" w:date="2020-02-16T12:55:00Z">
            <w:rPr>
              <w:rFonts w:ascii="Arial" w:hAnsi="Arial" w:cs="Arial"/>
              <w:color w:val="000000" w:themeColor="text1"/>
            </w:rPr>
          </w:rPrChange>
        </w:rPr>
        <w:t>an</w:t>
      </w:r>
      <w:r w:rsidR="00256678" w:rsidRPr="002951D1">
        <w:rPr>
          <w:rFonts w:ascii="Arial" w:hAnsi="Arial" w:cs="Arial"/>
          <w:color w:val="000000" w:themeColor="text1"/>
          <w:rPrChange w:id="2733" w:author="Xiaoxian Zhang" w:date="2020-02-16T12:55:00Z">
            <w:rPr>
              <w:rFonts w:ascii="Arial" w:hAnsi="Arial" w:cs="Arial"/>
              <w:color w:val="000000" w:themeColor="text1"/>
            </w:rPr>
          </w:rPrChange>
        </w:rPr>
        <w:t xml:space="preserve"> average pressure </w:t>
      </w:r>
      <w:r w:rsidR="008D23C0" w:rsidRPr="002951D1">
        <w:rPr>
          <w:rFonts w:ascii="Arial" w:hAnsi="Arial" w:cs="Arial"/>
          <w:color w:val="000000" w:themeColor="text1"/>
          <w:rPrChange w:id="2734" w:author="Xiaoxian Zhang" w:date="2020-02-16T12:55:00Z">
            <w:rPr>
              <w:rFonts w:ascii="Arial" w:hAnsi="Arial" w:cs="Arial"/>
              <w:color w:val="000000" w:themeColor="text1"/>
            </w:rPr>
          </w:rPrChange>
        </w:rPr>
        <w:t xml:space="preserve">that changes </w:t>
      </w:r>
      <w:r w:rsidR="0054010D" w:rsidRPr="002951D1">
        <w:rPr>
          <w:rFonts w:ascii="Arial" w:hAnsi="Arial" w:cs="Arial"/>
          <w:color w:val="000000" w:themeColor="text1"/>
          <w:rPrChange w:id="2735" w:author="Xiaoxian Zhang" w:date="2020-02-16T12:55:00Z">
            <w:rPr>
              <w:rFonts w:ascii="Arial" w:hAnsi="Arial" w:cs="Arial"/>
              <w:color w:val="000000" w:themeColor="text1"/>
            </w:rPr>
          </w:rPrChange>
        </w:rPr>
        <w:t xml:space="preserve">approximately </w:t>
      </w:r>
      <w:r w:rsidR="00745983" w:rsidRPr="002951D1">
        <w:rPr>
          <w:rFonts w:ascii="Arial" w:hAnsi="Arial" w:cs="Arial"/>
          <w:color w:val="000000" w:themeColor="text1"/>
          <w:rPrChange w:id="2736" w:author="Xiaoxian Zhang" w:date="2020-02-16T12:55:00Z">
            <w:rPr>
              <w:rFonts w:ascii="Arial" w:hAnsi="Arial" w:cs="Arial"/>
              <w:color w:val="000000" w:themeColor="text1"/>
            </w:rPr>
          </w:rPrChange>
        </w:rPr>
        <w:t xml:space="preserve">linearly </w:t>
      </w:r>
      <w:r w:rsidR="0054010D" w:rsidRPr="002951D1">
        <w:rPr>
          <w:rFonts w:ascii="Arial" w:hAnsi="Arial" w:cs="Arial"/>
          <w:color w:val="000000" w:themeColor="text1"/>
          <w:rPrChange w:id="2737" w:author="Xiaoxian Zhang" w:date="2020-02-16T12:55:00Z">
            <w:rPr>
              <w:rFonts w:ascii="Arial" w:hAnsi="Arial" w:cs="Arial"/>
              <w:color w:val="000000" w:themeColor="text1"/>
            </w:rPr>
          </w:rPrChange>
        </w:rPr>
        <w:t>along</w:t>
      </w:r>
      <w:r w:rsidR="00F81B75" w:rsidRPr="002951D1">
        <w:rPr>
          <w:rFonts w:ascii="Arial" w:hAnsi="Arial" w:cs="Arial"/>
          <w:color w:val="000000" w:themeColor="text1"/>
          <w:rPrChange w:id="2738" w:author="Xiaoxian Zhang" w:date="2020-02-16T12:55:00Z">
            <w:rPr>
              <w:rFonts w:ascii="Arial" w:hAnsi="Arial" w:cs="Arial"/>
              <w:color w:val="000000" w:themeColor="text1"/>
            </w:rPr>
          </w:rPrChange>
        </w:rPr>
        <w:t xml:space="preserve"> the longitudinal direction </w:t>
      </w:r>
      <w:r w:rsidR="00035B8F" w:rsidRPr="002951D1">
        <w:rPr>
          <w:rFonts w:ascii="Arial" w:hAnsi="Arial" w:cs="Arial"/>
          <w:color w:val="000000" w:themeColor="text1"/>
          <w:rPrChange w:id="2739" w:author="Xiaoxian Zhang" w:date="2020-02-16T12:55:00Z">
            <w:rPr>
              <w:rFonts w:ascii="Arial" w:hAnsi="Arial" w:cs="Arial"/>
              <w:color w:val="000000" w:themeColor="text1"/>
            </w:rPr>
          </w:rPrChange>
        </w:rPr>
        <w:t>(</w:t>
      </w:r>
      <w:r w:rsidR="005905A7" w:rsidRPr="002951D1">
        <w:rPr>
          <w:rFonts w:ascii="Arial" w:hAnsi="Arial" w:cs="Arial"/>
          <w:color w:val="000000" w:themeColor="text1"/>
          <w:rPrChange w:id="2740" w:author="Xiaoxian Zhang" w:date="2020-02-16T12:55:00Z">
            <w:rPr>
              <w:rFonts w:ascii="Arial" w:hAnsi="Arial" w:cs="Arial"/>
              <w:color w:val="000000" w:themeColor="text1"/>
            </w:rPr>
          </w:rPrChange>
        </w:rPr>
        <w:t>Figure 4</w:t>
      </w:r>
      <w:r w:rsidR="001A031B" w:rsidRPr="002951D1">
        <w:rPr>
          <w:rFonts w:ascii="Arial" w:hAnsi="Arial" w:cs="Arial"/>
          <w:color w:val="000000" w:themeColor="text1"/>
          <w:rPrChange w:id="2741" w:author="Xiaoxian Zhang" w:date="2020-02-16T12:55:00Z">
            <w:rPr>
              <w:rFonts w:ascii="Arial" w:hAnsi="Arial" w:cs="Arial"/>
              <w:color w:val="000000" w:themeColor="text1"/>
            </w:rPr>
          </w:rPrChange>
        </w:rPr>
        <w:t>c</w:t>
      </w:r>
      <w:r w:rsidR="00745983" w:rsidRPr="002951D1">
        <w:rPr>
          <w:rFonts w:ascii="Arial" w:hAnsi="Arial" w:cs="Arial"/>
          <w:color w:val="000000" w:themeColor="text1"/>
          <w:rPrChange w:id="2742" w:author="Xiaoxian Zhang" w:date="2020-02-16T12:55:00Z">
            <w:rPr>
              <w:rFonts w:ascii="Arial" w:hAnsi="Arial" w:cs="Arial"/>
              <w:color w:val="000000" w:themeColor="text1"/>
            </w:rPr>
          </w:rPrChange>
        </w:rPr>
        <w:t>)</w:t>
      </w:r>
      <w:r w:rsidR="00C7140B" w:rsidRPr="002951D1">
        <w:rPr>
          <w:rFonts w:ascii="Arial" w:hAnsi="Arial" w:cs="Arial"/>
          <w:color w:val="000000" w:themeColor="text1"/>
          <w:rPrChange w:id="2743" w:author="Xiaoxian Zhang" w:date="2020-02-16T12:55:00Z">
            <w:rPr>
              <w:rFonts w:ascii="Arial" w:hAnsi="Arial" w:cs="Arial"/>
              <w:color w:val="000000" w:themeColor="text1"/>
            </w:rPr>
          </w:rPrChange>
        </w:rPr>
        <w:t>. Therefore,</w:t>
      </w:r>
      <w:r w:rsidR="00745983" w:rsidRPr="002951D1">
        <w:rPr>
          <w:rFonts w:ascii="Arial" w:hAnsi="Arial" w:cs="Arial"/>
          <w:color w:val="000000" w:themeColor="text1"/>
          <w:rPrChange w:id="2744" w:author="Xiaoxian Zhang" w:date="2020-02-16T12:55:00Z">
            <w:rPr>
              <w:rFonts w:ascii="Arial" w:hAnsi="Arial" w:cs="Arial"/>
              <w:color w:val="000000" w:themeColor="text1"/>
            </w:rPr>
          </w:rPrChange>
        </w:rPr>
        <w:t xml:space="preserve"> </w:t>
      </w:r>
      <w:r w:rsidR="008D23C0" w:rsidRPr="002951D1">
        <w:rPr>
          <w:rFonts w:ascii="Arial" w:hAnsi="Arial" w:cs="Arial"/>
          <w:color w:val="000000" w:themeColor="text1"/>
          <w:rPrChange w:id="2745" w:author="Xiaoxian Zhang" w:date="2020-02-16T12:55:00Z">
            <w:rPr>
              <w:rFonts w:ascii="Arial" w:hAnsi="Arial" w:cs="Arial"/>
              <w:color w:val="000000" w:themeColor="text1"/>
            </w:rPr>
          </w:rPrChange>
        </w:rPr>
        <w:t xml:space="preserve">the </w:t>
      </w:r>
      <w:r w:rsidR="003121F0" w:rsidRPr="002951D1">
        <w:rPr>
          <w:rFonts w:ascii="Arial" w:hAnsi="Arial" w:cs="Arial"/>
          <w:color w:val="000000" w:themeColor="text1"/>
          <w:rPrChange w:id="2746" w:author="Xiaoxian Zhang" w:date="2020-02-16T12:55:00Z">
            <w:rPr>
              <w:rFonts w:ascii="Arial" w:hAnsi="Arial" w:cs="Arial"/>
              <w:color w:val="000000" w:themeColor="text1"/>
            </w:rPr>
          </w:rPrChange>
        </w:rPr>
        <w:t>average water ascent</w:t>
      </w:r>
      <w:r w:rsidR="008D23C0" w:rsidRPr="002951D1">
        <w:rPr>
          <w:rFonts w:ascii="Arial" w:hAnsi="Arial" w:cs="Arial"/>
          <w:color w:val="000000" w:themeColor="text1"/>
          <w:rPrChange w:id="2747" w:author="Xiaoxian Zhang" w:date="2020-02-16T12:55:00Z">
            <w:rPr>
              <w:rFonts w:ascii="Arial" w:hAnsi="Arial" w:cs="Arial"/>
              <w:color w:val="000000" w:themeColor="text1"/>
            </w:rPr>
          </w:rPrChange>
        </w:rPr>
        <w:t xml:space="preserve"> over the </w:t>
      </w:r>
      <w:r w:rsidR="003D33FC" w:rsidRPr="002951D1">
        <w:rPr>
          <w:rFonts w:ascii="Arial" w:hAnsi="Arial" w:cs="Arial"/>
          <w:color w:val="000000" w:themeColor="text1"/>
          <w:rPrChange w:id="2748" w:author="Xiaoxian Zhang" w:date="2020-02-16T12:55:00Z">
            <w:rPr>
              <w:rFonts w:ascii="Arial" w:hAnsi="Arial" w:cs="Arial"/>
              <w:color w:val="000000" w:themeColor="text1"/>
            </w:rPr>
          </w:rPrChange>
        </w:rPr>
        <w:t>transverse</w:t>
      </w:r>
      <w:r w:rsidR="008D23C0" w:rsidRPr="002951D1">
        <w:rPr>
          <w:rFonts w:ascii="Arial" w:hAnsi="Arial" w:cs="Arial"/>
          <w:color w:val="000000" w:themeColor="text1"/>
          <w:rPrChange w:id="2749" w:author="Xiaoxian Zhang" w:date="2020-02-16T12:55:00Z">
            <w:rPr>
              <w:rFonts w:ascii="Arial" w:hAnsi="Arial" w:cs="Arial"/>
              <w:color w:val="000000" w:themeColor="text1"/>
            </w:rPr>
          </w:rPrChange>
        </w:rPr>
        <w:t xml:space="preserve"> section</w:t>
      </w:r>
      <w:r w:rsidR="00F81B75" w:rsidRPr="002951D1">
        <w:rPr>
          <w:rFonts w:ascii="Arial" w:hAnsi="Arial" w:cs="Arial"/>
          <w:color w:val="000000" w:themeColor="text1"/>
          <w:rPrChange w:id="2750" w:author="Xiaoxian Zhang" w:date="2020-02-16T12:55:00Z">
            <w:rPr>
              <w:rFonts w:ascii="Arial" w:hAnsi="Arial" w:cs="Arial"/>
              <w:color w:val="000000" w:themeColor="text1"/>
            </w:rPr>
          </w:rPrChange>
        </w:rPr>
        <w:t xml:space="preserve"> of the </w:t>
      </w:r>
      <w:r w:rsidR="00377F40" w:rsidRPr="002951D1">
        <w:rPr>
          <w:rFonts w:ascii="Arial" w:hAnsi="Arial" w:cs="Arial"/>
          <w:color w:val="000000" w:themeColor="text1"/>
          <w:rPrChange w:id="2751" w:author="Xiaoxian Zhang" w:date="2020-02-16T12:55:00Z">
            <w:rPr>
              <w:rFonts w:ascii="Arial" w:hAnsi="Arial" w:cs="Arial"/>
              <w:color w:val="000000" w:themeColor="text1"/>
            </w:rPr>
          </w:rPrChange>
        </w:rPr>
        <w:t>xylem</w:t>
      </w:r>
      <w:r w:rsidR="00745983" w:rsidRPr="002951D1">
        <w:rPr>
          <w:rFonts w:ascii="Arial" w:hAnsi="Arial" w:cs="Arial"/>
          <w:color w:val="000000" w:themeColor="text1"/>
          <w:rPrChange w:id="2752" w:author="Xiaoxian Zhang" w:date="2020-02-16T12:55:00Z">
            <w:rPr>
              <w:rFonts w:ascii="Arial" w:hAnsi="Arial" w:cs="Arial"/>
              <w:color w:val="000000" w:themeColor="text1"/>
            </w:rPr>
          </w:rPrChange>
        </w:rPr>
        <w:t xml:space="preserve"> network can </w:t>
      </w:r>
      <w:r w:rsidR="00F81B75" w:rsidRPr="002951D1">
        <w:rPr>
          <w:rFonts w:ascii="Arial" w:hAnsi="Arial" w:cs="Arial"/>
          <w:color w:val="000000" w:themeColor="text1"/>
          <w:rPrChange w:id="2753" w:author="Xiaoxian Zhang" w:date="2020-02-16T12:55:00Z">
            <w:rPr>
              <w:rFonts w:ascii="Arial" w:hAnsi="Arial" w:cs="Arial"/>
              <w:color w:val="000000" w:themeColor="text1"/>
            </w:rPr>
          </w:rPrChange>
        </w:rPr>
        <w:t xml:space="preserve">still </w:t>
      </w:r>
      <w:r w:rsidR="00256678" w:rsidRPr="002951D1">
        <w:rPr>
          <w:rFonts w:ascii="Arial" w:hAnsi="Arial" w:cs="Arial"/>
          <w:color w:val="000000" w:themeColor="text1"/>
          <w:rPrChange w:id="2754" w:author="Xiaoxian Zhang" w:date="2020-02-16T12:55:00Z">
            <w:rPr>
              <w:rFonts w:ascii="Arial" w:hAnsi="Arial" w:cs="Arial"/>
              <w:color w:val="000000" w:themeColor="text1"/>
            </w:rPr>
          </w:rPrChange>
        </w:rPr>
        <w:t>be</w:t>
      </w:r>
      <w:r w:rsidR="0054010D" w:rsidRPr="002951D1">
        <w:rPr>
          <w:rFonts w:ascii="Arial" w:hAnsi="Arial" w:cs="Arial"/>
          <w:color w:val="000000" w:themeColor="text1"/>
          <w:rPrChange w:id="2755" w:author="Xiaoxian Zhang" w:date="2020-02-16T12:55:00Z">
            <w:rPr>
              <w:rFonts w:ascii="Arial" w:hAnsi="Arial" w:cs="Arial"/>
              <w:color w:val="000000" w:themeColor="text1"/>
            </w:rPr>
          </w:rPrChange>
        </w:rPr>
        <w:t xml:space="preserve"> described by the Darcy’s law in which</w:t>
      </w:r>
      <w:r w:rsidR="00256678" w:rsidRPr="002951D1">
        <w:rPr>
          <w:rFonts w:ascii="Arial" w:hAnsi="Arial" w:cs="Arial"/>
          <w:color w:val="000000" w:themeColor="text1"/>
          <w:rPrChange w:id="2756" w:author="Xiaoxian Zhang" w:date="2020-02-16T12:55:00Z">
            <w:rPr>
              <w:rFonts w:ascii="Arial" w:hAnsi="Arial" w:cs="Arial"/>
              <w:color w:val="000000" w:themeColor="text1"/>
            </w:rPr>
          </w:rPrChange>
        </w:rPr>
        <w:t xml:space="preserve"> </w:t>
      </w:r>
      <w:r w:rsidR="00C7140B" w:rsidRPr="002951D1">
        <w:rPr>
          <w:rFonts w:ascii="Arial" w:hAnsi="Arial" w:cs="Arial"/>
          <w:color w:val="000000" w:themeColor="text1"/>
          <w:rPrChange w:id="2757" w:author="Xiaoxian Zhang" w:date="2020-02-16T12:55:00Z">
            <w:rPr>
              <w:rFonts w:ascii="Arial" w:hAnsi="Arial" w:cs="Arial"/>
              <w:color w:val="000000" w:themeColor="text1"/>
            </w:rPr>
          </w:rPrChange>
        </w:rPr>
        <w:t xml:space="preserve">the </w:t>
      </w:r>
      <w:r w:rsidR="00256678" w:rsidRPr="002951D1">
        <w:rPr>
          <w:rFonts w:ascii="Arial" w:hAnsi="Arial" w:cs="Arial"/>
          <w:color w:val="000000" w:themeColor="text1"/>
          <w:rPrChange w:id="2758" w:author="Xiaoxian Zhang" w:date="2020-02-16T12:55:00Z">
            <w:rPr>
              <w:rFonts w:ascii="Arial" w:hAnsi="Arial" w:cs="Arial"/>
              <w:color w:val="000000" w:themeColor="text1"/>
            </w:rPr>
          </w:rPrChange>
        </w:rPr>
        <w:t xml:space="preserve">average resistance is proportional to </w:t>
      </w:r>
      <w:r w:rsidR="00377F40" w:rsidRPr="002951D1">
        <w:rPr>
          <w:rFonts w:ascii="Arial" w:hAnsi="Arial" w:cs="Arial"/>
          <w:color w:val="000000" w:themeColor="text1"/>
          <w:rPrChange w:id="2759" w:author="Xiaoxian Zhang" w:date="2020-02-16T12:55:00Z">
            <w:rPr>
              <w:rFonts w:ascii="Arial" w:hAnsi="Arial" w:cs="Arial"/>
              <w:color w:val="000000" w:themeColor="text1"/>
            </w:rPr>
          </w:rPrChange>
        </w:rPr>
        <w:t xml:space="preserve">the </w:t>
      </w:r>
      <w:r w:rsidR="00C7140B" w:rsidRPr="002951D1">
        <w:rPr>
          <w:rFonts w:ascii="Arial" w:hAnsi="Arial" w:cs="Arial"/>
          <w:color w:val="000000" w:themeColor="text1"/>
          <w:rPrChange w:id="2760" w:author="Xiaoxian Zhang" w:date="2020-02-16T12:55:00Z">
            <w:rPr>
              <w:rFonts w:ascii="Arial" w:hAnsi="Arial" w:cs="Arial"/>
              <w:color w:val="000000" w:themeColor="text1"/>
            </w:rPr>
          </w:rPrChange>
        </w:rPr>
        <w:t xml:space="preserve">average </w:t>
      </w:r>
      <w:r w:rsidR="0054010D" w:rsidRPr="002951D1">
        <w:rPr>
          <w:rFonts w:ascii="Arial" w:hAnsi="Arial" w:cs="Arial"/>
          <w:color w:val="000000" w:themeColor="text1"/>
          <w:rPrChange w:id="2761" w:author="Xiaoxian Zhang" w:date="2020-02-16T12:55:00Z">
            <w:rPr>
              <w:rFonts w:ascii="Arial" w:hAnsi="Arial" w:cs="Arial"/>
              <w:color w:val="000000" w:themeColor="text1"/>
            </w:rPr>
          </w:rPrChange>
        </w:rPr>
        <w:t>volumetric</w:t>
      </w:r>
      <w:r w:rsidR="00256678" w:rsidRPr="002951D1">
        <w:rPr>
          <w:rFonts w:ascii="Arial" w:hAnsi="Arial" w:cs="Arial"/>
          <w:color w:val="000000" w:themeColor="text1"/>
          <w:rPrChange w:id="2762" w:author="Xiaoxian Zhang" w:date="2020-02-16T12:55:00Z">
            <w:rPr>
              <w:rFonts w:ascii="Arial" w:hAnsi="Arial" w:cs="Arial"/>
              <w:color w:val="000000" w:themeColor="text1"/>
            </w:rPr>
          </w:rPrChange>
        </w:rPr>
        <w:t xml:space="preserve"> flow rate.</w:t>
      </w:r>
      <w:r w:rsidR="00745983" w:rsidRPr="002951D1">
        <w:rPr>
          <w:rFonts w:ascii="Arial" w:hAnsi="Arial" w:cs="Arial"/>
          <w:color w:val="000000" w:themeColor="text1"/>
          <w:rPrChange w:id="2763" w:author="Xiaoxian Zhang" w:date="2020-02-16T12:55:00Z">
            <w:rPr>
              <w:rFonts w:ascii="Arial" w:hAnsi="Arial" w:cs="Arial"/>
              <w:color w:val="000000" w:themeColor="text1"/>
            </w:rPr>
          </w:rPrChange>
        </w:rPr>
        <w:t xml:space="preserve"> </w:t>
      </w:r>
    </w:p>
    <w:p w14:paraId="19042776" w14:textId="4AC90852" w:rsidR="00E87A12" w:rsidRPr="002951D1" w:rsidRDefault="00E87A12" w:rsidP="00271965">
      <w:pPr>
        <w:pStyle w:val="ListParagraph"/>
        <w:spacing w:after="0" w:line="480" w:lineRule="auto"/>
        <w:ind w:left="0" w:firstLine="426"/>
        <w:rPr>
          <w:rFonts w:ascii="Arial" w:hAnsi="Arial" w:cs="Arial"/>
          <w:color w:val="000000" w:themeColor="text1"/>
          <w:rPrChange w:id="2764" w:author="Xiaoxian Zhang" w:date="2020-02-16T12:55:00Z">
            <w:rPr>
              <w:rFonts w:ascii="Arial" w:hAnsi="Arial" w:cs="Arial"/>
              <w:color w:val="000000" w:themeColor="text1"/>
            </w:rPr>
          </w:rPrChange>
        </w:rPr>
      </w:pPr>
      <w:r w:rsidRPr="002951D1">
        <w:rPr>
          <w:rFonts w:ascii="Arial" w:hAnsi="Arial" w:cs="Arial"/>
          <w:color w:val="000000" w:themeColor="text1"/>
          <w:rPrChange w:id="2765" w:author="Xiaoxian Zhang" w:date="2020-02-16T12:55:00Z">
            <w:rPr>
              <w:rFonts w:ascii="Arial" w:hAnsi="Arial" w:cs="Arial"/>
              <w:color w:val="000000" w:themeColor="text1"/>
            </w:rPr>
          </w:rPrChange>
        </w:rPr>
        <w:t>The inaccu</w:t>
      </w:r>
      <w:r w:rsidR="00B640D4" w:rsidRPr="002951D1">
        <w:rPr>
          <w:rFonts w:ascii="Arial" w:hAnsi="Arial" w:cs="Arial"/>
          <w:color w:val="000000" w:themeColor="text1"/>
          <w:rPrChange w:id="2766" w:author="Xiaoxian Zhang" w:date="2020-02-16T12:55:00Z">
            <w:rPr>
              <w:rFonts w:ascii="Arial" w:hAnsi="Arial" w:cs="Arial"/>
              <w:color w:val="000000" w:themeColor="text1"/>
            </w:rPr>
          </w:rPrChange>
        </w:rPr>
        <w:t xml:space="preserve">racy of the HP equation is largely due to </w:t>
      </w:r>
      <w:r w:rsidRPr="002951D1">
        <w:rPr>
          <w:rFonts w:ascii="Arial" w:hAnsi="Arial" w:cs="Arial"/>
          <w:color w:val="000000" w:themeColor="text1"/>
          <w:rPrChange w:id="2767" w:author="Xiaoxian Zhang" w:date="2020-02-16T12:55:00Z">
            <w:rPr>
              <w:rFonts w:ascii="Arial" w:hAnsi="Arial" w:cs="Arial"/>
              <w:color w:val="000000" w:themeColor="text1"/>
            </w:rPr>
          </w:rPrChange>
        </w:rPr>
        <w:t xml:space="preserve">its inability to represent the perforation </w:t>
      </w:r>
      <w:r w:rsidR="00B640D4" w:rsidRPr="002951D1">
        <w:rPr>
          <w:rFonts w:ascii="Arial" w:hAnsi="Arial" w:cs="Arial"/>
          <w:color w:val="000000" w:themeColor="text1"/>
          <w:rPrChange w:id="2768" w:author="Xiaoxian Zhang" w:date="2020-02-16T12:55:00Z">
            <w:rPr>
              <w:rFonts w:ascii="Arial" w:hAnsi="Arial" w:cs="Arial"/>
              <w:color w:val="000000" w:themeColor="text1"/>
            </w:rPr>
          </w:rPrChange>
        </w:rPr>
        <w:t xml:space="preserve">plates </w:t>
      </w:r>
      <w:r w:rsidRPr="002951D1">
        <w:rPr>
          <w:rFonts w:ascii="Arial" w:hAnsi="Arial" w:cs="Arial"/>
          <w:color w:val="000000" w:themeColor="text1"/>
          <w:rPrChange w:id="2769" w:author="Xiaoxian Zhang" w:date="2020-02-16T12:55:00Z">
            <w:rPr>
              <w:rFonts w:ascii="Arial" w:hAnsi="Arial" w:cs="Arial"/>
              <w:color w:val="000000" w:themeColor="text1"/>
            </w:rPr>
          </w:rPrChange>
        </w:rPr>
        <w:t>rather than its</w:t>
      </w:r>
      <w:r w:rsidR="00B640D4" w:rsidRPr="002951D1">
        <w:rPr>
          <w:rFonts w:ascii="Arial" w:hAnsi="Arial" w:cs="Arial"/>
          <w:color w:val="000000" w:themeColor="text1"/>
          <w:rPrChange w:id="2770" w:author="Xiaoxian Zhang" w:date="2020-02-16T12:55:00Z">
            <w:rPr>
              <w:rFonts w:ascii="Arial" w:hAnsi="Arial" w:cs="Arial"/>
              <w:color w:val="000000" w:themeColor="text1"/>
            </w:rPr>
          </w:rPrChange>
        </w:rPr>
        <w:t xml:space="preserve"> approximation of the irregular vessels. As the perforation plates var</w:t>
      </w:r>
      <w:r w:rsidR="003F1CF5" w:rsidRPr="002951D1">
        <w:rPr>
          <w:rFonts w:ascii="Arial" w:hAnsi="Arial" w:cs="Arial"/>
          <w:color w:val="000000" w:themeColor="text1"/>
          <w:rPrChange w:id="2771" w:author="Xiaoxian Zhang" w:date="2020-02-16T12:55:00Z">
            <w:rPr>
              <w:rFonts w:ascii="Arial" w:hAnsi="Arial" w:cs="Arial"/>
              <w:color w:val="000000" w:themeColor="text1"/>
            </w:rPr>
          </w:rPrChange>
        </w:rPr>
        <w:t>y</w:t>
      </w:r>
      <w:r w:rsidR="00B640D4" w:rsidRPr="002951D1">
        <w:rPr>
          <w:rFonts w:ascii="Arial" w:hAnsi="Arial" w:cs="Arial"/>
          <w:color w:val="000000" w:themeColor="text1"/>
          <w:rPrChange w:id="2772" w:author="Xiaoxian Zhang" w:date="2020-02-16T12:55:00Z">
            <w:rPr>
              <w:rFonts w:ascii="Arial" w:hAnsi="Arial" w:cs="Arial"/>
              <w:color w:val="000000" w:themeColor="text1"/>
            </w:rPr>
          </w:rPrChange>
        </w:rPr>
        <w:t xml:space="preserve"> from species </w:t>
      </w:r>
      <w:r w:rsidR="00EF1AB1" w:rsidRPr="002951D1">
        <w:rPr>
          <w:rFonts w:ascii="Arial" w:hAnsi="Arial" w:cs="Arial"/>
          <w:color w:val="000000" w:themeColor="text1"/>
          <w:rPrChange w:id="2773" w:author="Xiaoxian Zhang" w:date="2020-02-16T12:55:00Z">
            <w:rPr>
              <w:rFonts w:ascii="Arial" w:hAnsi="Arial" w:cs="Arial"/>
              <w:color w:val="000000" w:themeColor="text1"/>
            </w:rPr>
          </w:rPrChange>
        </w:rPr>
        <w:t xml:space="preserve">to species </w:t>
      </w:r>
      <w:r w:rsidR="00B640D4" w:rsidRPr="002951D1">
        <w:rPr>
          <w:rFonts w:ascii="Arial" w:hAnsi="Arial" w:cs="Arial"/>
          <w:color w:val="000000" w:themeColor="text1"/>
          <w:rPrChange w:id="2774" w:author="Xiaoxian Zhang" w:date="2020-02-16T12:55:00Z">
            <w:rPr>
              <w:rFonts w:ascii="Arial" w:hAnsi="Arial" w:cs="Arial"/>
              <w:color w:val="000000" w:themeColor="text1"/>
            </w:rPr>
          </w:rPrChange>
        </w:rPr>
        <w:fldChar w:fldCharType="begin"/>
      </w:r>
      <w:r w:rsidR="00B640D4" w:rsidRPr="002951D1">
        <w:rPr>
          <w:rFonts w:ascii="Arial" w:hAnsi="Arial" w:cs="Arial"/>
          <w:color w:val="000000" w:themeColor="text1"/>
          <w:rPrChange w:id="2775" w:author="Xiaoxian Zhang" w:date="2020-02-16T12:55:00Z">
            <w:rPr>
              <w:rFonts w:ascii="Arial" w:hAnsi="Arial" w:cs="Arial"/>
              <w:color w:val="000000" w:themeColor="text1"/>
            </w:rPr>
          </w:rPrChange>
        </w:rPr>
        <w:instrText xml:space="preserve"> ADDIN EN.CITE &lt;EndNote&gt;&lt;Cite&gt;&lt;Author&gt;Trueba&lt;/Author&gt;&lt;Year&gt;2019&lt;/Year&gt;&lt;RecNum&gt;299&lt;/RecNum&gt;&lt;DisplayText&gt;(Trueba et al., 2019)&lt;/DisplayText&gt;&lt;record&gt;&lt;rec-number&gt;299&lt;/rec-number&gt;&lt;foreign-keys&gt;&lt;key app="EN" db-id="pxrfwadxaer5v8ef0vj5zvfmrea9edveswst" timestamp="1562235144"&gt;299&lt;/key&gt;&lt;/foreign-keys&gt;&lt;ref-type name="Journal Article"&gt;17&lt;/ref-type&gt;&lt;contributors&gt;&lt;authors&gt;&lt;author&gt;Trueba, Santiago&lt;/author&gt;&lt;author&gt;Delzon, Sylvain&lt;/author&gt;&lt;author&gt;Isnard, Sandrine&lt;/author&gt;&lt;author&gt;Lens, Frederic&lt;/author&gt;&lt;/authors&gt;&lt;/contributors&gt;&lt;titles&gt;&lt;title&gt;Similar hydraulic efficiency and safety across vesselless angiosperms and vessel-bearing species with scalariform perforation plates&lt;/title&gt;&lt;secondary-title&gt;Journal of Experimental Botany&lt;/secondary-title&gt;&lt;/titles&gt;&lt;periodical&gt;&lt;full-title&gt;Journal of Experimental Botany&lt;/full-title&gt;&lt;abbr-1&gt;J. Exp. Bot.&lt;/abbr-1&gt;&lt;/periodical&gt;&lt;pages&gt;3227-3240&lt;/pages&gt;&lt;volume&gt;70&lt;/volume&gt;&lt;number&gt;12&lt;/number&gt;&lt;dates&gt;&lt;year&gt;2019&lt;/year&gt;&lt;/dates&gt;&lt;isbn&gt;0022-0957&lt;/isbn&gt;&lt;urls&gt;&lt;related-urls&gt;&lt;url&gt;https://doi.org/10.1093/jxb/erz133&lt;/url&gt;&lt;/related-urls&gt;&lt;/urls&gt;&lt;electronic-resource-num&gt;10.1093/jxb/erz133&lt;/electronic-resource-num&gt;&lt;access-date&gt;7/4/2019&lt;/access-date&gt;&lt;/record&gt;&lt;/Cite&gt;&lt;/EndNote&gt;</w:instrText>
      </w:r>
      <w:r w:rsidR="00B640D4" w:rsidRPr="002951D1">
        <w:rPr>
          <w:rFonts w:ascii="Arial" w:hAnsi="Arial" w:cs="Arial"/>
          <w:color w:val="000000" w:themeColor="text1"/>
          <w:rPrChange w:id="2776" w:author="Xiaoxian Zhang" w:date="2020-02-16T12:55:00Z">
            <w:rPr>
              <w:rFonts w:ascii="Arial" w:hAnsi="Arial" w:cs="Arial"/>
              <w:color w:val="000000" w:themeColor="text1"/>
            </w:rPr>
          </w:rPrChange>
        </w:rPr>
        <w:fldChar w:fldCharType="separate"/>
      </w:r>
      <w:r w:rsidR="00B640D4" w:rsidRPr="002951D1">
        <w:rPr>
          <w:rFonts w:ascii="Arial" w:hAnsi="Arial" w:cs="Arial"/>
          <w:noProof/>
          <w:color w:val="000000" w:themeColor="text1"/>
          <w:rPrChange w:id="2777" w:author="Xiaoxian Zhang" w:date="2020-02-16T12:55:00Z">
            <w:rPr>
              <w:rFonts w:ascii="Arial" w:hAnsi="Arial" w:cs="Arial"/>
              <w:noProof/>
              <w:color w:val="000000" w:themeColor="text1"/>
            </w:rPr>
          </w:rPrChange>
        </w:rPr>
        <w:t>(Trueba et al., 2019)</w:t>
      </w:r>
      <w:r w:rsidR="00B640D4" w:rsidRPr="002951D1">
        <w:rPr>
          <w:rFonts w:ascii="Arial" w:hAnsi="Arial" w:cs="Arial"/>
          <w:color w:val="000000" w:themeColor="text1"/>
          <w:rPrChange w:id="2778" w:author="Xiaoxian Zhang" w:date="2020-02-16T12:55:00Z">
            <w:rPr>
              <w:rFonts w:ascii="Arial" w:hAnsi="Arial" w:cs="Arial"/>
              <w:color w:val="000000" w:themeColor="text1"/>
            </w:rPr>
          </w:rPrChange>
        </w:rPr>
        <w:fldChar w:fldCharType="end"/>
      </w:r>
      <w:r w:rsidR="00B640D4" w:rsidRPr="002951D1">
        <w:rPr>
          <w:rFonts w:ascii="Arial" w:hAnsi="Arial" w:cs="Arial"/>
          <w:color w:val="000000" w:themeColor="text1"/>
          <w:rPrChange w:id="2779" w:author="Xiaoxian Zhang" w:date="2020-02-16T12:55:00Z">
            <w:rPr>
              <w:rFonts w:ascii="Arial" w:hAnsi="Arial" w:cs="Arial"/>
              <w:color w:val="000000" w:themeColor="text1"/>
            </w:rPr>
          </w:rPrChange>
        </w:rPr>
        <w:t>, the errors of the HP equation also var</w:t>
      </w:r>
      <w:r w:rsidR="003F1CF5" w:rsidRPr="002951D1">
        <w:rPr>
          <w:rFonts w:ascii="Arial" w:hAnsi="Arial" w:cs="Arial"/>
          <w:color w:val="000000" w:themeColor="text1"/>
          <w:rPrChange w:id="2780" w:author="Xiaoxian Zhang" w:date="2020-02-16T12:55:00Z">
            <w:rPr>
              <w:rFonts w:ascii="Arial" w:hAnsi="Arial" w:cs="Arial"/>
              <w:color w:val="000000" w:themeColor="text1"/>
            </w:rPr>
          </w:rPrChange>
        </w:rPr>
        <w:t>y</w:t>
      </w:r>
      <w:r w:rsidR="00B640D4" w:rsidRPr="002951D1">
        <w:rPr>
          <w:rFonts w:ascii="Arial" w:hAnsi="Arial" w:cs="Arial"/>
          <w:color w:val="000000" w:themeColor="text1"/>
          <w:rPrChange w:id="2781" w:author="Xiaoxian Zhang" w:date="2020-02-16T12:55:00Z">
            <w:rPr>
              <w:rFonts w:ascii="Arial" w:hAnsi="Arial" w:cs="Arial"/>
              <w:color w:val="000000" w:themeColor="text1"/>
            </w:rPr>
          </w:rPrChange>
        </w:rPr>
        <w:t>. For the two</w:t>
      </w:r>
      <w:r w:rsidR="00874125" w:rsidRPr="002951D1">
        <w:rPr>
          <w:rFonts w:ascii="Arial" w:hAnsi="Arial" w:cs="Arial"/>
          <w:color w:val="000000" w:themeColor="text1"/>
          <w:rPrChange w:id="2782" w:author="Xiaoxian Zhang" w:date="2020-02-16T12:55:00Z">
            <w:rPr>
              <w:rFonts w:ascii="Arial" w:hAnsi="Arial" w:cs="Arial"/>
              <w:color w:val="000000" w:themeColor="text1"/>
            </w:rPr>
          </w:rPrChange>
        </w:rPr>
        <w:t xml:space="preserve"> </w:t>
      </w:r>
      <w:r w:rsidR="00B640D4" w:rsidRPr="002951D1">
        <w:rPr>
          <w:rFonts w:ascii="Arial" w:hAnsi="Arial" w:cs="Arial"/>
          <w:color w:val="000000" w:themeColor="text1"/>
          <w:rPrChange w:id="2783" w:author="Xiaoxian Zhang" w:date="2020-02-16T12:55:00Z">
            <w:rPr>
              <w:rFonts w:ascii="Arial" w:hAnsi="Arial" w:cs="Arial"/>
              <w:color w:val="000000" w:themeColor="text1"/>
            </w:rPr>
          </w:rPrChange>
        </w:rPr>
        <w:t>cotton cultivar</w:t>
      </w:r>
      <w:r w:rsidR="00874125" w:rsidRPr="002951D1">
        <w:rPr>
          <w:rFonts w:ascii="Arial" w:hAnsi="Arial" w:cs="Arial"/>
          <w:color w:val="000000" w:themeColor="text1"/>
          <w:rPrChange w:id="2784" w:author="Xiaoxian Zhang" w:date="2020-02-16T12:55:00Z">
            <w:rPr>
              <w:rFonts w:ascii="Arial" w:hAnsi="Arial" w:cs="Arial"/>
              <w:color w:val="000000" w:themeColor="text1"/>
            </w:rPr>
          </w:rPrChange>
        </w:rPr>
        <w:t>s</w:t>
      </w:r>
      <w:r w:rsidR="00B640D4" w:rsidRPr="002951D1">
        <w:rPr>
          <w:rFonts w:ascii="Arial" w:hAnsi="Arial" w:cs="Arial"/>
          <w:color w:val="000000" w:themeColor="text1"/>
          <w:rPrChange w:id="2785" w:author="Xiaoxian Zhang" w:date="2020-02-16T12:55:00Z">
            <w:rPr>
              <w:rFonts w:ascii="Arial" w:hAnsi="Arial" w:cs="Arial"/>
              <w:color w:val="000000" w:themeColor="text1"/>
            </w:rPr>
          </w:rPrChange>
        </w:rPr>
        <w:t xml:space="preserve"> the </w:t>
      </w:r>
      <w:r w:rsidR="001A031B" w:rsidRPr="002951D1">
        <w:rPr>
          <w:rFonts w:ascii="Arial" w:hAnsi="Arial" w:cs="Arial"/>
          <w:color w:val="000000" w:themeColor="text1"/>
          <w:rPrChange w:id="2786" w:author="Xiaoxian Zhang" w:date="2020-02-16T12:55:00Z">
            <w:rPr>
              <w:rFonts w:ascii="Arial" w:hAnsi="Arial" w:cs="Arial"/>
              <w:color w:val="000000" w:themeColor="text1"/>
            </w:rPr>
          </w:rPrChange>
        </w:rPr>
        <w:t xml:space="preserve">relative </w:t>
      </w:r>
      <w:r w:rsidR="00B640D4" w:rsidRPr="002951D1">
        <w:rPr>
          <w:rFonts w:ascii="Arial" w:hAnsi="Arial" w:cs="Arial"/>
          <w:color w:val="000000" w:themeColor="text1"/>
          <w:rPrChange w:id="2787" w:author="Xiaoxian Zhang" w:date="2020-02-16T12:55:00Z">
            <w:rPr>
              <w:rFonts w:ascii="Arial" w:hAnsi="Arial" w:cs="Arial"/>
              <w:color w:val="000000" w:themeColor="text1"/>
            </w:rPr>
          </w:rPrChange>
        </w:rPr>
        <w:t>error of</w:t>
      </w:r>
      <w:r w:rsidR="003F1CF5" w:rsidRPr="002951D1">
        <w:rPr>
          <w:rFonts w:ascii="Arial" w:hAnsi="Arial" w:cs="Arial"/>
          <w:color w:val="000000" w:themeColor="text1"/>
          <w:rPrChange w:id="2788" w:author="Xiaoxian Zhang" w:date="2020-02-16T12:55:00Z">
            <w:rPr>
              <w:rFonts w:ascii="Arial" w:hAnsi="Arial" w:cs="Arial"/>
              <w:color w:val="000000" w:themeColor="text1"/>
            </w:rPr>
          </w:rPrChange>
        </w:rPr>
        <w:t xml:space="preserve"> the</w:t>
      </w:r>
      <w:r w:rsidR="00B640D4" w:rsidRPr="002951D1">
        <w:rPr>
          <w:rFonts w:ascii="Arial" w:hAnsi="Arial" w:cs="Arial"/>
          <w:color w:val="000000" w:themeColor="text1"/>
          <w:rPrChange w:id="2789" w:author="Xiaoxian Zhang" w:date="2020-02-16T12:55:00Z">
            <w:rPr>
              <w:rFonts w:ascii="Arial" w:hAnsi="Arial" w:cs="Arial"/>
              <w:color w:val="000000" w:themeColor="text1"/>
            </w:rPr>
          </w:rPrChange>
        </w:rPr>
        <w:t xml:space="preserve"> HP </w:t>
      </w:r>
      <w:r w:rsidR="003F1CF5" w:rsidRPr="002951D1">
        <w:rPr>
          <w:rFonts w:ascii="Arial" w:hAnsi="Arial" w:cs="Arial"/>
          <w:color w:val="000000" w:themeColor="text1"/>
          <w:rPrChange w:id="2790" w:author="Xiaoxian Zhang" w:date="2020-02-16T12:55:00Z">
            <w:rPr>
              <w:rFonts w:ascii="Arial" w:hAnsi="Arial" w:cs="Arial"/>
              <w:color w:val="000000" w:themeColor="text1"/>
            </w:rPr>
          </w:rPrChange>
        </w:rPr>
        <w:t xml:space="preserve">equation </w:t>
      </w:r>
      <w:r w:rsidR="00B640D4" w:rsidRPr="002951D1">
        <w:rPr>
          <w:rFonts w:ascii="Arial" w:hAnsi="Arial" w:cs="Arial"/>
          <w:color w:val="000000" w:themeColor="text1"/>
          <w:rPrChange w:id="2791" w:author="Xiaoxian Zhang" w:date="2020-02-16T12:55:00Z">
            <w:rPr>
              <w:rFonts w:ascii="Arial" w:hAnsi="Arial" w:cs="Arial"/>
              <w:color w:val="000000" w:themeColor="text1"/>
            </w:rPr>
          </w:rPrChange>
        </w:rPr>
        <w:t xml:space="preserve">was 235% for JI863 and </w:t>
      </w:r>
      <w:r w:rsidR="00714CE1" w:rsidRPr="002951D1">
        <w:rPr>
          <w:rFonts w:ascii="Arial" w:hAnsi="Arial" w:cs="Arial"/>
          <w:color w:val="000000" w:themeColor="text1"/>
          <w:rPrChange w:id="2792" w:author="Xiaoxian Zhang" w:date="2020-02-16T12:55:00Z">
            <w:rPr>
              <w:rFonts w:ascii="Arial" w:hAnsi="Arial" w:cs="Arial"/>
              <w:color w:val="000000" w:themeColor="text1"/>
            </w:rPr>
          </w:rPrChange>
        </w:rPr>
        <w:t>%210</w:t>
      </w:r>
      <w:r w:rsidR="00B640D4" w:rsidRPr="002951D1">
        <w:rPr>
          <w:rFonts w:ascii="Arial" w:hAnsi="Arial" w:cs="Arial"/>
          <w:color w:val="000000" w:themeColor="text1"/>
          <w:rPrChange w:id="2793" w:author="Xiaoxian Zhang" w:date="2020-02-16T12:55:00Z">
            <w:rPr>
              <w:rFonts w:ascii="Arial" w:hAnsi="Arial" w:cs="Arial"/>
              <w:color w:val="000000" w:themeColor="text1"/>
            </w:rPr>
          </w:rPrChange>
        </w:rPr>
        <w:t xml:space="preserve"> </w:t>
      </w:r>
      <w:r w:rsidR="00083C2A" w:rsidRPr="002951D1">
        <w:rPr>
          <w:rFonts w:ascii="Arial" w:hAnsi="Arial" w:cs="Arial"/>
          <w:color w:val="000000" w:themeColor="text1"/>
          <w:rPrChange w:id="2794" w:author="Xiaoxian Zhang" w:date="2020-02-16T12:55:00Z">
            <w:rPr>
              <w:rFonts w:ascii="Arial" w:hAnsi="Arial" w:cs="Arial"/>
              <w:color w:val="000000" w:themeColor="text1"/>
            </w:rPr>
          </w:rPrChange>
        </w:rPr>
        <w:t xml:space="preserve">for Xinluzhong37, </w:t>
      </w:r>
      <w:r w:rsidR="00874125" w:rsidRPr="002951D1">
        <w:rPr>
          <w:rFonts w:ascii="Arial" w:hAnsi="Arial" w:cs="Arial"/>
          <w:color w:val="000000" w:themeColor="text1"/>
          <w:rPrChange w:id="2795" w:author="Xiaoxian Zhang" w:date="2020-02-16T12:55:00Z">
            <w:rPr>
              <w:rFonts w:ascii="Arial" w:hAnsi="Arial" w:cs="Arial"/>
              <w:color w:val="000000" w:themeColor="text1"/>
            </w:rPr>
          </w:rPrChange>
        </w:rPr>
        <w:t xml:space="preserve">larger than </w:t>
      </w:r>
      <w:r w:rsidR="00083C2A" w:rsidRPr="002951D1">
        <w:rPr>
          <w:rFonts w:ascii="Arial" w:hAnsi="Arial" w:cs="Arial"/>
          <w:color w:val="000000" w:themeColor="text1"/>
          <w:rPrChange w:id="2796" w:author="Xiaoxian Zhang" w:date="2020-02-16T12:55:00Z">
            <w:rPr>
              <w:rFonts w:ascii="Arial" w:hAnsi="Arial" w:cs="Arial"/>
              <w:color w:val="000000" w:themeColor="text1"/>
            </w:rPr>
          </w:rPrChange>
        </w:rPr>
        <w:t xml:space="preserve">the </w:t>
      </w:r>
      <w:r w:rsidR="00E51F53" w:rsidRPr="002951D1">
        <w:rPr>
          <w:rFonts w:ascii="Arial" w:hAnsi="Arial" w:cs="Arial"/>
          <w:color w:val="000000" w:themeColor="text1"/>
          <w:rPrChange w:id="2797" w:author="Xiaoxian Zhang" w:date="2020-02-16T12:55:00Z">
            <w:rPr>
              <w:rFonts w:ascii="Arial" w:hAnsi="Arial" w:cs="Arial"/>
              <w:color w:val="000000" w:themeColor="text1"/>
            </w:rPr>
          </w:rPrChange>
        </w:rPr>
        <w:t xml:space="preserve">errors reported in </w:t>
      </w:r>
      <w:r w:rsidR="00874125" w:rsidRPr="002951D1">
        <w:rPr>
          <w:rFonts w:ascii="Arial" w:hAnsi="Arial" w:cs="Arial"/>
          <w:color w:val="000000" w:themeColor="text1"/>
          <w:rPrChange w:id="2798" w:author="Xiaoxian Zhang" w:date="2020-02-16T12:55:00Z">
            <w:rPr>
              <w:rFonts w:ascii="Arial" w:hAnsi="Arial" w:cs="Arial"/>
              <w:color w:val="000000" w:themeColor="text1"/>
            </w:rPr>
          </w:rPrChange>
        </w:rPr>
        <w:t xml:space="preserve">Christman and Sperry </w:t>
      </w:r>
      <w:r w:rsidR="00083C2A" w:rsidRPr="002951D1">
        <w:rPr>
          <w:rFonts w:ascii="Arial" w:hAnsi="Arial" w:cs="Arial"/>
          <w:color w:val="000000" w:themeColor="text1"/>
          <w:rPrChange w:id="2799" w:author="Xiaoxian Zhang" w:date="2020-02-16T12:55:00Z">
            <w:rPr>
              <w:rFonts w:ascii="Arial" w:hAnsi="Arial" w:cs="Arial"/>
              <w:color w:val="000000" w:themeColor="text1"/>
            </w:rPr>
          </w:rPrChange>
        </w:rPr>
        <w:fldChar w:fldCharType="begin">
          <w:fldData xml:space="preserve">PEVuZE5vdGU+PENpdGUgRXhjbHVkZUF1dGg9IjEiPjxBdXRob3I+Q2hyaXN0bWFuPC9BdXRob3I+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</w:fldData>
        </w:fldChar>
      </w:r>
      <w:r w:rsidR="00874125" w:rsidRPr="002951D1">
        <w:rPr>
          <w:rFonts w:ascii="Arial" w:hAnsi="Arial" w:cs="Arial"/>
          <w:color w:val="000000" w:themeColor="text1"/>
          <w:rPrChange w:id="2800" w:author="Xiaoxian Zhang" w:date="2020-02-16T12:55:00Z">
            <w:rPr>
              <w:rFonts w:ascii="Arial" w:hAnsi="Arial" w:cs="Arial"/>
              <w:color w:val="000000" w:themeColor="text1"/>
            </w:rPr>
          </w:rPrChange>
        </w:rPr>
        <w:instrText xml:space="preserve"> ADDIN EN.CITE </w:instrText>
      </w:r>
      <w:r w:rsidR="00874125" w:rsidRPr="002951D1">
        <w:rPr>
          <w:rFonts w:ascii="Arial" w:hAnsi="Arial" w:cs="Arial"/>
          <w:color w:val="000000" w:themeColor="text1"/>
          <w:rPrChange w:id="2801" w:author="Xiaoxian Zhang" w:date="2020-02-16T12:55:00Z">
            <w:rPr>
              <w:rFonts w:ascii="Arial" w:hAnsi="Arial" w:cs="Arial"/>
              <w:color w:val="000000" w:themeColor="text1"/>
            </w:rPr>
          </w:rPrChange>
        </w:rPr>
        <w:fldChar w:fldCharType="begin">
          <w:fldData xml:space="preserve">PEVuZE5vdGU+PENpdGUgRXhjbHVkZUF1dGg9IjEiPjxBdXRob3I+Q2hyaXN0bWFuPC9BdXRob3I+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</w:fldData>
        </w:fldChar>
      </w:r>
      <w:r w:rsidR="00874125" w:rsidRPr="002951D1">
        <w:rPr>
          <w:rFonts w:ascii="Arial" w:hAnsi="Arial" w:cs="Arial"/>
          <w:color w:val="000000" w:themeColor="text1"/>
          <w:rPrChange w:id="2802" w:author="Xiaoxian Zhang" w:date="2020-02-16T12:55:00Z">
            <w:rPr>
              <w:rFonts w:ascii="Arial" w:hAnsi="Arial" w:cs="Arial"/>
              <w:color w:val="000000" w:themeColor="text1"/>
            </w:rPr>
          </w:rPrChange>
        </w:rPr>
        <w:instrText xml:space="preserve"> ADDIN EN.CITE.DATA </w:instrText>
      </w:r>
      <w:r w:rsidR="00874125" w:rsidRPr="002951D1">
        <w:rPr>
          <w:rFonts w:ascii="Arial" w:hAnsi="Arial" w:cs="Arial"/>
          <w:color w:val="000000" w:themeColor="text1"/>
          <w:rPrChange w:id="2803" w:author="Xiaoxian Zhang" w:date="2020-02-16T12:55:00Z">
            <w:rPr>
              <w:rFonts w:ascii="Arial" w:hAnsi="Arial" w:cs="Arial"/>
              <w:color w:val="000000" w:themeColor="text1"/>
            </w:rPr>
          </w:rPrChange>
        </w:rPr>
      </w:r>
      <w:r w:rsidR="00874125" w:rsidRPr="002951D1">
        <w:rPr>
          <w:rFonts w:ascii="Arial" w:hAnsi="Arial" w:cs="Arial"/>
          <w:color w:val="000000" w:themeColor="text1"/>
          <w:rPrChange w:id="2804" w:author="Xiaoxian Zhang" w:date="2020-02-16T12:55:00Z">
            <w:rPr>
              <w:rFonts w:ascii="Arial" w:hAnsi="Arial" w:cs="Arial"/>
              <w:color w:val="000000" w:themeColor="text1"/>
            </w:rPr>
          </w:rPrChange>
        </w:rPr>
        <w:fldChar w:fldCharType="end"/>
      </w:r>
      <w:r w:rsidR="00083C2A" w:rsidRPr="002951D1">
        <w:rPr>
          <w:rFonts w:ascii="Arial" w:hAnsi="Arial" w:cs="Arial"/>
          <w:color w:val="000000" w:themeColor="text1"/>
          <w:rPrChange w:id="2805" w:author="Xiaoxian Zhang" w:date="2020-02-16T12:55:00Z">
            <w:rPr>
              <w:rFonts w:ascii="Arial" w:hAnsi="Arial" w:cs="Arial"/>
              <w:color w:val="000000" w:themeColor="text1"/>
            </w:rPr>
          </w:rPrChange>
        </w:rPr>
      </w:r>
      <w:r w:rsidR="00083C2A" w:rsidRPr="002951D1">
        <w:rPr>
          <w:rFonts w:ascii="Arial" w:hAnsi="Arial" w:cs="Arial"/>
          <w:color w:val="000000" w:themeColor="text1"/>
          <w:rPrChange w:id="2806" w:author="Xiaoxian Zhang" w:date="2020-02-16T12:55:00Z">
            <w:rPr>
              <w:rFonts w:ascii="Arial" w:hAnsi="Arial" w:cs="Arial"/>
              <w:color w:val="000000" w:themeColor="text1"/>
            </w:rPr>
          </w:rPrChange>
        </w:rPr>
        <w:fldChar w:fldCharType="separate"/>
      </w:r>
      <w:r w:rsidR="00874125" w:rsidRPr="002951D1">
        <w:rPr>
          <w:rFonts w:ascii="Arial" w:hAnsi="Arial" w:cs="Arial"/>
          <w:noProof/>
          <w:color w:val="000000" w:themeColor="text1"/>
          <w:rPrChange w:id="2807" w:author="Xiaoxian Zhang" w:date="2020-02-16T12:55:00Z">
            <w:rPr>
              <w:rFonts w:ascii="Arial" w:hAnsi="Arial" w:cs="Arial"/>
              <w:noProof/>
              <w:color w:val="000000" w:themeColor="text1"/>
            </w:rPr>
          </w:rPrChange>
        </w:rPr>
        <w:t>(2010)</w:t>
      </w:r>
      <w:r w:rsidR="00083C2A" w:rsidRPr="002951D1">
        <w:rPr>
          <w:rFonts w:ascii="Arial" w:hAnsi="Arial" w:cs="Arial"/>
          <w:color w:val="000000" w:themeColor="text1"/>
          <w:rPrChange w:id="2808" w:author="Xiaoxian Zhang" w:date="2020-02-16T12:55:00Z">
            <w:rPr>
              <w:rFonts w:ascii="Arial" w:hAnsi="Arial" w:cs="Arial"/>
              <w:color w:val="000000" w:themeColor="text1"/>
            </w:rPr>
          </w:rPrChange>
        </w:rPr>
        <w:fldChar w:fldCharType="end"/>
      </w:r>
      <w:r w:rsidR="00E51F53" w:rsidRPr="002951D1">
        <w:rPr>
          <w:rFonts w:ascii="Arial" w:hAnsi="Arial" w:cs="Arial"/>
          <w:color w:val="000000" w:themeColor="text1"/>
          <w:rPrChange w:id="2809" w:author="Xiaoxian Zhang" w:date="2020-02-16T12:55:00Z">
            <w:rPr>
              <w:rFonts w:ascii="Arial" w:hAnsi="Arial" w:cs="Arial"/>
              <w:color w:val="000000" w:themeColor="text1"/>
            </w:rPr>
          </w:rPrChange>
        </w:rPr>
        <w:t xml:space="preserve"> for 13 species with different</w:t>
      </w:r>
      <w:r w:rsidR="00662801" w:rsidRPr="002951D1">
        <w:rPr>
          <w:rFonts w:ascii="Arial" w:hAnsi="Arial" w:cs="Arial"/>
          <w:color w:val="000000" w:themeColor="text1"/>
          <w:rPrChange w:id="2810" w:author="Xiaoxian Zhang" w:date="2020-02-16T12:55:00Z">
            <w:rPr>
              <w:rFonts w:ascii="Arial" w:hAnsi="Arial" w:cs="Arial"/>
              <w:color w:val="000000" w:themeColor="text1"/>
            </w:rPr>
          </w:rPrChange>
        </w:rPr>
        <w:t xml:space="preserve"> </w:t>
      </w:r>
      <w:r w:rsidR="00E51F53" w:rsidRPr="002951D1">
        <w:rPr>
          <w:rFonts w:ascii="Arial" w:hAnsi="Arial" w:cs="Arial"/>
          <w:color w:val="000000" w:themeColor="text1"/>
          <w:rPrChange w:id="2811" w:author="Xiaoxian Zhang" w:date="2020-02-16T12:55:00Z">
            <w:rPr>
              <w:rFonts w:ascii="Arial" w:hAnsi="Arial" w:cs="Arial"/>
              <w:color w:val="000000" w:themeColor="text1"/>
            </w:rPr>
          </w:rPrChange>
        </w:rPr>
        <w:t xml:space="preserve">scalariform perforation plates. </w:t>
      </w:r>
    </w:p>
    <w:p w14:paraId="648E2D62" w14:textId="28021BC0" w:rsidR="007A0139" w:rsidRPr="002951D1" w:rsidRDefault="00241379" w:rsidP="007A0139">
      <w:pPr>
        <w:spacing w:after="0" w:line="480" w:lineRule="auto"/>
        <w:rPr>
          <w:rFonts w:ascii="Arial" w:hAnsi="Arial" w:cs="Arial"/>
          <w:b/>
          <w:color w:val="000000" w:themeColor="text1"/>
          <w:rPrChange w:id="2812" w:author="Xiaoxian Zhang" w:date="2020-02-16T12:55:00Z">
            <w:rPr>
              <w:rFonts w:ascii="Arial" w:hAnsi="Arial" w:cs="Arial"/>
              <w:b/>
              <w:color w:val="000000" w:themeColor="text1"/>
            </w:rPr>
          </w:rPrChange>
        </w:rPr>
      </w:pPr>
      <w:r w:rsidRPr="002951D1">
        <w:rPr>
          <w:rFonts w:ascii="Arial" w:hAnsi="Arial" w:cs="Arial"/>
          <w:b/>
          <w:color w:val="000000" w:themeColor="text1"/>
          <w:rPrChange w:id="2813" w:author="Xiaoxian Zhang" w:date="2020-02-16T12:55:00Z">
            <w:rPr>
              <w:rFonts w:ascii="Arial" w:hAnsi="Arial" w:cs="Arial"/>
              <w:b/>
              <w:color w:val="000000" w:themeColor="text1"/>
            </w:rPr>
          </w:rPrChange>
        </w:rPr>
        <w:t>Comparison with</w:t>
      </w:r>
      <w:r w:rsidR="007A0139" w:rsidRPr="002951D1">
        <w:rPr>
          <w:rFonts w:ascii="Arial" w:hAnsi="Arial" w:cs="Arial"/>
          <w:b/>
          <w:color w:val="000000" w:themeColor="text1"/>
          <w:rPrChange w:id="2814" w:author="Xiaoxian Zhang" w:date="2020-02-16T12:55:00Z">
            <w:rPr>
              <w:rFonts w:ascii="Arial" w:hAnsi="Arial" w:cs="Arial"/>
              <w:b/>
              <w:color w:val="000000" w:themeColor="text1"/>
            </w:rPr>
          </w:rPrChange>
        </w:rPr>
        <w:t xml:space="preserve"> </w:t>
      </w:r>
      <w:r w:rsidR="00370BDD" w:rsidRPr="002951D1">
        <w:rPr>
          <w:rFonts w:ascii="Arial" w:hAnsi="Arial" w:cs="Arial"/>
          <w:b/>
          <w:color w:val="000000" w:themeColor="text1"/>
          <w:rPrChange w:id="2815" w:author="Xiaoxian Zhang" w:date="2020-02-16T12:55:00Z">
            <w:rPr>
              <w:rFonts w:ascii="Arial" w:hAnsi="Arial" w:cs="Arial"/>
              <w:b/>
              <w:color w:val="000000" w:themeColor="text1"/>
            </w:rPr>
          </w:rPrChange>
        </w:rPr>
        <w:t xml:space="preserve">literature </w:t>
      </w:r>
      <w:r w:rsidR="007A0139" w:rsidRPr="002951D1">
        <w:rPr>
          <w:rFonts w:ascii="Arial" w:hAnsi="Arial" w:cs="Arial"/>
          <w:b/>
          <w:color w:val="000000" w:themeColor="text1"/>
          <w:rPrChange w:id="2816" w:author="Xiaoxian Zhang" w:date="2020-02-16T12:55:00Z">
            <w:rPr>
              <w:rFonts w:ascii="Arial" w:hAnsi="Arial" w:cs="Arial"/>
              <w:b/>
              <w:color w:val="000000" w:themeColor="text1"/>
            </w:rPr>
          </w:rPrChange>
        </w:rPr>
        <w:t>results</w:t>
      </w:r>
      <w:r w:rsidRPr="002951D1">
        <w:rPr>
          <w:rFonts w:ascii="Arial" w:hAnsi="Arial" w:cs="Arial"/>
          <w:b/>
          <w:color w:val="000000" w:themeColor="text1"/>
          <w:rPrChange w:id="2817" w:author="Xiaoxian Zhang" w:date="2020-02-16T12:55:00Z">
            <w:rPr>
              <w:rFonts w:ascii="Arial" w:hAnsi="Arial" w:cs="Arial"/>
              <w:b/>
              <w:color w:val="000000" w:themeColor="text1"/>
            </w:rPr>
          </w:rPrChange>
        </w:rPr>
        <w:t xml:space="preserve"> measu</w:t>
      </w:r>
      <w:r w:rsidR="00E734FD" w:rsidRPr="002951D1">
        <w:rPr>
          <w:rFonts w:ascii="Arial" w:hAnsi="Arial" w:cs="Arial"/>
          <w:b/>
          <w:color w:val="000000" w:themeColor="text1"/>
          <w:rPrChange w:id="2818" w:author="Xiaoxian Zhang" w:date="2020-02-16T12:55:00Z">
            <w:rPr>
              <w:rFonts w:ascii="Arial" w:hAnsi="Arial" w:cs="Arial"/>
              <w:b/>
              <w:color w:val="000000" w:themeColor="text1"/>
            </w:rPr>
          </w:rPrChange>
        </w:rPr>
        <w:t>red from hydraulic-based method</w:t>
      </w:r>
      <w:r w:rsidRPr="002951D1">
        <w:rPr>
          <w:rFonts w:ascii="Arial" w:hAnsi="Arial" w:cs="Arial"/>
          <w:b/>
          <w:color w:val="000000" w:themeColor="text1"/>
          <w:rPrChange w:id="2819" w:author="Xiaoxian Zhang" w:date="2020-02-16T12:55:00Z">
            <w:rPr>
              <w:rFonts w:ascii="Arial" w:hAnsi="Arial" w:cs="Arial"/>
              <w:b/>
              <w:color w:val="000000" w:themeColor="text1"/>
            </w:rPr>
          </w:rPrChange>
        </w:rPr>
        <w:t xml:space="preserve"> </w:t>
      </w:r>
    </w:p>
    <w:p w14:paraId="7BA88F17" w14:textId="35F68404" w:rsidR="005E4EDE" w:rsidRPr="002951D1" w:rsidRDefault="00527541" w:rsidP="00271965">
      <w:pPr>
        <w:spacing w:after="0" w:line="480" w:lineRule="auto"/>
        <w:ind w:firstLine="426"/>
        <w:rPr>
          <w:rFonts w:ascii="Arial" w:hAnsi="Arial" w:cs="Arial"/>
          <w:color w:val="000000" w:themeColor="text1"/>
          <w:rPrChange w:id="2820" w:author="Xiaoxian Zhang" w:date="2020-02-16T12:55:00Z">
            <w:rPr>
              <w:rFonts w:ascii="Arial" w:hAnsi="Arial" w:cs="Arial"/>
              <w:color w:val="000000" w:themeColor="text1"/>
            </w:rPr>
          </w:rPrChange>
        </w:rPr>
      </w:pPr>
      <w:r w:rsidRPr="002951D1">
        <w:rPr>
          <w:rFonts w:ascii="Arial" w:hAnsi="Arial" w:cs="Arial"/>
          <w:color w:val="000000" w:themeColor="text1"/>
          <w:rPrChange w:id="2821" w:author="Xiaoxian Zhang" w:date="2020-02-16T12:55:00Z">
            <w:rPr>
              <w:rFonts w:ascii="Arial" w:hAnsi="Arial" w:cs="Arial"/>
              <w:color w:val="000000" w:themeColor="text1"/>
            </w:rPr>
          </w:rPrChange>
        </w:rPr>
        <w:t xml:space="preserve">The </w:t>
      </w:r>
      <w:r w:rsidR="001A6F0B" w:rsidRPr="002951D1">
        <w:rPr>
          <w:rFonts w:ascii="Arial" w:hAnsi="Arial" w:cs="Arial"/>
          <w:color w:val="000000" w:themeColor="text1"/>
          <w:rPrChange w:id="2822" w:author="Xiaoxian Zhang" w:date="2020-02-16T12:55:00Z">
            <w:rPr>
              <w:rFonts w:ascii="Arial" w:hAnsi="Arial" w:cs="Arial"/>
              <w:color w:val="000000" w:themeColor="text1"/>
            </w:rPr>
          </w:rPrChange>
        </w:rPr>
        <w:t xml:space="preserve">hydraulic conductance </w:t>
      </w:r>
      <w:r w:rsidRPr="002951D1">
        <w:rPr>
          <w:rFonts w:ascii="Arial" w:hAnsi="Arial" w:cs="Arial"/>
          <w:color w:val="000000" w:themeColor="text1"/>
          <w:rPrChange w:id="2823" w:author="Xiaoxian Zhang" w:date="2020-02-16T12:55:00Z">
            <w:rPr>
              <w:rFonts w:ascii="Arial" w:hAnsi="Arial" w:cs="Arial"/>
              <w:color w:val="000000" w:themeColor="text1"/>
            </w:rPr>
          </w:rPrChange>
        </w:rPr>
        <w:t xml:space="preserve">estimated from the HP equation for </w:t>
      </w:r>
      <w:r w:rsidR="00FF1214" w:rsidRPr="002951D1">
        <w:rPr>
          <w:rFonts w:ascii="Arial" w:hAnsi="Arial" w:cs="Arial"/>
          <w:color w:val="000000" w:themeColor="text1"/>
          <w:rPrChange w:id="2824" w:author="Xiaoxian Zhang" w:date="2020-02-16T12:55:00Z">
            <w:rPr>
              <w:rFonts w:ascii="Arial" w:hAnsi="Arial" w:cs="Arial"/>
              <w:color w:val="000000" w:themeColor="text1"/>
            </w:rPr>
          </w:rPrChange>
        </w:rPr>
        <w:t xml:space="preserve">the </w:t>
      </w:r>
      <w:r w:rsidRPr="002951D1">
        <w:rPr>
          <w:rFonts w:ascii="Arial" w:hAnsi="Arial" w:cs="Arial"/>
          <w:color w:val="000000" w:themeColor="text1"/>
          <w:rPrChange w:id="2825" w:author="Xiaoxian Zhang" w:date="2020-02-16T12:55:00Z">
            <w:rPr>
              <w:rFonts w:ascii="Arial" w:hAnsi="Arial" w:cs="Arial"/>
              <w:color w:val="000000" w:themeColor="text1"/>
            </w:rPr>
          </w:rPrChange>
        </w:rPr>
        <w:t>single</w:t>
      </w:r>
      <w:r w:rsidR="00F56C25" w:rsidRPr="002951D1">
        <w:rPr>
          <w:rFonts w:ascii="Arial" w:hAnsi="Arial" w:cs="Arial"/>
          <w:color w:val="000000" w:themeColor="text1"/>
          <w:rPrChange w:id="2826" w:author="Xiaoxian Zhang" w:date="2020-02-16T12:55:00Z">
            <w:rPr>
              <w:rFonts w:ascii="Arial" w:hAnsi="Arial" w:cs="Arial"/>
              <w:color w:val="000000" w:themeColor="text1"/>
            </w:rPr>
          </w:rPrChange>
        </w:rPr>
        <w:t xml:space="preserve"> vessel</w:t>
      </w:r>
      <w:r w:rsidR="00A86603" w:rsidRPr="002951D1">
        <w:rPr>
          <w:rFonts w:ascii="Arial" w:hAnsi="Arial" w:cs="Arial"/>
          <w:color w:val="000000" w:themeColor="text1"/>
          <w:rPrChange w:id="2827" w:author="Xiaoxian Zhang" w:date="2020-02-16T12:55:00Z">
            <w:rPr>
              <w:rFonts w:ascii="Arial" w:hAnsi="Arial" w:cs="Arial"/>
              <w:color w:val="000000" w:themeColor="text1"/>
            </w:rPr>
          </w:rPrChange>
        </w:rPr>
        <w:t xml:space="preserve"> in</w:t>
      </w:r>
      <w:r w:rsidR="00035B8F" w:rsidRPr="002951D1">
        <w:rPr>
          <w:rFonts w:ascii="Arial" w:hAnsi="Arial" w:cs="Arial"/>
          <w:color w:val="000000" w:themeColor="text1"/>
          <w:rPrChange w:id="2828" w:author="Xiaoxian Zhang" w:date="2020-02-16T12:55:00Z">
            <w:rPr>
              <w:rFonts w:ascii="Arial" w:hAnsi="Arial" w:cs="Arial"/>
              <w:color w:val="000000" w:themeColor="text1"/>
            </w:rPr>
          </w:rPrChange>
        </w:rPr>
        <w:t xml:space="preserve"> </w:t>
      </w:r>
      <w:r w:rsidR="005905A7" w:rsidRPr="002951D1">
        <w:rPr>
          <w:rFonts w:ascii="Arial" w:hAnsi="Arial" w:cs="Arial"/>
          <w:color w:val="000000" w:themeColor="text1"/>
          <w:rPrChange w:id="2829" w:author="Xiaoxian Zhang" w:date="2020-02-16T12:55:00Z">
            <w:rPr>
              <w:rFonts w:ascii="Arial" w:hAnsi="Arial" w:cs="Arial"/>
              <w:color w:val="000000" w:themeColor="text1"/>
            </w:rPr>
          </w:rPrChange>
        </w:rPr>
        <w:t>Figure 6</w:t>
      </w:r>
      <w:r w:rsidR="001A6F0B" w:rsidRPr="002951D1">
        <w:rPr>
          <w:rFonts w:ascii="Arial" w:hAnsi="Arial" w:cs="Arial"/>
          <w:color w:val="000000" w:themeColor="text1"/>
          <w:rPrChange w:id="2830" w:author="Xiaoxian Zhang" w:date="2020-02-16T12:55:00Z">
            <w:rPr>
              <w:rFonts w:ascii="Arial" w:hAnsi="Arial" w:cs="Arial"/>
              <w:color w:val="000000" w:themeColor="text1"/>
            </w:rPr>
          </w:rPrChange>
        </w:rPr>
        <w:t xml:space="preserve"> is </w:t>
      </w:r>
      <w:r w:rsidR="004A3693" w:rsidRPr="002951D1">
        <w:rPr>
          <w:rFonts w:ascii="Arial" w:hAnsi="Arial" w:cs="Arial"/>
          <w:color w:val="000000" w:themeColor="text1"/>
          <w:rPrChange w:id="2831" w:author="Xiaoxian Zhang" w:date="2020-02-16T12:55:00Z">
            <w:rPr>
              <w:rFonts w:ascii="Arial" w:hAnsi="Arial" w:cs="Arial"/>
              <w:color w:val="000000" w:themeColor="text1"/>
            </w:rPr>
          </w:rPrChange>
        </w:rPr>
        <w:t>1.36x10</w:t>
      </w:r>
      <w:r w:rsidR="004A3693" w:rsidRPr="002951D1">
        <w:rPr>
          <w:rFonts w:ascii="Arial" w:hAnsi="Arial" w:cs="Arial"/>
          <w:color w:val="000000" w:themeColor="text1"/>
          <w:vertAlign w:val="superscript"/>
          <w:rPrChange w:id="2832" w:author="Xiaoxian Zhang" w:date="2020-02-16T12:55:00Z">
            <w:rPr>
              <w:rFonts w:ascii="Arial" w:hAnsi="Arial" w:cs="Arial"/>
              <w:color w:val="000000" w:themeColor="text1"/>
              <w:vertAlign w:val="superscript"/>
            </w:rPr>
          </w:rPrChange>
        </w:rPr>
        <w:t>-9</w:t>
      </w:r>
      <w:r w:rsidR="004A3693" w:rsidRPr="002951D1">
        <w:rPr>
          <w:rFonts w:ascii="Arial" w:hAnsi="Arial" w:cs="Arial"/>
          <w:color w:val="000000" w:themeColor="text1"/>
          <w:rPrChange w:id="2833" w:author="Xiaoxian Zhang" w:date="2020-02-16T12:55:00Z">
            <w:rPr>
              <w:rFonts w:ascii="Arial" w:hAnsi="Arial" w:cs="Arial"/>
              <w:color w:val="000000" w:themeColor="text1"/>
            </w:rPr>
          </w:rPrChange>
        </w:rPr>
        <w:t xml:space="preserve"> m4 mPa</w:t>
      </w:r>
      <w:r w:rsidR="004A3693" w:rsidRPr="002951D1">
        <w:rPr>
          <w:rFonts w:ascii="Arial" w:hAnsi="Arial" w:cs="Arial"/>
          <w:color w:val="000000" w:themeColor="text1"/>
          <w:vertAlign w:val="superscript"/>
          <w:rPrChange w:id="2834" w:author="Xiaoxian Zhang" w:date="2020-02-16T12:55:00Z">
            <w:rPr>
              <w:rFonts w:ascii="Arial" w:hAnsi="Arial" w:cs="Arial"/>
              <w:color w:val="000000" w:themeColor="text1"/>
              <w:vertAlign w:val="superscript"/>
            </w:rPr>
          </w:rPrChange>
        </w:rPr>
        <w:t>-1</w:t>
      </w:r>
      <w:r w:rsidR="004A3693" w:rsidRPr="002951D1">
        <w:rPr>
          <w:rFonts w:ascii="Arial" w:hAnsi="Arial" w:cs="Arial"/>
          <w:color w:val="000000" w:themeColor="text1"/>
          <w:rPrChange w:id="2835" w:author="Xiaoxian Zhang" w:date="2020-02-16T12:55:00Z">
            <w:rPr>
              <w:rFonts w:ascii="Arial" w:hAnsi="Arial" w:cs="Arial"/>
              <w:color w:val="000000" w:themeColor="text1"/>
            </w:rPr>
          </w:rPrChange>
        </w:rPr>
        <w:t xml:space="preserve"> s</w:t>
      </w:r>
      <w:r w:rsidR="004A3693" w:rsidRPr="002951D1">
        <w:rPr>
          <w:rFonts w:ascii="Arial" w:hAnsi="Arial" w:cs="Arial"/>
          <w:color w:val="000000" w:themeColor="text1"/>
          <w:vertAlign w:val="superscript"/>
          <w:rPrChange w:id="2836" w:author="Xiaoxian Zhang" w:date="2020-02-16T12:55:00Z">
            <w:rPr>
              <w:rFonts w:ascii="Arial" w:hAnsi="Arial" w:cs="Arial"/>
              <w:color w:val="000000" w:themeColor="text1"/>
              <w:vertAlign w:val="superscript"/>
            </w:rPr>
          </w:rPrChange>
        </w:rPr>
        <w:t>-1</w:t>
      </w:r>
      <w:r w:rsidR="001A6F0B" w:rsidRPr="002951D1">
        <w:rPr>
          <w:rFonts w:ascii="Arial" w:hAnsi="Arial" w:cs="Arial"/>
          <w:color w:val="000000" w:themeColor="text1"/>
          <w:rPrChange w:id="2837" w:author="Xiaoxian Zhang" w:date="2020-02-16T12:55:00Z">
            <w:rPr>
              <w:rFonts w:ascii="Arial" w:hAnsi="Arial" w:cs="Arial"/>
              <w:color w:val="000000" w:themeColor="text1"/>
            </w:rPr>
          </w:rPrChange>
        </w:rPr>
        <w:t>,</w:t>
      </w:r>
      <w:r w:rsidR="004A3693" w:rsidRPr="002951D1">
        <w:rPr>
          <w:rFonts w:ascii="Arial" w:hAnsi="Arial" w:cs="Arial"/>
          <w:color w:val="000000" w:themeColor="text1"/>
          <w:rPrChange w:id="2838"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2839" w:author="Xiaoxian Zhang" w:date="2020-02-16T12:55:00Z">
            <w:rPr>
              <w:rFonts w:ascii="Arial" w:hAnsi="Arial" w:cs="Arial"/>
              <w:color w:val="000000" w:themeColor="text1"/>
            </w:rPr>
          </w:rPrChange>
        </w:rPr>
        <w:t xml:space="preserve">which is </w:t>
      </w:r>
      <w:r w:rsidR="001A6F0B" w:rsidRPr="002951D1">
        <w:rPr>
          <w:rFonts w:ascii="Arial" w:hAnsi="Arial" w:cs="Arial"/>
          <w:color w:val="000000" w:themeColor="text1"/>
          <w:rPrChange w:id="2840" w:author="Xiaoxian Zhang" w:date="2020-02-16T12:55:00Z">
            <w:rPr>
              <w:rFonts w:ascii="Arial" w:hAnsi="Arial" w:cs="Arial"/>
              <w:color w:val="000000" w:themeColor="text1"/>
            </w:rPr>
          </w:rPrChange>
        </w:rPr>
        <w:t>1</w:t>
      </w:r>
      <w:r w:rsidR="004A3693" w:rsidRPr="002951D1">
        <w:rPr>
          <w:rFonts w:ascii="Arial" w:hAnsi="Arial" w:cs="Arial"/>
          <w:color w:val="000000" w:themeColor="text1"/>
          <w:rPrChange w:id="2841" w:author="Xiaoxian Zhang" w:date="2020-02-16T12:55:00Z">
            <w:rPr>
              <w:rFonts w:ascii="Arial" w:hAnsi="Arial" w:cs="Arial"/>
              <w:color w:val="000000" w:themeColor="text1"/>
            </w:rPr>
          </w:rPrChange>
        </w:rPr>
        <w:t xml:space="preserve">.74 times the hydraulic conductance </w:t>
      </w:r>
      <w:r w:rsidR="000C5FF3" w:rsidRPr="002951D1">
        <w:rPr>
          <w:rFonts w:ascii="Arial" w:hAnsi="Arial" w:cs="Arial"/>
          <w:color w:val="000000" w:themeColor="text1"/>
          <w:rPrChange w:id="2842" w:author="Xiaoxian Zhang" w:date="2020-02-16T12:55:00Z">
            <w:rPr>
              <w:rFonts w:ascii="Arial" w:hAnsi="Arial" w:cs="Arial"/>
              <w:color w:val="000000" w:themeColor="text1"/>
            </w:rPr>
          </w:rPrChange>
        </w:rPr>
        <w:t>(</w:t>
      </w:r>
      <w:r w:rsidR="004A3693" w:rsidRPr="002951D1">
        <w:rPr>
          <w:rFonts w:ascii="Arial" w:hAnsi="Arial" w:cs="Arial"/>
          <w:color w:val="000000" w:themeColor="text1"/>
          <w:rPrChange w:id="2843" w:author="Xiaoxian Zhang" w:date="2020-02-16T12:55:00Z">
            <w:rPr>
              <w:rFonts w:ascii="Arial" w:hAnsi="Arial" w:cs="Arial"/>
              <w:color w:val="000000" w:themeColor="text1"/>
            </w:rPr>
          </w:rPrChange>
        </w:rPr>
        <w:t>2.25</w:t>
      </w:r>
      <w:r w:rsidR="00D75A04" w:rsidRPr="002951D1">
        <w:rPr>
          <w:rFonts w:ascii="Arial" w:hAnsi="Arial" w:cs="Arial"/>
          <w:color w:val="000000" w:themeColor="text1"/>
          <w:rPrChange w:id="2844" w:author="Xiaoxian Zhang" w:date="2020-02-16T12:55:00Z">
            <w:rPr>
              <w:rFonts w:ascii="Arial" w:hAnsi="Arial" w:cs="Arial"/>
              <w:color w:val="000000" w:themeColor="text1"/>
            </w:rPr>
          </w:rPrChange>
        </w:rPr>
        <w:t>x10</w:t>
      </w:r>
      <w:r w:rsidR="004A3693" w:rsidRPr="002951D1">
        <w:rPr>
          <w:rFonts w:ascii="Arial" w:hAnsi="Arial" w:cs="Arial"/>
          <w:color w:val="000000" w:themeColor="text1"/>
          <w:vertAlign w:val="superscript"/>
          <w:rPrChange w:id="2845" w:author="Xiaoxian Zhang" w:date="2020-02-16T12:55:00Z">
            <w:rPr>
              <w:rFonts w:ascii="Arial" w:hAnsi="Arial" w:cs="Arial"/>
              <w:color w:val="000000" w:themeColor="text1"/>
              <w:vertAlign w:val="superscript"/>
            </w:rPr>
          </w:rPrChange>
        </w:rPr>
        <w:t>-10</w:t>
      </w:r>
      <w:r w:rsidR="00D75A04" w:rsidRPr="002951D1">
        <w:rPr>
          <w:rFonts w:ascii="Arial" w:hAnsi="Arial" w:cs="Arial"/>
          <w:color w:val="000000" w:themeColor="text1"/>
          <w:rPrChange w:id="2846" w:author="Xiaoxian Zhang" w:date="2020-02-16T12:55:00Z">
            <w:rPr>
              <w:rFonts w:ascii="Arial" w:hAnsi="Arial" w:cs="Arial"/>
              <w:color w:val="000000" w:themeColor="text1"/>
            </w:rPr>
          </w:rPrChange>
        </w:rPr>
        <w:t xml:space="preserve"> </w:t>
      </w:r>
      <w:r w:rsidR="004A3693" w:rsidRPr="002951D1">
        <w:rPr>
          <w:rFonts w:ascii="Arial" w:hAnsi="Arial" w:cs="Arial"/>
          <w:color w:val="000000" w:themeColor="text1"/>
          <w:rPrChange w:id="2847" w:author="Xiaoxian Zhang" w:date="2020-02-16T12:55:00Z">
            <w:rPr>
              <w:rFonts w:ascii="Arial" w:hAnsi="Arial" w:cs="Arial"/>
              <w:color w:val="000000" w:themeColor="text1"/>
            </w:rPr>
          </w:rPrChange>
        </w:rPr>
        <w:t xml:space="preserve">m4 </w:t>
      </w:r>
      <w:r w:rsidR="00D75A04" w:rsidRPr="002951D1">
        <w:rPr>
          <w:rFonts w:ascii="Arial" w:hAnsi="Arial" w:cs="Arial"/>
          <w:color w:val="000000" w:themeColor="text1"/>
          <w:rPrChange w:id="2848" w:author="Xiaoxian Zhang" w:date="2020-02-16T12:55:00Z">
            <w:rPr>
              <w:rFonts w:ascii="Arial" w:hAnsi="Arial" w:cs="Arial"/>
              <w:color w:val="000000" w:themeColor="text1"/>
            </w:rPr>
          </w:rPrChange>
        </w:rPr>
        <w:t>mPa</w:t>
      </w:r>
      <w:r w:rsidR="004A3693" w:rsidRPr="002951D1">
        <w:rPr>
          <w:rFonts w:ascii="Arial" w:hAnsi="Arial" w:cs="Arial"/>
          <w:color w:val="000000" w:themeColor="text1"/>
          <w:vertAlign w:val="superscript"/>
          <w:rPrChange w:id="2849" w:author="Xiaoxian Zhang" w:date="2020-02-16T12:55:00Z">
            <w:rPr>
              <w:rFonts w:ascii="Arial" w:hAnsi="Arial" w:cs="Arial"/>
              <w:color w:val="000000" w:themeColor="text1"/>
              <w:vertAlign w:val="superscript"/>
            </w:rPr>
          </w:rPrChange>
        </w:rPr>
        <w:t>-1</w:t>
      </w:r>
      <w:r w:rsidR="00D75A04" w:rsidRPr="002951D1">
        <w:rPr>
          <w:rFonts w:ascii="Arial" w:hAnsi="Arial" w:cs="Arial"/>
          <w:color w:val="000000" w:themeColor="text1"/>
          <w:rPrChange w:id="2850" w:author="Xiaoxian Zhang" w:date="2020-02-16T12:55:00Z">
            <w:rPr>
              <w:rFonts w:ascii="Arial" w:hAnsi="Arial" w:cs="Arial"/>
              <w:color w:val="000000" w:themeColor="text1"/>
            </w:rPr>
          </w:rPrChange>
        </w:rPr>
        <w:t xml:space="preserve"> s</w:t>
      </w:r>
      <w:r w:rsidR="004A3693" w:rsidRPr="002951D1">
        <w:rPr>
          <w:rFonts w:ascii="Arial" w:hAnsi="Arial" w:cs="Arial"/>
          <w:color w:val="000000" w:themeColor="text1"/>
          <w:vertAlign w:val="superscript"/>
          <w:rPrChange w:id="2851" w:author="Xiaoxian Zhang" w:date="2020-02-16T12:55:00Z">
            <w:rPr>
              <w:rFonts w:ascii="Arial" w:hAnsi="Arial" w:cs="Arial"/>
              <w:color w:val="000000" w:themeColor="text1"/>
              <w:vertAlign w:val="superscript"/>
            </w:rPr>
          </w:rPrChange>
        </w:rPr>
        <w:t>-1</w:t>
      </w:r>
      <w:r w:rsidR="000C5FF3" w:rsidRPr="002951D1">
        <w:rPr>
          <w:rFonts w:ascii="Arial" w:hAnsi="Arial" w:cs="Arial"/>
          <w:color w:val="000000" w:themeColor="text1"/>
          <w:rPrChange w:id="2852" w:author="Xiaoxian Zhang" w:date="2020-02-16T12:55:00Z">
            <w:rPr>
              <w:rFonts w:ascii="Arial" w:hAnsi="Arial" w:cs="Arial"/>
              <w:color w:val="000000" w:themeColor="text1"/>
            </w:rPr>
          </w:rPrChange>
        </w:rPr>
        <w:t>) calculated directly from the simulation</w:t>
      </w:r>
      <w:r w:rsidRPr="002951D1">
        <w:rPr>
          <w:rFonts w:ascii="Arial" w:hAnsi="Arial" w:cs="Arial"/>
          <w:color w:val="000000" w:themeColor="text1"/>
          <w:rPrChange w:id="2853" w:author="Xiaoxian Zhang" w:date="2020-02-16T12:55:00Z">
            <w:rPr>
              <w:rFonts w:ascii="Arial" w:hAnsi="Arial" w:cs="Arial"/>
              <w:color w:val="000000" w:themeColor="text1"/>
            </w:rPr>
          </w:rPrChange>
        </w:rPr>
        <w:t>.  F</w:t>
      </w:r>
      <w:r w:rsidR="001A6F0B" w:rsidRPr="002951D1">
        <w:rPr>
          <w:rFonts w:ascii="Arial" w:hAnsi="Arial" w:cs="Arial"/>
          <w:color w:val="000000" w:themeColor="text1"/>
          <w:rPrChange w:id="2854" w:author="Xiaoxian Zhang" w:date="2020-02-16T12:55:00Z">
            <w:rPr>
              <w:rFonts w:ascii="Arial" w:hAnsi="Arial" w:cs="Arial"/>
              <w:color w:val="000000" w:themeColor="text1"/>
            </w:rPr>
          </w:rPrChange>
        </w:rPr>
        <w:t xml:space="preserve">or </w:t>
      </w:r>
      <w:r w:rsidR="004A3693" w:rsidRPr="002951D1">
        <w:rPr>
          <w:rFonts w:ascii="Arial" w:hAnsi="Arial" w:cs="Arial"/>
          <w:color w:val="000000" w:themeColor="text1"/>
          <w:rPrChange w:id="2855" w:author="Xiaoxian Zhang" w:date="2020-02-16T12:55:00Z">
            <w:rPr>
              <w:rFonts w:ascii="Arial" w:hAnsi="Arial" w:cs="Arial"/>
              <w:color w:val="000000" w:themeColor="text1"/>
            </w:rPr>
          </w:rPrChange>
        </w:rPr>
        <w:t>the xylem net</w:t>
      </w:r>
      <w:r w:rsidR="00256678" w:rsidRPr="002951D1">
        <w:rPr>
          <w:rFonts w:ascii="Arial" w:hAnsi="Arial" w:cs="Arial"/>
          <w:color w:val="000000" w:themeColor="text1"/>
          <w:rPrChange w:id="2856" w:author="Xiaoxian Zhang" w:date="2020-02-16T12:55:00Z">
            <w:rPr>
              <w:rFonts w:ascii="Arial" w:hAnsi="Arial" w:cs="Arial"/>
              <w:color w:val="000000" w:themeColor="text1"/>
            </w:rPr>
          </w:rPrChange>
        </w:rPr>
        <w:t>work</w:t>
      </w:r>
      <w:r w:rsidR="001A6F0B" w:rsidRPr="002951D1">
        <w:rPr>
          <w:rFonts w:ascii="Arial" w:hAnsi="Arial" w:cs="Arial"/>
          <w:color w:val="000000" w:themeColor="text1"/>
          <w:rPrChange w:id="2857"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2858" w:author="Xiaoxian Zhang" w:date="2020-02-16T12:55:00Z">
            <w:rPr>
              <w:rFonts w:ascii="Arial" w:hAnsi="Arial" w:cs="Arial"/>
              <w:color w:val="000000" w:themeColor="text1"/>
            </w:rPr>
          </w:rPrChange>
        </w:rPr>
        <w:t xml:space="preserve">however, </w:t>
      </w:r>
      <w:r w:rsidR="00256678" w:rsidRPr="002951D1">
        <w:rPr>
          <w:rFonts w:ascii="Arial" w:hAnsi="Arial" w:cs="Arial"/>
          <w:color w:val="000000" w:themeColor="text1"/>
          <w:rPrChange w:id="2859" w:author="Xiaoxian Zhang" w:date="2020-02-16T12:55:00Z">
            <w:rPr>
              <w:rFonts w:ascii="Arial" w:hAnsi="Arial" w:cs="Arial"/>
              <w:color w:val="000000" w:themeColor="text1"/>
            </w:rPr>
          </w:rPrChange>
        </w:rPr>
        <w:t xml:space="preserve">this ratio increases to </w:t>
      </w:r>
      <w:r w:rsidR="004A3693" w:rsidRPr="002951D1">
        <w:rPr>
          <w:rFonts w:ascii="Arial" w:hAnsi="Arial" w:cs="Arial"/>
          <w:color w:val="000000" w:themeColor="text1"/>
          <w:rPrChange w:id="2860" w:author="Xiaoxian Zhang" w:date="2020-02-16T12:55:00Z">
            <w:rPr>
              <w:rFonts w:ascii="Arial" w:hAnsi="Arial" w:cs="Arial"/>
              <w:color w:val="000000" w:themeColor="text1"/>
            </w:rPr>
          </w:rPrChange>
        </w:rPr>
        <w:t>3</w:t>
      </w:r>
      <w:r w:rsidR="001A6F0B" w:rsidRPr="002951D1">
        <w:rPr>
          <w:rFonts w:ascii="Arial" w:hAnsi="Arial" w:cs="Arial"/>
          <w:color w:val="000000" w:themeColor="text1"/>
          <w:rPrChange w:id="2861" w:author="Xiaoxian Zhang" w:date="2020-02-16T12:55:00Z">
            <w:rPr>
              <w:rFonts w:ascii="Arial" w:hAnsi="Arial" w:cs="Arial"/>
              <w:color w:val="000000" w:themeColor="text1"/>
            </w:rPr>
          </w:rPrChange>
        </w:rPr>
        <w:t>.</w:t>
      </w:r>
      <w:r w:rsidR="004A3693" w:rsidRPr="002951D1">
        <w:rPr>
          <w:rFonts w:ascii="Arial" w:hAnsi="Arial" w:cs="Arial"/>
          <w:color w:val="000000" w:themeColor="text1"/>
          <w:rPrChange w:id="2862" w:author="Xiaoxian Zhang" w:date="2020-02-16T12:55:00Z">
            <w:rPr>
              <w:rFonts w:ascii="Arial" w:hAnsi="Arial" w:cs="Arial"/>
              <w:color w:val="000000" w:themeColor="text1"/>
            </w:rPr>
          </w:rPrChange>
        </w:rPr>
        <w:t>14 for Xinluzhong37 and 3</w:t>
      </w:r>
      <w:r w:rsidR="001A6F0B" w:rsidRPr="002951D1">
        <w:rPr>
          <w:rFonts w:ascii="Arial" w:hAnsi="Arial" w:cs="Arial"/>
          <w:color w:val="000000" w:themeColor="text1"/>
          <w:rPrChange w:id="2863" w:author="Xiaoxian Zhang" w:date="2020-02-16T12:55:00Z">
            <w:rPr>
              <w:rFonts w:ascii="Arial" w:hAnsi="Arial" w:cs="Arial"/>
              <w:color w:val="000000" w:themeColor="text1"/>
            </w:rPr>
          </w:rPrChange>
        </w:rPr>
        <w:t>.</w:t>
      </w:r>
      <w:r w:rsidR="004A3693" w:rsidRPr="002951D1">
        <w:rPr>
          <w:rFonts w:ascii="Arial" w:hAnsi="Arial" w:cs="Arial"/>
          <w:color w:val="000000" w:themeColor="text1"/>
          <w:rPrChange w:id="2864" w:author="Xiaoxian Zhang" w:date="2020-02-16T12:55:00Z">
            <w:rPr>
              <w:rFonts w:ascii="Arial" w:hAnsi="Arial" w:cs="Arial"/>
              <w:color w:val="000000" w:themeColor="text1"/>
            </w:rPr>
          </w:rPrChange>
        </w:rPr>
        <w:t>39 for Ji863</w:t>
      </w:r>
      <w:r w:rsidR="00A86603" w:rsidRPr="002951D1">
        <w:rPr>
          <w:rFonts w:ascii="Arial" w:hAnsi="Arial" w:cs="Arial"/>
          <w:color w:val="000000" w:themeColor="text1"/>
          <w:rPrChange w:id="2865" w:author="Xiaoxian Zhang" w:date="2020-02-16T12:55:00Z">
            <w:rPr>
              <w:rFonts w:ascii="Arial" w:hAnsi="Arial" w:cs="Arial"/>
              <w:color w:val="000000" w:themeColor="text1"/>
            </w:rPr>
          </w:rPrChange>
        </w:rPr>
        <w:t xml:space="preserve">. This appears to </w:t>
      </w:r>
      <w:r w:rsidR="00EA47F9" w:rsidRPr="002951D1">
        <w:rPr>
          <w:rFonts w:ascii="Arial" w:hAnsi="Arial" w:cs="Arial"/>
          <w:color w:val="000000" w:themeColor="text1"/>
          <w:rPrChange w:id="2866" w:author="Xiaoxian Zhang" w:date="2020-02-16T12:55:00Z">
            <w:rPr>
              <w:rFonts w:ascii="Arial" w:hAnsi="Arial" w:cs="Arial"/>
              <w:color w:val="000000" w:themeColor="text1"/>
            </w:rPr>
          </w:rPrChange>
        </w:rPr>
        <w:t>be consistent with</w:t>
      </w:r>
      <w:r w:rsidR="00FF1214" w:rsidRPr="002951D1">
        <w:rPr>
          <w:rFonts w:ascii="Arial" w:hAnsi="Arial" w:cs="Arial"/>
          <w:color w:val="000000" w:themeColor="text1"/>
          <w:rPrChange w:id="2867" w:author="Xiaoxian Zhang" w:date="2020-02-16T12:55:00Z">
            <w:rPr>
              <w:rFonts w:ascii="Arial" w:hAnsi="Arial" w:cs="Arial"/>
              <w:color w:val="000000" w:themeColor="text1"/>
            </w:rPr>
          </w:rPrChange>
        </w:rPr>
        <w:t xml:space="preserve"> existing</w:t>
      </w:r>
      <w:r w:rsidR="00EA47F9" w:rsidRPr="002951D1">
        <w:rPr>
          <w:rFonts w:ascii="Arial" w:hAnsi="Arial" w:cs="Arial"/>
          <w:color w:val="000000" w:themeColor="text1"/>
          <w:rPrChange w:id="2868" w:author="Xiaoxian Zhang" w:date="2020-02-16T12:55:00Z">
            <w:rPr>
              <w:rFonts w:ascii="Arial" w:hAnsi="Arial" w:cs="Arial"/>
              <w:color w:val="000000" w:themeColor="text1"/>
            </w:rPr>
          </w:rPrChange>
        </w:rPr>
        <w:t xml:space="preserve"> </w:t>
      </w:r>
      <w:r w:rsidR="001A6F0B" w:rsidRPr="002951D1">
        <w:rPr>
          <w:rFonts w:ascii="Arial" w:hAnsi="Arial" w:cs="Arial"/>
          <w:color w:val="000000" w:themeColor="text1"/>
          <w:rPrChange w:id="2869" w:author="Xiaoxian Zhang" w:date="2020-02-16T12:55:00Z">
            <w:rPr>
              <w:rFonts w:ascii="Arial" w:hAnsi="Arial" w:cs="Arial"/>
              <w:color w:val="000000" w:themeColor="text1"/>
            </w:rPr>
          </w:rPrChange>
        </w:rPr>
        <w:t xml:space="preserve">experimental </w:t>
      </w:r>
      <w:r w:rsidR="00256678" w:rsidRPr="002951D1">
        <w:rPr>
          <w:rFonts w:ascii="Arial" w:hAnsi="Arial" w:cs="Arial"/>
          <w:color w:val="000000" w:themeColor="text1"/>
          <w:rPrChange w:id="2870" w:author="Xiaoxian Zhang" w:date="2020-02-16T12:55:00Z">
            <w:rPr>
              <w:rFonts w:ascii="Arial" w:hAnsi="Arial" w:cs="Arial"/>
              <w:color w:val="000000" w:themeColor="text1"/>
            </w:rPr>
          </w:rPrChange>
        </w:rPr>
        <w:t xml:space="preserve">results </w:t>
      </w:r>
      <w:r w:rsidR="00D75CDE" w:rsidRPr="002951D1">
        <w:rPr>
          <w:rFonts w:ascii="Arial" w:hAnsi="Arial" w:cs="Arial"/>
          <w:color w:val="000000" w:themeColor="text1"/>
          <w:rPrChange w:id="2871" w:author="Xiaoxian Zhang" w:date="2020-02-16T12:55:00Z">
            <w:rPr>
              <w:rFonts w:ascii="Arial" w:hAnsi="Arial" w:cs="Arial"/>
              <w:color w:val="000000" w:themeColor="text1"/>
            </w:rPr>
          </w:rPrChange>
        </w:rPr>
        <w:t xml:space="preserve">for grass </w:t>
      </w:r>
      <w:r w:rsidR="00D75CDE" w:rsidRPr="002951D1">
        <w:rPr>
          <w:rFonts w:ascii="Arial" w:hAnsi="Arial" w:cs="Arial"/>
          <w:color w:val="000000" w:themeColor="text1"/>
          <w:rPrChange w:id="2872" w:author="Xiaoxian Zhang" w:date="2020-02-16T12:55:00Z">
            <w:rPr>
              <w:rFonts w:ascii="Arial" w:hAnsi="Arial" w:cs="Arial"/>
              <w:color w:val="000000" w:themeColor="text1"/>
            </w:rPr>
          </w:rPrChange>
        </w:rPr>
        <w:fldChar w:fldCharType="begin">
          <w:fldData xml:space="preserve">PEVuZE5vdGU+PENpdGU+PEF1dGhvcj5NYXJ0cmU8L0F1dGhvcj48WWVhcj4yMDAxPC9ZZWFyPjxS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</w:fldData>
        </w:fldChar>
      </w:r>
      <w:r w:rsidR="00B85068" w:rsidRPr="002951D1">
        <w:rPr>
          <w:rFonts w:ascii="Arial" w:hAnsi="Arial" w:cs="Arial"/>
          <w:color w:val="000000" w:themeColor="text1"/>
          <w:rPrChange w:id="2873"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2874" w:author="Xiaoxian Zhang" w:date="2020-02-16T12:55:00Z">
            <w:rPr>
              <w:rFonts w:ascii="Arial" w:hAnsi="Arial" w:cs="Arial"/>
              <w:color w:val="000000" w:themeColor="text1"/>
            </w:rPr>
          </w:rPrChange>
        </w:rPr>
        <w:fldChar w:fldCharType="begin">
          <w:fldData xml:space="preserve">PEVuZE5vdGU+PENpdGU+PEF1dGhvcj5NYXJ0cmU8L0F1dGhvcj48WWVhcj4yMDAxPC9ZZWFyPjxS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</w:fldData>
        </w:fldChar>
      </w:r>
      <w:r w:rsidR="00B85068" w:rsidRPr="002951D1">
        <w:rPr>
          <w:rFonts w:ascii="Arial" w:hAnsi="Arial" w:cs="Arial"/>
          <w:color w:val="000000" w:themeColor="text1"/>
          <w:rPrChange w:id="2875"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2876"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2877" w:author="Xiaoxian Zhang" w:date="2020-02-16T12:55:00Z">
            <w:rPr>
              <w:rFonts w:ascii="Arial" w:hAnsi="Arial" w:cs="Arial"/>
              <w:color w:val="000000" w:themeColor="text1"/>
            </w:rPr>
          </w:rPrChange>
        </w:rPr>
        <w:fldChar w:fldCharType="end"/>
      </w:r>
      <w:r w:rsidR="00D75CDE" w:rsidRPr="002951D1">
        <w:rPr>
          <w:rFonts w:ascii="Arial" w:hAnsi="Arial" w:cs="Arial"/>
          <w:color w:val="000000" w:themeColor="text1"/>
          <w:rPrChange w:id="2878" w:author="Xiaoxian Zhang" w:date="2020-02-16T12:55:00Z">
            <w:rPr>
              <w:rFonts w:ascii="Arial" w:hAnsi="Arial" w:cs="Arial"/>
              <w:color w:val="000000" w:themeColor="text1"/>
            </w:rPr>
          </w:rPrChange>
        </w:rPr>
      </w:r>
      <w:r w:rsidR="00D75CDE" w:rsidRPr="002951D1">
        <w:rPr>
          <w:rFonts w:ascii="Arial" w:hAnsi="Arial" w:cs="Arial"/>
          <w:color w:val="000000" w:themeColor="text1"/>
          <w:rPrChange w:id="2879"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2880" w:author="Xiaoxian Zhang" w:date="2020-02-16T12:55:00Z">
            <w:rPr>
              <w:rFonts w:ascii="Arial" w:hAnsi="Arial" w:cs="Arial"/>
              <w:noProof/>
              <w:color w:val="000000" w:themeColor="text1"/>
            </w:rPr>
          </w:rPrChange>
        </w:rPr>
        <w:t>(Martre et al., 2000;Martre et al., 2001)</w:t>
      </w:r>
      <w:r w:rsidR="00D75CDE" w:rsidRPr="002951D1">
        <w:rPr>
          <w:rFonts w:ascii="Arial" w:hAnsi="Arial" w:cs="Arial"/>
          <w:color w:val="000000" w:themeColor="text1"/>
          <w:rPrChange w:id="2881" w:author="Xiaoxian Zhang" w:date="2020-02-16T12:55:00Z">
            <w:rPr>
              <w:rFonts w:ascii="Arial" w:hAnsi="Arial" w:cs="Arial"/>
              <w:color w:val="000000" w:themeColor="text1"/>
            </w:rPr>
          </w:rPrChange>
        </w:rPr>
        <w:fldChar w:fldCharType="end"/>
      </w:r>
      <w:r w:rsidR="00D75CDE" w:rsidRPr="002951D1">
        <w:rPr>
          <w:rFonts w:ascii="Arial" w:hAnsi="Arial" w:cs="Arial"/>
          <w:color w:val="000000" w:themeColor="text1"/>
          <w:rPrChange w:id="2882" w:author="Xiaoxian Zhang" w:date="2020-02-16T12:55:00Z">
            <w:rPr>
              <w:rFonts w:ascii="Arial" w:hAnsi="Arial" w:cs="Arial"/>
              <w:color w:val="000000" w:themeColor="text1"/>
            </w:rPr>
          </w:rPrChange>
        </w:rPr>
        <w:t xml:space="preserve"> and Salvia mellifera </w:t>
      </w:r>
      <w:r w:rsidR="00D75CDE" w:rsidRPr="002951D1">
        <w:rPr>
          <w:rFonts w:ascii="Arial" w:hAnsi="Arial" w:cs="Arial"/>
          <w:color w:val="000000" w:themeColor="text1"/>
          <w:rPrChange w:id="2883"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2884" w:author="Xiaoxian Zhang" w:date="2020-02-16T12:55:00Z">
            <w:rPr>
              <w:rFonts w:ascii="Arial" w:hAnsi="Arial" w:cs="Arial"/>
              <w:color w:val="000000" w:themeColor="text1"/>
            </w:rPr>
          </w:rPrChange>
        </w:rPr>
        <w:instrText xml:space="preserve"> ADDIN EN.CITE &lt;EndNote&gt;&lt;Cite&gt;&lt;Author&gt;Hargrave&lt;/Author&gt;&lt;Year&gt;1994&lt;/Year&gt;&lt;RecNum&gt;312&lt;/RecNum&gt;&lt;DisplayText&gt;(Hargrave et al., 1994)&lt;/DisplayText&gt;&lt;record&gt;&lt;rec-number&gt;312&lt;/rec-number&gt;&lt;foreign-keys&gt;&lt;key app="EN" db-id="pxrfwadxaer5v8ef0vj5zvfmrea9edveswst" timestamp="1562691113"&gt;312&lt;/key&gt;&lt;/foreign-keys&gt;&lt;ref-type name="Journal Article"&gt;17&lt;/ref-type&gt;&lt;contributors&gt;&lt;authors&gt;&lt;author&gt;Hargrave, K. R.&lt;/author&gt;&lt;author&gt;Kolb, K. J.&lt;/author&gt;&lt;author&gt;Ewers, F. W.&lt;/author&gt;&lt;author&gt;Davis, S. D.&lt;/author&gt;&lt;/authors&gt;&lt;/contributors&gt;&lt;auth-address&gt;PEPPERDINE UNIV,SEAVER COLL,DIV NAT SCI,MALIBU,CA 90263. LOUISIANA COLL,DEPT BIOL,PINEVILLE,LA 71359. MICHIGAN STATE UNIV,DEPT BOT &amp;amp; PLANT PATHOL,E LANSING,MI 48824.&lt;/auth-address&gt;&lt;titles&gt;&lt;title&gt;CONDUIT DIAMETER AND DROUGHT-INDUCED EMBOLISM IN SALVIA-MELLIFERA GREENE (LABIATAE)&lt;/title&gt;&lt;secondary-title&gt;New Phytologist&lt;/secondary-title&gt;&lt;alt-title&gt;New Phytol.&lt;/alt-title&gt;&lt;/titles&gt;&lt;periodical&gt;&lt;full-title&gt;New Phytologist&lt;/full-title&gt;&lt;abbr-1&gt;New Phytol.&lt;/abbr-1&gt;&lt;/periodical&gt;&lt;alt-periodical&gt;&lt;full-title&gt;New Phytologist&lt;/full-title&gt;&lt;abbr-1&gt;New Phytol.&lt;/abbr-1&gt;&lt;/alt-periodical&gt;&lt;pages&gt;695-705&lt;/pages&gt;&lt;volume&gt;126&lt;/volume&gt;&lt;number&gt;4&lt;/number&gt;&lt;keywords&gt;&lt;keyword&gt;xylem embolism&lt;/keyword&gt;&lt;keyword&gt;vessel diameter&lt;/keyword&gt;&lt;keyword&gt;sap flow&lt;/keyword&gt;&lt;keyword&gt;transpiration&lt;/keyword&gt;&lt;keyword&gt;water stress&lt;/keyword&gt;&lt;keyword&gt;induced xylem embolism&lt;/keyword&gt;&lt;keyword&gt;water-stress&lt;/keyword&gt;&lt;keyword&gt;cavitation&lt;/keyword&gt;&lt;keyword&gt;conductance&lt;/keyword&gt;&lt;keyword&gt;transport&lt;/keyword&gt;&lt;keyword&gt;vessels&lt;/keyword&gt;&lt;keyword&gt;plants&lt;/keyword&gt;&lt;keyword&gt;shrub&lt;/keyword&gt;&lt;keyword&gt;Plant Sciences&lt;/keyword&gt;&lt;/keywords&gt;&lt;dates&gt;&lt;year&gt;1994&lt;/year&gt;&lt;pub-dates&gt;&lt;date&gt;Apr&lt;/date&gt;&lt;/pub-dates&gt;&lt;/dates&gt;&lt;isbn&gt;0028-646X&lt;/isbn&gt;&lt;accession-num&gt;WOS:A1994NN62400014&lt;/accession-num&gt;&lt;work-type&gt;Article&lt;/work-type&gt;&lt;urls&gt;&lt;related-urls&gt;&lt;url&gt;&amp;lt;Go to ISI&amp;gt;://WOS:A1994NN62400014&lt;/url&gt;&lt;/related-urls&gt;&lt;/urls&gt;&lt;electronic-resource-num&gt;10.1111/j.1469-8137.1994.tb02964.x&lt;/electronic-resource-num&gt;&lt;language&gt;English&lt;/language&gt;&lt;/record&gt;&lt;/Cite&gt;&lt;/EndNote&gt;</w:instrText>
      </w:r>
      <w:r w:rsidR="00D75CDE" w:rsidRPr="002951D1">
        <w:rPr>
          <w:rFonts w:ascii="Arial" w:hAnsi="Arial" w:cs="Arial"/>
          <w:color w:val="000000" w:themeColor="text1"/>
          <w:rPrChange w:id="2885"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2886" w:author="Xiaoxian Zhang" w:date="2020-02-16T12:55:00Z">
            <w:rPr>
              <w:rFonts w:ascii="Arial" w:hAnsi="Arial" w:cs="Arial"/>
              <w:noProof/>
              <w:color w:val="000000" w:themeColor="text1"/>
            </w:rPr>
          </w:rPrChange>
        </w:rPr>
        <w:t>(Hargrave et al., 1994)</w:t>
      </w:r>
      <w:r w:rsidR="00D75CDE" w:rsidRPr="002951D1">
        <w:rPr>
          <w:rFonts w:ascii="Arial" w:hAnsi="Arial" w:cs="Arial"/>
          <w:color w:val="000000" w:themeColor="text1"/>
          <w:rPrChange w:id="2887" w:author="Xiaoxian Zhang" w:date="2020-02-16T12:55:00Z">
            <w:rPr>
              <w:rFonts w:ascii="Arial" w:hAnsi="Arial" w:cs="Arial"/>
              <w:color w:val="000000" w:themeColor="text1"/>
            </w:rPr>
          </w:rPrChange>
        </w:rPr>
        <w:fldChar w:fldCharType="end"/>
      </w:r>
      <w:r w:rsidRPr="002951D1">
        <w:rPr>
          <w:rFonts w:ascii="Arial" w:hAnsi="Arial" w:cs="Arial"/>
          <w:color w:val="000000" w:themeColor="text1"/>
          <w:rPrChange w:id="2888" w:author="Xiaoxian Zhang" w:date="2020-02-16T12:55:00Z">
            <w:rPr>
              <w:rFonts w:ascii="Arial" w:hAnsi="Arial" w:cs="Arial"/>
              <w:color w:val="000000" w:themeColor="text1"/>
            </w:rPr>
          </w:rPrChange>
        </w:rPr>
        <w:t>, both showing</w:t>
      </w:r>
      <w:r w:rsidR="00256678" w:rsidRPr="002951D1">
        <w:rPr>
          <w:rFonts w:ascii="Arial" w:hAnsi="Arial" w:cs="Arial"/>
          <w:color w:val="000000" w:themeColor="text1"/>
          <w:rPrChange w:id="2889" w:author="Xiaoxian Zhang" w:date="2020-02-16T12:55:00Z">
            <w:rPr>
              <w:rFonts w:ascii="Arial" w:hAnsi="Arial" w:cs="Arial"/>
              <w:color w:val="000000" w:themeColor="text1"/>
            </w:rPr>
          </w:rPrChange>
        </w:rPr>
        <w:t xml:space="preserve"> </w:t>
      </w:r>
      <w:r w:rsidR="00CF0955" w:rsidRPr="002951D1">
        <w:rPr>
          <w:rFonts w:ascii="Arial" w:hAnsi="Arial" w:cs="Arial"/>
          <w:color w:val="000000" w:themeColor="text1"/>
          <w:rPrChange w:id="2890" w:author="Xiaoxian Zhang" w:date="2020-02-16T12:55:00Z">
            <w:rPr>
              <w:rFonts w:ascii="Arial" w:hAnsi="Arial" w:cs="Arial"/>
              <w:color w:val="000000" w:themeColor="text1"/>
            </w:rPr>
          </w:rPrChange>
        </w:rPr>
        <w:t xml:space="preserve">that </w:t>
      </w:r>
      <w:r w:rsidR="00D75CDE" w:rsidRPr="002951D1">
        <w:rPr>
          <w:rFonts w:ascii="Arial" w:hAnsi="Arial" w:cs="Arial"/>
          <w:color w:val="000000" w:themeColor="text1"/>
          <w:rPrChange w:id="2891" w:author="Xiaoxian Zhang" w:date="2020-02-16T12:55:00Z">
            <w:rPr>
              <w:rFonts w:ascii="Arial" w:hAnsi="Arial" w:cs="Arial"/>
              <w:color w:val="000000" w:themeColor="text1"/>
            </w:rPr>
          </w:rPrChange>
        </w:rPr>
        <w:t>the hydraulic conductance</w:t>
      </w:r>
      <w:r w:rsidRPr="002951D1">
        <w:rPr>
          <w:rFonts w:ascii="Arial" w:hAnsi="Arial" w:cs="Arial"/>
          <w:color w:val="000000" w:themeColor="text1"/>
          <w:rPrChange w:id="2892" w:author="Xiaoxian Zhang" w:date="2020-02-16T12:55:00Z">
            <w:rPr>
              <w:rFonts w:ascii="Arial" w:hAnsi="Arial" w:cs="Arial"/>
              <w:color w:val="000000" w:themeColor="text1"/>
            </w:rPr>
          </w:rPrChange>
        </w:rPr>
        <w:t xml:space="preserve"> measured using the hydraulic-</w:t>
      </w:r>
      <w:r w:rsidR="00FF1214" w:rsidRPr="002951D1">
        <w:rPr>
          <w:rFonts w:ascii="Arial" w:hAnsi="Arial" w:cs="Arial"/>
          <w:color w:val="000000" w:themeColor="text1"/>
          <w:rPrChange w:id="2893" w:author="Xiaoxian Zhang" w:date="2020-02-16T12:55:00Z">
            <w:rPr>
              <w:rFonts w:ascii="Arial" w:hAnsi="Arial" w:cs="Arial"/>
              <w:color w:val="000000" w:themeColor="text1"/>
            </w:rPr>
          </w:rPrChange>
        </w:rPr>
        <w:t xml:space="preserve">based </w:t>
      </w:r>
      <w:r w:rsidRPr="002951D1">
        <w:rPr>
          <w:rFonts w:ascii="Arial" w:hAnsi="Arial" w:cs="Arial"/>
          <w:color w:val="000000" w:themeColor="text1"/>
          <w:rPrChange w:id="2894" w:author="Xiaoxian Zhang" w:date="2020-02-16T12:55:00Z">
            <w:rPr>
              <w:rFonts w:ascii="Arial" w:hAnsi="Arial" w:cs="Arial"/>
              <w:color w:val="000000" w:themeColor="text1"/>
            </w:rPr>
          </w:rPrChange>
        </w:rPr>
        <w:t>method</w:t>
      </w:r>
      <w:r w:rsidR="00FF1214" w:rsidRPr="002951D1">
        <w:rPr>
          <w:rFonts w:ascii="Arial" w:hAnsi="Arial" w:cs="Arial"/>
          <w:color w:val="000000" w:themeColor="text1"/>
          <w:rPrChange w:id="2895" w:author="Xiaoxian Zhang" w:date="2020-02-16T12:55:00Z">
            <w:rPr>
              <w:rFonts w:ascii="Arial" w:hAnsi="Arial" w:cs="Arial"/>
              <w:color w:val="000000" w:themeColor="text1"/>
            </w:rPr>
          </w:rPrChange>
        </w:rPr>
        <w:t>s</w:t>
      </w:r>
      <w:r w:rsidRPr="002951D1">
        <w:rPr>
          <w:rFonts w:ascii="Arial" w:hAnsi="Arial" w:cs="Arial"/>
          <w:color w:val="000000" w:themeColor="text1"/>
          <w:rPrChange w:id="2896" w:author="Xiaoxian Zhang" w:date="2020-02-16T12:55:00Z">
            <w:rPr>
              <w:rFonts w:ascii="Arial" w:hAnsi="Arial" w:cs="Arial"/>
              <w:color w:val="000000" w:themeColor="text1"/>
            </w:rPr>
          </w:rPrChange>
        </w:rPr>
        <w:t xml:space="preserve"> </w:t>
      </w:r>
      <w:r w:rsidR="00256678" w:rsidRPr="002951D1">
        <w:rPr>
          <w:rFonts w:ascii="Arial" w:hAnsi="Arial" w:cs="Arial"/>
          <w:color w:val="000000" w:themeColor="text1"/>
          <w:rPrChange w:id="2897" w:author="Xiaoxian Zhang" w:date="2020-02-16T12:55:00Z">
            <w:rPr>
              <w:rFonts w:ascii="Arial" w:hAnsi="Arial" w:cs="Arial"/>
              <w:color w:val="000000" w:themeColor="text1"/>
            </w:rPr>
          </w:rPrChange>
        </w:rPr>
        <w:t>was</w:t>
      </w:r>
      <w:r w:rsidR="00D75CDE" w:rsidRPr="002951D1">
        <w:rPr>
          <w:rFonts w:ascii="Arial" w:hAnsi="Arial" w:cs="Arial"/>
          <w:color w:val="000000" w:themeColor="text1"/>
          <w:rPrChange w:id="2898" w:author="Xiaoxian Zhang" w:date="2020-02-16T12:55:00Z">
            <w:rPr>
              <w:rFonts w:ascii="Arial" w:hAnsi="Arial" w:cs="Arial"/>
              <w:color w:val="000000" w:themeColor="text1"/>
            </w:rPr>
          </w:rPrChange>
        </w:rPr>
        <w:t xml:space="preserve"> </w:t>
      </w:r>
      <w:r w:rsidR="00AF1984" w:rsidRPr="002951D1">
        <w:rPr>
          <w:rFonts w:ascii="Arial" w:hAnsi="Arial" w:cs="Arial"/>
          <w:color w:val="000000" w:themeColor="text1"/>
          <w:rPrChange w:id="2899" w:author="Xiaoxian Zhang" w:date="2020-02-16T12:55:00Z">
            <w:rPr>
              <w:rFonts w:ascii="Arial" w:hAnsi="Arial" w:cs="Arial"/>
              <w:color w:val="000000" w:themeColor="text1"/>
            </w:rPr>
          </w:rPrChange>
        </w:rPr>
        <w:t>approximately</w:t>
      </w:r>
      <w:r w:rsidR="00256678" w:rsidRPr="002951D1">
        <w:rPr>
          <w:rFonts w:ascii="Arial" w:hAnsi="Arial" w:cs="Arial"/>
          <w:color w:val="000000" w:themeColor="text1"/>
          <w:rPrChange w:id="2900" w:author="Xiaoxian Zhang" w:date="2020-02-16T12:55:00Z">
            <w:rPr>
              <w:rFonts w:ascii="Arial" w:hAnsi="Arial" w:cs="Arial"/>
              <w:color w:val="000000" w:themeColor="text1"/>
            </w:rPr>
          </w:rPrChange>
        </w:rPr>
        <w:t xml:space="preserve"> </w:t>
      </w:r>
      <w:r w:rsidR="00D75CDE" w:rsidRPr="002951D1">
        <w:rPr>
          <w:rFonts w:ascii="Arial" w:hAnsi="Arial" w:cs="Arial"/>
          <w:color w:val="000000" w:themeColor="text1"/>
          <w:rPrChange w:id="2901" w:author="Xiaoxian Zhang" w:date="2020-02-16T12:55:00Z">
            <w:rPr>
              <w:rFonts w:ascii="Arial" w:hAnsi="Arial" w:cs="Arial"/>
              <w:color w:val="000000" w:themeColor="text1"/>
            </w:rPr>
          </w:rPrChange>
        </w:rPr>
        <w:t xml:space="preserve">one third of </w:t>
      </w:r>
      <w:r w:rsidR="00E4597C" w:rsidRPr="002951D1">
        <w:rPr>
          <w:rFonts w:ascii="Arial" w:hAnsi="Arial" w:cs="Arial"/>
          <w:color w:val="000000" w:themeColor="text1"/>
          <w:rPrChange w:id="2902" w:author="Xiaoxian Zhang" w:date="2020-02-16T12:55:00Z">
            <w:rPr>
              <w:rFonts w:ascii="Arial" w:hAnsi="Arial" w:cs="Arial"/>
              <w:color w:val="000000" w:themeColor="text1"/>
            </w:rPr>
          </w:rPrChange>
        </w:rPr>
        <w:t>that</w:t>
      </w:r>
      <w:r w:rsidR="001A6F0B" w:rsidRPr="002951D1">
        <w:rPr>
          <w:rFonts w:ascii="Arial" w:hAnsi="Arial" w:cs="Arial"/>
          <w:color w:val="000000" w:themeColor="text1"/>
          <w:rPrChange w:id="2903" w:author="Xiaoxian Zhang" w:date="2020-02-16T12:55:00Z">
            <w:rPr>
              <w:rFonts w:ascii="Arial" w:hAnsi="Arial" w:cs="Arial"/>
              <w:color w:val="000000" w:themeColor="text1"/>
            </w:rPr>
          </w:rPrChange>
        </w:rPr>
        <w:t xml:space="preserve"> estimate</w:t>
      </w:r>
      <w:r w:rsidR="00E4597C" w:rsidRPr="002951D1">
        <w:rPr>
          <w:rFonts w:ascii="Arial" w:hAnsi="Arial" w:cs="Arial"/>
          <w:color w:val="000000" w:themeColor="text1"/>
          <w:rPrChange w:id="2904" w:author="Xiaoxian Zhang" w:date="2020-02-16T12:55:00Z">
            <w:rPr>
              <w:rFonts w:ascii="Arial" w:hAnsi="Arial" w:cs="Arial"/>
              <w:color w:val="000000" w:themeColor="text1"/>
            </w:rPr>
          </w:rPrChange>
        </w:rPr>
        <w:t>d</w:t>
      </w:r>
      <w:r w:rsidR="001A6F0B" w:rsidRPr="002951D1">
        <w:rPr>
          <w:rFonts w:ascii="Arial" w:hAnsi="Arial" w:cs="Arial"/>
          <w:color w:val="000000" w:themeColor="text1"/>
          <w:rPrChange w:id="2905" w:author="Xiaoxian Zhang" w:date="2020-02-16T12:55:00Z">
            <w:rPr>
              <w:rFonts w:ascii="Arial" w:hAnsi="Arial" w:cs="Arial"/>
              <w:color w:val="000000" w:themeColor="text1"/>
            </w:rPr>
          </w:rPrChange>
        </w:rPr>
        <w:t xml:space="preserve"> </w:t>
      </w:r>
      <w:r w:rsidR="00E4597C" w:rsidRPr="002951D1">
        <w:rPr>
          <w:rFonts w:ascii="Arial" w:hAnsi="Arial" w:cs="Arial"/>
          <w:color w:val="000000" w:themeColor="text1"/>
          <w:rPrChange w:id="2906" w:author="Xiaoxian Zhang" w:date="2020-02-16T12:55:00Z">
            <w:rPr>
              <w:rFonts w:ascii="Arial" w:hAnsi="Arial" w:cs="Arial"/>
              <w:color w:val="000000" w:themeColor="text1"/>
            </w:rPr>
          </w:rPrChange>
        </w:rPr>
        <w:t xml:space="preserve">by </w:t>
      </w:r>
      <w:r w:rsidR="001A6F0B" w:rsidRPr="002951D1">
        <w:rPr>
          <w:rFonts w:ascii="Arial" w:hAnsi="Arial" w:cs="Arial"/>
          <w:color w:val="000000" w:themeColor="text1"/>
          <w:rPrChange w:id="2907" w:author="Xiaoxian Zhang" w:date="2020-02-16T12:55:00Z">
            <w:rPr>
              <w:rFonts w:ascii="Arial" w:hAnsi="Arial" w:cs="Arial"/>
              <w:color w:val="000000" w:themeColor="text1"/>
            </w:rPr>
          </w:rPrChange>
        </w:rPr>
        <w:t xml:space="preserve">the </w:t>
      </w:r>
      <w:r w:rsidR="00D75CDE" w:rsidRPr="002951D1">
        <w:rPr>
          <w:rFonts w:ascii="Arial" w:hAnsi="Arial" w:cs="Arial"/>
          <w:color w:val="000000" w:themeColor="text1"/>
          <w:rPrChange w:id="2908" w:author="Xiaoxian Zhang" w:date="2020-02-16T12:55:00Z">
            <w:rPr>
              <w:rFonts w:ascii="Arial" w:hAnsi="Arial" w:cs="Arial"/>
              <w:color w:val="000000" w:themeColor="text1"/>
            </w:rPr>
          </w:rPrChange>
        </w:rPr>
        <w:t xml:space="preserve">HP </w:t>
      </w:r>
      <w:r w:rsidR="001A6F0B" w:rsidRPr="002951D1">
        <w:rPr>
          <w:rFonts w:ascii="Arial" w:hAnsi="Arial" w:cs="Arial"/>
          <w:color w:val="000000" w:themeColor="text1"/>
          <w:rPrChange w:id="2909" w:author="Xiaoxian Zhang" w:date="2020-02-16T12:55:00Z">
            <w:rPr>
              <w:rFonts w:ascii="Arial" w:hAnsi="Arial" w:cs="Arial"/>
              <w:color w:val="000000" w:themeColor="text1"/>
            </w:rPr>
          </w:rPrChange>
        </w:rPr>
        <w:t>equation</w:t>
      </w:r>
      <w:r w:rsidR="0075220E" w:rsidRPr="002951D1">
        <w:rPr>
          <w:rFonts w:ascii="Arial" w:hAnsi="Arial" w:cs="Arial"/>
          <w:color w:val="000000" w:themeColor="text1"/>
          <w:rPrChange w:id="2910" w:author="Xiaoxian Zhang" w:date="2020-02-16T12:55:00Z">
            <w:rPr>
              <w:rFonts w:ascii="Arial" w:hAnsi="Arial" w:cs="Arial"/>
              <w:color w:val="000000" w:themeColor="text1"/>
            </w:rPr>
          </w:rPrChange>
        </w:rPr>
        <w:t xml:space="preserve">. </w:t>
      </w:r>
      <w:r w:rsidR="000C5FF3" w:rsidRPr="002951D1">
        <w:rPr>
          <w:rFonts w:ascii="Arial" w:hAnsi="Arial" w:cs="Arial"/>
          <w:color w:val="000000" w:themeColor="text1"/>
          <w:rPrChange w:id="2911" w:author="Xiaoxian Zhang" w:date="2020-02-16T12:55:00Z">
            <w:rPr>
              <w:rFonts w:ascii="Arial" w:hAnsi="Arial" w:cs="Arial"/>
              <w:color w:val="000000" w:themeColor="text1"/>
            </w:rPr>
          </w:rPrChange>
        </w:rPr>
        <w:t>However, t</w:t>
      </w:r>
      <w:r w:rsidR="0075220E" w:rsidRPr="002951D1">
        <w:rPr>
          <w:rFonts w:ascii="Arial" w:hAnsi="Arial" w:cs="Arial"/>
          <w:color w:val="000000" w:themeColor="text1"/>
          <w:rPrChange w:id="2912" w:author="Xiaoxian Zhang" w:date="2020-02-16T12:55:00Z">
            <w:rPr>
              <w:rFonts w:ascii="Arial" w:hAnsi="Arial" w:cs="Arial"/>
              <w:color w:val="000000" w:themeColor="text1"/>
            </w:rPr>
          </w:rPrChange>
        </w:rPr>
        <w:t xml:space="preserve">here is no consensus </w:t>
      </w:r>
      <w:r w:rsidRPr="002951D1">
        <w:rPr>
          <w:rFonts w:ascii="Arial" w:hAnsi="Arial" w:cs="Arial"/>
          <w:color w:val="000000" w:themeColor="text1"/>
          <w:rPrChange w:id="2913" w:author="Xiaoxian Zhang" w:date="2020-02-16T12:55:00Z">
            <w:rPr>
              <w:rFonts w:ascii="Arial" w:hAnsi="Arial" w:cs="Arial"/>
              <w:color w:val="000000" w:themeColor="text1"/>
            </w:rPr>
          </w:rPrChange>
        </w:rPr>
        <w:t xml:space="preserve">about </w:t>
      </w:r>
      <w:r w:rsidR="001A6F0B" w:rsidRPr="002951D1">
        <w:rPr>
          <w:rFonts w:ascii="Arial" w:hAnsi="Arial" w:cs="Arial"/>
          <w:color w:val="000000" w:themeColor="text1"/>
          <w:rPrChange w:id="2914" w:author="Xiaoxian Zhang" w:date="2020-02-16T12:55:00Z">
            <w:rPr>
              <w:rFonts w:ascii="Arial" w:hAnsi="Arial" w:cs="Arial"/>
              <w:color w:val="000000" w:themeColor="text1"/>
            </w:rPr>
          </w:rPrChange>
        </w:rPr>
        <w:t>if</w:t>
      </w:r>
      <w:r w:rsidRPr="002951D1">
        <w:rPr>
          <w:rFonts w:ascii="Arial" w:hAnsi="Arial" w:cs="Arial"/>
          <w:color w:val="000000" w:themeColor="text1"/>
          <w:rPrChange w:id="2915" w:author="Xiaoxian Zhang" w:date="2020-02-16T12:55:00Z">
            <w:rPr>
              <w:rFonts w:ascii="Arial" w:hAnsi="Arial" w:cs="Arial"/>
              <w:color w:val="000000" w:themeColor="text1"/>
            </w:rPr>
          </w:rPrChange>
        </w:rPr>
        <w:t xml:space="preserve"> there is </w:t>
      </w:r>
      <w:r w:rsidR="000C5FF3" w:rsidRPr="002951D1">
        <w:rPr>
          <w:rFonts w:ascii="Arial" w:hAnsi="Arial" w:cs="Arial"/>
          <w:color w:val="000000" w:themeColor="text1"/>
          <w:rPrChange w:id="2916" w:author="Xiaoxian Zhang" w:date="2020-02-16T12:55:00Z">
            <w:rPr>
              <w:rFonts w:ascii="Arial" w:hAnsi="Arial" w:cs="Arial"/>
              <w:color w:val="000000" w:themeColor="text1"/>
            </w:rPr>
          </w:rPrChange>
        </w:rPr>
        <w:t>a</w:t>
      </w:r>
      <w:r w:rsidR="0075220E" w:rsidRPr="002951D1">
        <w:rPr>
          <w:rFonts w:ascii="Arial" w:hAnsi="Arial" w:cs="Arial"/>
          <w:color w:val="000000" w:themeColor="text1"/>
          <w:rPrChange w:id="2917" w:author="Xiaoxian Zhang" w:date="2020-02-16T12:55:00Z">
            <w:rPr>
              <w:rFonts w:ascii="Arial" w:hAnsi="Arial" w:cs="Arial"/>
              <w:color w:val="000000" w:themeColor="text1"/>
            </w:rPr>
          </w:rPrChange>
        </w:rPr>
        <w:t xml:space="preserve"> </w:t>
      </w:r>
      <w:r w:rsidR="008029BA" w:rsidRPr="002951D1">
        <w:rPr>
          <w:rFonts w:ascii="Arial" w:hAnsi="Arial" w:cs="Arial"/>
          <w:color w:val="000000" w:themeColor="text1"/>
          <w:rPrChange w:id="2918" w:author="Xiaoxian Zhang" w:date="2020-02-16T12:55:00Z">
            <w:rPr>
              <w:rFonts w:ascii="Arial" w:hAnsi="Arial" w:cs="Arial"/>
              <w:color w:val="000000" w:themeColor="text1"/>
            </w:rPr>
          </w:rPrChange>
        </w:rPr>
        <w:t xml:space="preserve">congruence </w:t>
      </w:r>
      <w:r w:rsidR="001A6F0B" w:rsidRPr="002951D1">
        <w:rPr>
          <w:rFonts w:ascii="Arial" w:hAnsi="Arial" w:cs="Arial"/>
          <w:color w:val="000000" w:themeColor="text1"/>
          <w:rPrChange w:id="2919" w:author="Xiaoxian Zhang" w:date="2020-02-16T12:55:00Z">
            <w:rPr>
              <w:rFonts w:ascii="Arial" w:hAnsi="Arial" w:cs="Arial"/>
              <w:color w:val="000000" w:themeColor="text1"/>
            </w:rPr>
          </w:rPrChange>
        </w:rPr>
        <w:t xml:space="preserve">between </w:t>
      </w:r>
      <w:r w:rsidRPr="002951D1">
        <w:rPr>
          <w:rFonts w:ascii="Arial" w:hAnsi="Arial" w:cs="Arial"/>
          <w:color w:val="000000" w:themeColor="text1"/>
          <w:rPrChange w:id="2920" w:author="Xiaoxian Zhang" w:date="2020-02-16T12:55:00Z">
            <w:rPr>
              <w:rFonts w:ascii="Arial" w:hAnsi="Arial" w:cs="Arial"/>
              <w:color w:val="000000" w:themeColor="text1"/>
            </w:rPr>
          </w:rPrChange>
        </w:rPr>
        <w:t>the hydraulic conductance estimated by the HP equation and</w:t>
      </w:r>
      <w:r w:rsidR="00C379A5" w:rsidRPr="002951D1">
        <w:rPr>
          <w:rFonts w:ascii="Arial" w:hAnsi="Arial" w:cs="Arial"/>
          <w:color w:val="000000" w:themeColor="text1"/>
          <w:rPrChange w:id="2921" w:author="Xiaoxian Zhang" w:date="2020-02-16T12:55:00Z">
            <w:rPr>
              <w:rFonts w:ascii="Arial" w:hAnsi="Arial" w:cs="Arial"/>
              <w:color w:val="000000" w:themeColor="text1"/>
            </w:rPr>
          </w:rPrChange>
        </w:rPr>
        <w:t xml:space="preserve"> the</w:t>
      </w:r>
      <w:r w:rsidRPr="002951D1">
        <w:rPr>
          <w:rFonts w:ascii="Arial" w:hAnsi="Arial" w:cs="Arial"/>
          <w:color w:val="000000" w:themeColor="text1"/>
          <w:rPrChange w:id="2922" w:author="Xiaoxian Zhang" w:date="2020-02-16T12:55:00Z">
            <w:rPr>
              <w:rFonts w:ascii="Arial" w:hAnsi="Arial" w:cs="Arial"/>
              <w:color w:val="000000" w:themeColor="text1"/>
            </w:rPr>
          </w:rPrChange>
        </w:rPr>
        <w:t xml:space="preserve"> real hydraulic </w:t>
      </w:r>
      <w:r w:rsidR="000C5FF3" w:rsidRPr="002951D1">
        <w:rPr>
          <w:rFonts w:ascii="Arial" w:hAnsi="Arial" w:cs="Arial"/>
          <w:color w:val="000000" w:themeColor="text1"/>
          <w:rPrChange w:id="2923" w:author="Xiaoxian Zhang" w:date="2020-02-16T12:55:00Z">
            <w:rPr>
              <w:rFonts w:ascii="Arial" w:hAnsi="Arial" w:cs="Arial"/>
              <w:color w:val="000000" w:themeColor="text1"/>
            </w:rPr>
          </w:rPrChange>
        </w:rPr>
        <w:t>conductance. R</w:t>
      </w:r>
      <w:r w:rsidR="0075220E" w:rsidRPr="002951D1">
        <w:rPr>
          <w:rFonts w:ascii="Arial" w:hAnsi="Arial" w:cs="Arial"/>
          <w:color w:val="000000" w:themeColor="text1"/>
          <w:rPrChange w:id="2924" w:author="Xiaoxian Zhang" w:date="2020-02-16T12:55:00Z">
            <w:rPr>
              <w:rFonts w:ascii="Arial" w:hAnsi="Arial" w:cs="Arial"/>
              <w:color w:val="000000" w:themeColor="text1"/>
            </w:rPr>
          </w:rPrChange>
        </w:rPr>
        <w:t xml:space="preserve">ecent study using x-ray tomography </w:t>
      </w:r>
      <w:r w:rsidR="001A6F0B" w:rsidRPr="002951D1">
        <w:rPr>
          <w:rFonts w:ascii="Arial" w:hAnsi="Arial" w:cs="Arial"/>
          <w:color w:val="000000" w:themeColor="text1"/>
          <w:rPrChange w:id="2925" w:author="Xiaoxian Zhang" w:date="2020-02-16T12:55:00Z">
            <w:rPr>
              <w:rFonts w:ascii="Arial" w:hAnsi="Arial" w:cs="Arial"/>
              <w:color w:val="000000" w:themeColor="text1"/>
            </w:rPr>
          </w:rPrChange>
        </w:rPr>
        <w:t>indeed</w:t>
      </w:r>
      <w:r w:rsidR="0075220E" w:rsidRPr="002951D1">
        <w:rPr>
          <w:rFonts w:ascii="Arial" w:hAnsi="Arial" w:cs="Arial"/>
          <w:color w:val="000000" w:themeColor="text1"/>
          <w:rPrChange w:id="2926" w:author="Xiaoxian Zhang" w:date="2020-02-16T12:55:00Z">
            <w:rPr>
              <w:rFonts w:ascii="Arial" w:hAnsi="Arial" w:cs="Arial"/>
              <w:color w:val="000000" w:themeColor="text1"/>
            </w:rPr>
          </w:rPrChange>
        </w:rPr>
        <w:t xml:space="preserve"> </w:t>
      </w:r>
      <w:r w:rsidR="00256678" w:rsidRPr="002951D1">
        <w:rPr>
          <w:rFonts w:ascii="Arial" w:hAnsi="Arial" w:cs="Arial"/>
          <w:color w:val="000000" w:themeColor="text1"/>
          <w:rPrChange w:id="2927" w:author="Xiaoxian Zhang" w:date="2020-02-16T12:55:00Z">
            <w:rPr>
              <w:rFonts w:ascii="Arial" w:hAnsi="Arial" w:cs="Arial"/>
              <w:color w:val="000000" w:themeColor="text1"/>
            </w:rPr>
          </w:rPrChange>
        </w:rPr>
        <w:t>show</w:t>
      </w:r>
      <w:r w:rsidR="00CF0955" w:rsidRPr="002951D1">
        <w:rPr>
          <w:rFonts w:ascii="Arial" w:hAnsi="Arial" w:cs="Arial"/>
          <w:color w:val="000000" w:themeColor="text1"/>
          <w:rPrChange w:id="2928" w:author="Xiaoxian Zhang" w:date="2020-02-16T12:55:00Z">
            <w:rPr>
              <w:rFonts w:ascii="Arial" w:hAnsi="Arial" w:cs="Arial"/>
              <w:color w:val="000000" w:themeColor="text1"/>
            </w:rPr>
          </w:rPrChange>
        </w:rPr>
        <w:t>ed</w:t>
      </w:r>
      <w:r w:rsidR="00256678" w:rsidRPr="002951D1">
        <w:rPr>
          <w:rFonts w:ascii="Arial" w:hAnsi="Arial" w:cs="Arial"/>
          <w:color w:val="000000" w:themeColor="text1"/>
          <w:rPrChange w:id="2929" w:author="Xiaoxian Zhang" w:date="2020-02-16T12:55:00Z">
            <w:rPr>
              <w:rFonts w:ascii="Arial" w:hAnsi="Arial" w:cs="Arial"/>
              <w:color w:val="000000" w:themeColor="text1"/>
            </w:rPr>
          </w:rPrChange>
        </w:rPr>
        <w:t xml:space="preserve"> that </w:t>
      </w:r>
      <w:r w:rsidR="0075220E" w:rsidRPr="002951D1">
        <w:rPr>
          <w:rFonts w:ascii="Arial" w:hAnsi="Arial" w:cs="Arial"/>
          <w:color w:val="000000" w:themeColor="text1"/>
          <w:rPrChange w:id="2930" w:author="Xiaoxian Zhang" w:date="2020-02-16T12:55:00Z">
            <w:rPr>
              <w:rFonts w:ascii="Arial" w:hAnsi="Arial" w:cs="Arial"/>
              <w:color w:val="000000" w:themeColor="text1"/>
            </w:rPr>
          </w:rPrChange>
        </w:rPr>
        <w:t>the vuln</w:t>
      </w:r>
      <w:r w:rsidR="00256678" w:rsidRPr="002951D1">
        <w:rPr>
          <w:rFonts w:ascii="Arial" w:hAnsi="Arial" w:cs="Arial"/>
          <w:color w:val="000000" w:themeColor="text1"/>
          <w:rPrChange w:id="2931" w:author="Xiaoxian Zhang" w:date="2020-02-16T12:55:00Z">
            <w:rPr>
              <w:rFonts w:ascii="Arial" w:hAnsi="Arial" w:cs="Arial"/>
              <w:color w:val="000000" w:themeColor="text1"/>
            </w:rPr>
          </w:rPrChange>
        </w:rPr>
        <w:t xml:space="preserve">erability curves estimated </w:t>
      </w:r>
      <w:r w:rsidR="000C5FF3" w:rsidRPr="002951D1">
        <w:rPr>
          <w:rFonts w:ascii="Arial" w:hAnsi="Arial" w:cs="Arial"/>
          <w:color w:val="000000" w:themeColor="text1"/>
          <w:rPrChange w:id="2932" w:author="Xiaoxian Zhang" w:date="2020-02-16T12:55:00Z">
            <w:rPr>
              <w:rFonts w:ascii="Arial" w:hAnsi="Arial" w:cs="Arial"/>
              <w:color w:val="000000" w:themeColor="text1"/>
            </w:rPr>
          </w:rPrChange>
        </w:rPr>
        <w:t xml:space="preserve">by </w:t>
      </w:r>
      <w:r w:rsidR="001A6F0B" w:rsidRPr="002951D1">
        <w:rPr>
          <w:rFonts w:ascii="Arial" w:hAnsi="Arial" w:cs="Arial"/>
          <w:color w:val="000000" w:themeColor="text1"/>
          <w:rPrChange w:id="2933" w:author="Xiaoxian Zhang" w:date="2020-02-16T12:55:00Z">
            <w:rPr>
              <w:rFonts w:ascii="Arial" w:hAnsi="Arial" w:cs="Arial"/>
              <w:color w:val="000000" w:themeColor="text1"/>
            </w:rPr>
          </w:rPrChange>
        </w:rPr>
        <w:t xml:space="preserve">the </w:t>
      </w:r>
      <w:r w:rsidR="00256678" w:rsidRPr="002951D1">
        <w:rPr>
          <w:rFonts w:ascii="Arial" w:hAnsi="Arial" w:cs="Arial"/>
          <w:color w:val="000000" w:themeColor="text1"/>
          <w:rPrChange w:id="2934" w:author="Xiaoxian Zhang" w:date="2020-02-16T12:55:00Z">
            <w:rPr>
              <w:rFonts w:ascii="Arial" w:hAnsi="Arial" w:cs="Arial"/>
              <w:color w:val="000000" w:themeColor="text1"/>
            </w:rPr>
          </w:rPrChange>
        </w:rPr>
        <w:t>HP equation</w:t>
      </w:r>
      <w:r w:rsidRPr="002951D1">
        <w:rPr>
          <w:rFonts w:ascii="Arial" w:hAnsi="Arial" w:cs="Arial"/>
          <w:color w:val="000000" w:themeColor="text1"/>
          <w:rPrChange w:id="2935" w:author="Xiaoxian Zhang" w:date="2020-02-16T12:55:00Z">
            <w:rPr>
              <w:rFonts w:ascii="Arial" w:hAnsi="Arial" w:cs="Arial"/>
              <w:color w:val="000000" w:themeColor="text1"/>
            </w:rPr>
          </w:rPrChange>
        </w:rPr>
        <w:t xml:space="preserve"> </w:t>
      </w:r>
      <w:r w:rsidR="00C379A5" w:rsidRPr="002951D1">
        <w:rPr>
          <w:rFonts w:ascii="Arial" w:hAnsi="Arial" w:cs="Arial"/>
          <w:color w:val="000000" w:themeColor="text1"/>
          <w:rPrChange w:id="2936" w:author="Xiaoxian Zhang" w:date="2020-02-16T12:55:00Z">
            <w:rPr>
              <w:rFonts w:ascii="Arial" w:hAnsi="Arial" w:cs="Arial"/>
              <w:color w:val="000000" w:themeColor="text1"/>
            </w:rPr>
          </w:rPrChange>
        </w:rPr>
        <w:t>using</w:t>
      </w:r>
      <w:r w:rsidR="00256678" w:rsidRPr="002951D1">
        <w:rPr>
          <w:rFonts w:ascii="Arial" w:hAnsi="Arial" w:cs="Arial"/>
          <w:color w:val="000000" w:themeColor="text1"/>
          <w:rPrChange w:id="2937" w:author="Xiaoxian Zhang" w:date="2020-02-16T12:55:00Z">
            <w:rPr>
              <w:rFonts w:ascii="Arial" w:hAnsi="Arial" w:cs="Arial"/>
              <w:color w:val="000000" w:themeColor="text1"/>
            </w:rPr>
          </w:rPrChange>
        </w:rPr>
        <w:t xml:space="preserve"> the vessel radii</w:t>
      </w:r>
      <w:r w:rsidR="0075220E" w:rsidRPr="002951D1">
        <w:rPr>
          <w:rFonts w:ascii="Arial" w:hAnsi="Arial" w:cs="Arial"/>
          <w:color w:val="000000" w:themeColor="text1"/>
          <w:rPrChange w:id="2938" w:author="Xiaoxian Zhang" w:date="2020-02-16T12:55:00Z">
            <w:rPr>
              <w:rFonts w:ascii="Arial" w:hAnsi="Arial" w:cs="Arial"/>
              <w:color w:val="000000" w:themeColor="text1"/>
            </w:rPr>
          </w:rPrChange>
        </w:rPr>
        <w:t xml:space="preserve"> estimated from </w:t>
      </w:r>
      <w:r w:rsidR="005D502B" w:rsidRPr="002951D1">
        <w:rPr>
          <w:rFonts w:ascii="Arial" w:hAnsi="Arial" w:cs="Arial"/>
          <w:color w:val="000000" w:themeColor="text1"/>
          <w:rPrChange w:id="2939" w:author="Xiaoxian Zhang" w:date="2020-02-16T12:55:00Z">
            <w:rPr>
              <w:rFonts w:ascii="Arial" w:hAnsi="Arial" w:cs="Arial"/>
              <w:color w:val="000000" w:themeColor="text1"/>
            </w:rPr>
          </w:rPrChange>
        </w:rPr>
        <w:t>X</w:t>
      </w:r>
      <w:r w:rsidRPr="002951D1">
        <w:rPr>
          <w:rFonts w:ascii="Arial" w:hAnsi="Arial" w:cs="Arial"/>
          <w:color w:val="000000" w:themeColor="text1"/>
          <w:rPrChange w:id="2940" w:author="Xiaoxian Zhang" w:date="2020-02-16T12:55:00Z">
            <w:rPr>
              <w:rFonts w:ascii="Arial" w:hAnsi="Arial" w:cs="Arial"/>
              <w:color w:val="000000" w:themeColor="text1"/>
            </w:rPr>
          </w:rPrChange>
        </w:rPr>
        <w:t>-ray</w:t>
      </w:r>
      <w:r w:rsidR="0075220E" w:rsidRPr="002951D1">
        <w:rPr>
          <w:rFonts w:ascii="Arial" w:hAnsi="Arial" w:cs="Arial"/>
          <w:color w:val="000000" w:themeColor="text1"/>
          <w:rPrChange w:id="2941" w:author="Xiaoxian Zhang" w:date="2020-02-16T12:55:00Z">
            <w:rPr>
              <w:rFonts w:ascii="Arial" w:hAnsi="Arial" w:cs="Arial"/>
              <w:color w:val="000000" w:themeColor="text1"/>
            </w:rPr>
          </w:rPrChange>
        </w:rPr>
        <w:t xml:space="preserve"> images agreed reasonably well with those measured </w:t>
      </w:r>
      <w:r w:rsidR="001A6F0B" w:rsidRPr="002951D1">
        <w:rPr>
          <w:rFonts w:ascii="Arial" w:hAnsi="Arial" w:cs="Arial"/>
          <w:color w:val="000000" w:themeColor="text1"/>
          <w:rPrChange w:id="2942" w:author="Xiaoxian Zhang" w:date="2020-02-16T12:55:00Z">
            <w:rPr>
              <w:rFonts w:ascii="Arial" w:hAnsi="Arial" w:cs="Arial"/>
              <w:color w:val="000000" w:themeColor="text1"/>
            </w:rPr>
          </w:rPrChange>
        </w:rPr>
        <w:t>from</w:t>
      </w:r>
      <w:r w:rsidR="0075220E" w:rsidRPr="002951D1">
        <w:rPr>
          <w:rFonts w:ascii="Arial" w:hAnsi="Arial" w:cs="Arial"/>
          <w:color w:val="000000" w:themeColor="text1"/>
          <w:rPrChange w:id="2943" w:author="Xiaoxian Zhang" w:date="2020-02-16T12:55:00Z">
            <w:rPr>
              <w:rFonts w:ascii="Arial" w:hAnsi="Arial" w:cs="Arial"/>
              <w:color w:val="000000" w:themeColor="text1"/>
            </w:rPr>
          </w:rPrChange>
        </w:rPr>
        <w:t xml:space="preserve"> hydraulic</w:t>
      </w:r>
      <w:r w:rsidR="00FF1214" w:rsidRPr="002951D1">
        <w:rPr>
          <w:rFonts w:ascii="Arial" w:hAnsi="Arial" w:cs="Arial"/>
          <w:color w:val="000000" w:themeColor="text1"/>
          <w:rPrChange w:id="2944" w:author="Xiaoxian Zhang" w:date="2020-02-16T12:55:00Z">
            <w:rPr>
              <w:rFonts w:ascii="Arial" w:hAnsi="Arial" w:cs="Arial"/>
              <w:color w:val="000000" w:themeColor="text1"/>
            </w:rPr>
          </w:rPrChange>
        </w:rPr>
        <w:t>-based</w:t>
      </w:r>
      <w:r w:rsidR="0075220E" w:rsidRPr="002951D1">
        <w:rPr>
          <w:rFonts w:ascii="Arial" w:hAnsi="Arial" w:cs="Arial"/>
          <w:color w:val="000000" w:themeColor="text1"/>
          <w:rPrChange w:id="2945" w:author="Xiaoxian Zhang" w:date="2020-02-16T12:55:00Z">
            <w:rPr>
              <w:rFonts w:ascii="Arial" w:hAnsi="Arial" w:cs="Arial"/>
              <w:color w:val="000000" w:themeColor="text1"/>
            </w:rPr>
          </w:rPrChange>
        </w:rPr>
        <w:t xml:space="preserve"> method</w:t>
      </w:r>
      <w:r w:rsidR="005D502B" w:rsidRPr="002951D1">
        <w:rPr>
          <w:rFonts w:ascii="Arial" w:hAnsi="Arial" w:cs="Arial"/>
          <w:color w:val="000000" w:themeColor="text1"/>
          <w:rPrChange w:id="2946" w:author="Xiaoxian Zhang" w:date="2020-02-16T12:55:00Z">
            <w:rPr>
              <w:rFonts w:ascii="Arial" w:hAnsi="Arial" w:cs="Arial"/>
              <w:color w:val="000000" w:themeColor="text1"/>
            </w:rPr>
          </w:rPrChange>
        </w:rPr>
        <w:t>s</w:t>
      </w:r>
      <w:r w:rsidR="00256678" w:rsidRPr="002951D1">
        <w:rPr>
          <w:rFonts w:ascii="Arial" w:hAnsi="Arial" w:cs="Arial"/>
          <w:color w:val="000000" w:themeColor="text1"/>
          <w:rPrChange w:id="2947" w:author="Xiaoxian Zhang" w:date="2020-02-16T12:55:00Z">
            <w:rPr>
              <w:rFonts w:ascii="Arial" w:hAnsi="Arial" w:cs="Arial"/>
              <w:color w:val="000000" w:themeColor="text1"/>
            </w:rPr>
          </w:rPrChange>
        </w:rPr>
        <w:t xml:space="preserve"> </w:t>
      </w:r>
      <w:r w:rsidR="00256678" w:rsidRPr="002951D1">
        <w:rPr>
          <w:rFonts w:ascii="Arial" w:hAnsi="Arial" w:cs="Arial"/>
          <w:color w:val="000000" w:themeColor="text1"/>
          <w:rPrChange w:id="2948" w:author="Xiaoxian Zhang" w:date="2020-02-16T12:55:00Z">
            <w:rPr>
              <w:rFonts w:ascii="Arial" w:hAnsi="Arial" w:cs="Arial"/>
              <w:color w:val="000000" w:themeColor="text1"/>
            </w:rPr>
          </w:rPrChange>
        </w:rPr>
        <w:fldChar w:fldCharType="begin">
          <w:fldData xml:space="preserve">PEVuZE5vdGU+PENpdGU+PEF1dGhvcj5Ob2xmPC9BdXRob3I+PFllYXI+MjAxNzwvWWVhcj48UmVj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</w:fldData>
        </w:fldChar>
      </w:r>
      <w:r w:rsidR="00B85068" w:rsidRPr="002951D1">
        <w:rPr>
          <w:rFonts w:ascii="Arial" w:hAnsi="Arial" w:cs="Arial"/>
          <w:color w:val="000000" w:themeColor="text1"/>
          <w:rPrChange w:id="2949"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2950" w:author="Xiaoxian Zhang" w:date="2020-02-16T12:55:00Z">
            <w:rPr>
              <w:rFonts w:ascii="Arial" w:hAnsi="Arial" w:cs="Arial"/>
              <w:color w:val="000000" w:themeColor="text1"/>
            </w:rPr>
          </w:rPrChange>
        </w:rPr>
        <w:fldChar w:fldCharType="begin">
          <w:fldData xml:space="preserve">PEVuZE5vdGU+PENpdGU+PEF1dGhvcj5Ob2xmPC9BdXRob3I+PFllYXI+MjAxNzwvWWVhcj48UmVj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</w:fldData>
        </w:fldChar>
      </w:r>
      <w:r w:rsidR="00B85068" w:rsidRPr="002951D1">
        <w:rPr>
          <w:rFonts w:ascii="Arial" w:hAnsi="Arial" w:cs="Arial"/>
          <w:color w:val="000000" w:themeColor="text1"/>
          <w:rPrChange w:id="2951"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2952"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2953" w:author="Xiaoxian Zhang" w:date="2020-02-16T12:55:00Z">
            <w:rPr>
              <w:rFonts w:ascii="Arial" w:hAnsi="Arial" w:cs="Arial"/>
              <w:color w:val="000000" w:themeColor="text1"/>
            </w:rPr>
          </w:rPrChange>
        </w:rPr>
        <w:fldChar w:fldCharType="end"/>
      </w:r>
      <w:r w:rsidR="00256678" w:rsidRPr="002951D1">
        <w:rPr>
          <w:rFonts w:ascii="Arial" w:hAnsi="Arial" w:cs="Arial"/>
          <w:color w:val="000000" w:themeColor="text1"/>
          <w:rPrChange w:id="2954" w:author="Xiaoxian Zhang" w:date="2020-02-16T12:55:00Z">
            <w:rPr>
              <w:rFonts w:ascii="Arial" w:hAnsi="Arial" w:cs="Arial"/>
              <w:color w:val="000000" w:themeColor="text1"/>
            </w:rPr>
          </w:rPrChange>
        </w:rPr>
      </w:r>
      <w:r w:rsidR="00256678" w:rsidRPr="002951D1">
        <w:rPr>
          <w:rFonts w:ascii="Arial" w:hAnsi="Arial" w:cs="Arial"/>
          <w:color w:val="000000" w:themeColor="text1"/>
          <w:rPrChange w:id="2955"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2956" w:author="Xiaoxian Zhang" w:date="2020-02-16T12:55:00Z">
            <w:rPr>
              <w:rFonts w:ascii="Arial" w:hAnsi="Arial" w:cs="Arial"/>
              <w:noProof/>
              <w:color w:val="000000" w:themeColor="text1"/>
            </w:rPr>
          </w:rPrChange>
        </w:rPr>
        <w:t>(Nolf et al., 2017)</w:t>
      </w:r>
      <w:r w:rsidR="00256678" w:rsidRPr="002951D1">
        <w:rPr>
          <w:rFonts w:ascii="Arial" w:hAnsi="Arial" w:cs="Arial"/>
          <w:color w:val="000000" w:themeColor="text1"/>
          <w:rPrChange w:id="2957" w:author="Xiaoxian Zhang" w:date="2020-02-16T12:55:00Z">
            <w:rPr>
              <w:rFonts w:ascii="Arial" w:hAnsi="Arial" w:cs="Arial"/>
              <w:color w:val="000000" w:themeColor="text1"/>
            </w:rPr>
          </w:rPrChange>
        </w:rPr>
        <w:fldChar w:fldCharType="end"/>
      </w:r>
      <w:r w:rsidR="00370BDD" w:rsidRPr="002951D1">
        <w:rPr>
          <w:rFonts w:ascii="Arial" w:hAnsi="Arial" w:cs="Arial"/>
          <w:color w:val="000000" w:themeColor="text1"/>
          <w:rPrChange w:id="2958" w:author="Xiaoxian Zhang" w:date="2020-02-16T12:55:00Z">
            <w:rPr>
              <w:rFonts w:ascii="Arial" w:hAnsi="Arial" w:cs="Arial"/>
              <w:color w:val="000000" w:themeColor="text1"/>
            </w:rPr>
          </w:rPrChange>
        </w:rPr>
        <w:t xml:space="preserve">. This </w:t>
      </w:r>
      <w:r w:rsidR="00450A3B" w:rsidRPr="002951D1">
        <w:rPr>
          <w:rFonts w:ascii="Arial" w:hAnsi="Arial" w:cs="Arial"/>
          <w:color w:val="000000" w:themeColor="text1"/>
          <w:rPrChange w:id="2959" w:author="Xiaoxian Zhang" w:date="2020-02-16T12:55:00Z">
            <w:rPr>
              <w:rFonts w:ascii="Arial" w:hAnsi="Arial" w:cs="Arial"/>
              <w:color w:val="000000" w:themeColor="text1"/>
            </w:rPr>
          </w:rPrChange>
        </w:rPr>
        <w:t xml:space="preserve">is possible only when </w:t>
      </w:r>
      <w:r w:rsidR="00FF1214" w:rsidRPr="002951D1">
        <w:rPr>
          <w:rFonts w:ascii="Arial" w:hAnsi="Arial" w:cs="Arial"/>
          <w:color w:val="000000" w:themeColor="text1"/>
          <w:rPrChange w:id="2960" w:author="Xiaoxian Zhang" w:date="2020-02-16T12:55:00Z">
            <w:rPr>
              <w:rFonts w:ascii="Arial" w:hAnsi="Arial" w:cs="Arial"/>
              <w:color w:val="000000" w:themeColor="text1"/>
            </w:rPr>
          </w:rPrChange>
        </w:rPr>
        <w:t xml:space="preserve">the hydraulic conductance </w:t>
      </w:r>
      <w:r w:rsidR="00450A3B" w:rsidRPr="002951D1">
        <w:rPr>
          <w:rFonts w:ascii="Arial" w:hAnsi="Arial" w:cs="Arial"/>
          <w:color w:val="000000" w:themeColor="text1"/>
          <w:rPrChange w:id="2961" w:author="Xiaoxian Zhang" w:date="2020-02-16T12:55:00Z">
            <w:rPr>
              <w:rFonts w:ascii="Arial" w:hAnsi="Arial" w:cs="Arial"/>
              <w:color w:val="000000" w:themeColor="text1"/>
            </w:rPr>
          </w:rPrChange>
        </w:rPr>
        <w:t xml:space="preserve">estimated and measured by the </w:t>
      </w:r>
      <w:r w:rsidR="00450A3B" w:rsidRPr="002951D1">
        <w:rPr>
          <w:rFonts w:ascii="Arial" w:hAnsi="Arial" w:cs="Arial"/>
          <w:color w:val="000000" w:themeColor="text1"/>
          <w:rPrChange w:id="2962" w:author="Xiaoxian Zhang" w:date="2020-02-16T12:55:00Z">
            <w:rPr>
              <w:rFonts w:ascii="Arial" w:hAnsi="Arial" w:cs="Arial"/>
              <w:color w:val="000000" w:themeColor="text1"/>
            </w:rPr>
          </w:rPrChange>
        </w:rPr>
        <w:lastRenderedPageBreak/>
        <w:t>two methods are l</w:t>
      </w:r>
      <w:r w:rsidR="00E86AE4" w:rsidRPr="002951D1">
        <w:rPr>
          <w:rFonts w:ascii="Arial" w:hAnsi="Arial" w:cs="Arial"/>
          <w:color w:val="000000" w:themeColor="text1"/>
          <w:rPrChange w:id="2963" w:author="Xiaoxian Zhang" w:date="2020-02-16T12:55:00Z">
            <w:rPr>
              <w:rFonts w:ascii="Arial" w:hAnsi="Arial" w:cs="Arial"/>
              <w:color w:val="000000" w:themeColor="text1"/>
            </w:rPr>
          </w:rPrChange>
        </w:rPr>
        <w:t>inear</w:t>
      </w:r>
      <w:r w:rsidR="00450A3B" w:rsidRPr="002951D1">
        <w:rPr>
          <w:rFonts w:ascii="Arial" w:hAnsi="Arial" w:cs="Arial"/>
          <w:color w:val="000000" w:themeColor="text1"/>
          <w:rPrChange w:id="2964" w:author="Xiaoxian Zhang" w:date="2020-02-16T12:55:00Z">
            <w:rPr>
              <w:rFonts w:ascii="Arial" w:hAnsi="Arial" w:cs="Arial"/>
              <w:color w:val="000000" w:themeColor="text1"/>
            </w:rPr>
          </w:rPrChange>
        </w:rPr>
        <w:t>ly</w:t>
      </w:r>
      <w:r w:rsidR="00E86AE4" w:rsidRPr="002951D1">
        <w:rPr>
          <w:rFonts w:ascii="Arial" w:hAnsi="Arial" w:cs="Arial"/>
          <w:color w:val="000000" w:themeColor="text1"/>
          <w:rPrChange w:id="2965" w:author="Xiaoxian Zhang" w:date="2020-02-16T12:55:00Z">
            <w:rPr>
              <w:rFonts w:ascii="Arial" w:hAnsi="Arial" w:cs="Arial"/>
              <w:color w:val="000000" w:themeColor="text1"/>
            </w:rPr>
          </w:rPrChange>
        </w:rPr>
        <w:t xml:space="preserve"> </w:t>
      </w:r>
      <w:r w:rsidR="00450A3B" w:rsidRPr="002951D1">
        <w:rPr>
          <w:rFonts w:ascii="Arial" w:hAnsi="Arial" w:cs="Arial"/>
          <w:color w:val="000000" w:themeColor="text1"/>
          <w:rPrChange w:id="2966" w:author="Xiaoxian Zhang" w:date="2020-02-16T12:55:00Z">
            <w:rPr>
              <w:rFonts w:ascii="Arial" w:hAnsi="Arial" w:cs="Arial"/>
              <w:color w:val="000000" w:themeColor="text1"/>
            </w:rPr>
          </w:rPrChange>
        </w:rPr>
        <w:t xml:space="preserve">correlated and </w:t>
      </w:r>
      <w:r w:rsidR="000C5FF3" w:rsidRPr="002951D1">
        <w:rPr>
          <w:rFonts w:ascii="Arial" w:hAnsi="Arial" w:cs="Arial"/>
          <w:color w:val="000000" w:themeColor="text1"/>
          <w:rPrChange w:id="2967" w:author="Xiaoxian Zhang" w:date="2020-02-16T12:55:00Z">
            <w:rPr>
              <w:rFonts w:ascii="Arial" w:hAnsi="Arial" w:cs="Arial"/>
              <w:color w:val="000000" w:themeColor="text1"/>
            </w:rPr>
          </w:rPrChange>
        </w:rPr>
        <w:t>in</w:t>
      </w:r>
      <w:r w:rsidR="00256678" w:rsidRPr="002951D1">
        <w:rPr>
          <w:rFonts w:ascii="Arial" w:hAnsi="Arial" w:cs="Arial"/>
          <w:color w:val="000000" w:themeColor="text1"/>
          <w:rPrChange w:id="2968" w:author="Xiaoxian Zhang" w:date="2020-02-16T12:55:00Z">
            <w:rPr>
              <w:rFonts w:ascii="Arial" w:hAnsi="Arial" w:cs="Arial"/>
              <w:color w:val="000000" w:themeColor="text1"/>
            </w:rPr>
          </w:rPrChange>
        </w:rPr>
        <w:t xml:space="preserve">dependent of </w:t>
      </w:r>
      <w:r w:rsidR="005D502B" w:rsidRPr="002951D1">
        <w:rPr>
          <w:rFonts w:ascii="Arial" w:hAnsi="Arial" w:cs="Arial"/>
          <w:color w:val="000000" w:themeColor="text1"/>
          <w:rPrChange w:id="2969" w:author="Xiaoxian Zhang" w:date="2020-02-16T12:55:00Z">
            <w:rPr>
              <w:rFonts w:ascii="Arial" w:hAnsi="Arial" w:cs="Arial"/>
              <w:color w:val="000000" w:themeColor="text1"/>
            </w:rPr>
          </w:rPrChange>
        </w:rPr>
        <w:t xml:space="preserve">the </w:t>
      </w:r>
      <w:r w:rsidR="00256678" w:rsidRPr="002951D1">
        <w:rPr>
          <w:rFonts w:ascii="Arial" w:hAnsi="Arial" w:cs="Arial"/>
          <w:color w:val="000000" w:themeColor="text1"/>
          <w:rPrChange w:id="2970" w:author="Xiaoxian Zhang" w:date="2020-02-16T12:55:00Z">
            <w:rPr>
              <w:rFonts w:ascii="Arial" w:hAnsi="Arial" w:cs="Arial"/>
              <w:color w:val="000000" w:themeColor="text1"/>
            </w:rPr>
          </w:rPrChange>
        </w:rPr>
        <w:t>vessel</w:t>
      </w:r>
      <w:r w:rsidR="0075220E" w:rsidRPr="002951D1">
        <w:rPr>
          <w:rFonts w:ascii="Arial" w:hAnsi="Arial" w:cs="Arial"/>
          <w:color w:val="000000" w:themeColor="text1"/>
          <w:rPrChange w:id="2971" w:author="Xiaoxian Zhang" w:date="2020-02-16T12:55:00Z">
            <w:rPr>
              <w:rFonts w:ascii="Arial" w:hAnsi="Arial" w:cs="Arial"/>
              <w:color w:val="000000" w:themeColor="text1"/>
            </w:rPr>
          </w:rPrChange>
        </w:rPr>
        <w:t xml:space="preserve"> diameters.</w:t>
      </w:r>
      <w:r w:rsidR="003601F1" w:rsidRPr="002951D1">
        <w:rPr>
          <w:rFonts w:ascii="Arial" w:hAnsi="Arial" w:cs="Arial"/>
          <w:color w:val="000000" w:themeColor="text1"/>
          <w:rPrChange w:id="2972" w:author="Xiaoxian Zhang" w:date="2020-02-16T12:55:00Z">
            <w:rPr>
              <w:rFonts w:ascii="Arial" w:hAnsi="Arial" w:cs="Arial"/>
              <w:color w:val="000000" w:themeColor="text1"/>
            </w:rPr>
          </w:rPrChange>
        </w:rPr>
        <w:t xml:space="preserve"> </w:t>
      </w:r>
      <w:r w:rsidR="00450A3B" w:rsidRPr="002951D1">
        <w:rPr>
          <w:rFonts w:ascii="Arial" w:hAnsi="Arial" w:cs="Arial"/>
          <w:color w:val="000000" w:themeColor="text1"/>
          <w:rPrChange w:id="2973" w:author="Xiaoxian Zhang" w:date="2020-02-16T12:55:00Z">
            <w:rPr>
              <w:rFonts w:ascii="Arial" w:hAnsi="Arial" w:cs="Arial"/>
              <w:color w:val="000000" w:themeColor="text1"/>
            </w:rPr>
          </w:rPrChange>
        </w:rPr>
        <w:t>However, t</w:t>
      </w:r>
      <w:r w:rsidR="003601F1" w:rsidRPr="002951D1">
        <w:rPr>
          <w:rFonts w:ascii="Arial" w:hAnsi="Arial" w:cs="Arial"/>
          <w:color w:val="000000" w:themeColor="text1"/>
          <w:rPrChange w:id="2974" w:author="Xiaoxian Zhang" w:date="2020-02-16T12:55:00Z">
            <w:rPr>
              <w:rFonts w:ascii="Arial" w:hAnsi="Arial" w:cs="Arial"/>
              <w:color w:val="000000" w:themeColor="text1"/>
            </w:rPr>
          </w:rPrChange>
        </w:rPr>
        <w:t xml:space="preserve">here </w:t>
      </w:r>
      <w:r w:rsidR="00A97D5A" w:rsidRPr="002951D1">
        <w:rPr>
          <w:rFonts w:ascii="Arial" w:hAnsi="Arial" w:cs="Arial"/>
          <w:color w:val="000000" w:themeColor="text1"/>
          <w:rPrChange w:id="2975" w:author="Xiaoxian Zhang" w:date="2020-02-16T12:55:00Z">
            <w:rPr>
              <w:rFonts w:ascii="Arial" w:hAnsi="Arial" w:cs="Arial"/>
              <w:color w:val="000000" w:themeColor="text1"/>
            </w:rPr>
          </w:rPrChange>
        </w:rPr>
        <w:t>is</w:t>
      </w:r>
      <w:r w:rsidR="00256678" w:rsidRPr="002951D1">
        <w:rPr>
          <w:rFonts w:ascii="Arial" w:hAnsi="Arial" w:cs="Arial"/>
          <w:color w:val="000000" w:themeColor="text1"/>
          <w:rPrChange w:id="2976" w:author="Xiaoxian Zhang" w:date="2020-02-16T12:55:00Z">
            <w:rPr>
              <w:rFonts w:ascii="Arial" w:hAnsi="Arial" w:cs="Arial"/>
              <w:color w:val="000000" w:themeColor="text1"/>
            </w:rPr>
          </w:rPrChange>
        </w:rPr>
        <w:t xml:space="preserve"> </w:t>
      </w:r>
      <w:r w:rsidR="00CF0955" w:rsidRPr="002951D1">
        <w:rPr>
          <w:rFonts w:ascii="Arial" w:hAnsi="Arial" w:cs="Arial"/>
          <w:color w:val="000000" w:themeColor="text1"/>
          <w:rPrChange w:id="2977" w:author="Xiaoxian Zhang" w:date="2020-02-16T12:55:00Z">
            <w:rPr>
              <w:rFonts w:ascii="Arial" w:hAnsi="Arial" w:cs="Arial"/>
              <w:color w:val="000000" w:themeColor="text1"/>
            </w:rPr>
          </w:rPrChange>
        </w:rPr>
        <w:t xml:space="preserve">also </w:t>
      </w:r>
      <w:r w:rsidR="00FF1214" w:rsidRPr="002951D1">
        <w:rPr>
          <w:rFonts w:ascii="Arial" w:hAnsi="Arial" w:cs="Arial"/>
          <w:color w:val="000000" w:themeColor="text1"/>
          <w:rPrChange w:id="2978" w:author="Xiaoxian Zhang" w:date="2020-02-16T12:55:00Z">
            <w:rPr>
              <w:rFonts w:ascii="Arial" w:hAnsi="Arial" w:cs="Arial"/>
              <w:color w:val="000000" w:themeColor="text1"/>
            </w:rPr>
          </w:rPrChange>
        </w:rPr>
        <w:t xml:space="preserve">contradictory evidence that the </w:t>
      </w:r>
      <w:r w:rsidR="00256678" w:rsidRPr="002951D1">
        <w:rPr>
          <w:rFonts w:ascii="Arial" w:hAnsi="Arial" w:cs="Arial"/>
          <w:color w:val="000000" w:themeColor="text1"/>
          <w:rPrChange w:id="2979" w:author="Xiaoxian Zhang" w:date="2020-02-16T12:55:00Z">
            <w:rPr>
              <w:rFonts w:ascii="Arial" w:hAnsi="Arial" w:cs="Arial"/>
              <w:color w:val="000000" w:themeColor="text1"/>
            </w:rPr>
          </w:rPrChange>
        </w:rPr>
        <w:t xml:space="preserve">hydraulic conductance </w:t>
      </w:r>
      <w:r w:rsidR="00FF1214" w:rsidRPr="002951D1">
        <w:rPr>
          <w:rFonts w:ascii="Arial" w:hAnsi="Arial" w:cs="Arial"/>
          <w:color w:val="000000" w:themeColor="text1"/>
          <w:rPrChange w:id="2980" w:author="Xiaoxian Zhang" w:date="2020-02-16T12:55:00Z">
            <w:rPr>
              <w:rFonts w:ascii="Arial" w:hAnsi="Arial" w:cs="Arial"/>
              <w:color w:val="000000" w:themeColor="text1"/>
            </w:rPr>
          </w:rPrChange>
        </w:rPr>
        <w:t xml:space="preserve">estimated from the HP equation </w:t>
      </w:r>
      <w:r w:rsidR="00256678" w:rsidRPr="002951D1">
        <w:rPr>
          <w:rFonts w:ascii="Arial" w:hAnsi="Arial" w:cs="Arial"/>
          <w:color w:val="000000" w:themeColor="text1"/>
          <w:rPrChange w:id="2981" w:author="Xiaoxian Zhang" w:date="2020-02-16T12:55:00Z">
            <w:rPr>
              <w:rFonts w:ascii="Arial" w:hAnsi="Arial" w:cs="Arial"/>
              <w:color w:val="000000" w:themeColor="text1"/>
            </w:rPr>
          </w:rPrChange>
        </w:rPr>
        <w:t xml:space="preserve">was </w:t>
      </w:r>
      <w:r w:rsidR="00B1731E" w:rsidRPr="002951D1">
        <w:rPr>
          <w:rFonts w:ascii="Arial" w:hAnsi="Arial" w:cs="Arial"/>
          <w:color w:val="000000" w:themeColor="text1"/>
          <w:rPrChange w:id="2982" w:author="Xiaoxian Zhang" w:date="2020-02-16T12:55:00Z">
            <w:rPr>
              <w:rFonts w:ascii="Arial" w:hAnsi="Arial" w:cs="Arial"/>
              <w:color w:val="000000" w:themeColor="text1"/>
            </w:rPr>
          </w:rPrChange>
        </w:rPr>
        <w:t>non-linearly related to</w:t>
      </w:r>
      <w:r w:rsidR="00FF1214" w:rsidRPr="002951D1">
        <w:rPr>
          <w:rFonts w:ascii="Arial" w:hAnsi="Arial" w:cs="Arial"/>
          <w:color w:val="000000" w:themeColor="text1"/>
          <w:rPrChange w:id="2983" w:author="Xiaoxian Zhang" w:date="2020-02-16T12:55:00Z">
            <w:rPr>
              <w:rFonts w:ascii="Arial" w:hAnsi="Arial" w:cs="Arial"/>
              <w:color w:val="000000" w:themeColor="text1"/>
            </w:rPr>
          </w:rPrChange>
        </w:rPr>
        <w:t xml:space="preserve"> that </w:t>
      </w:r>
      <w:r w:rsidR="00A86603" w:rsidRPr="002951D1">
        <w:rPr>
          <w:rFonts w:ascii="Arial" w:hAnsi="Arial" w:cs="Arial"/>
          <w:color w:val="000000" w:themeColor="text1"/>
          <w:rPrChange w:id="2984" w:author="Xiaoxian Zhang" w:date="2020-02-16T12:55:00Z">
            <w:rPr>
              <w:rFonts w:ascii="Arial" w:hAnsi="Arial" w:cs="Arial"/>
              <w:color w:val="000000" w:themeColor="text1"/>
            </w:rPr>
          </w:rPrChange>
        </w:rPr>
        <w:t>measured from hydraulic method</w:t>
      </w:r>
      <w:r w:rsidR="005D502B" w:rsidRPr="002951D1">
        <w:rPr>
          <w:rFonts w:ascii="Arial" w:hAnsi="Arial" w:cs="Arial"/>
          <w:color w:val="000000" w:themeColor="text1"/>
          <w:rPrChange w:id="2985" w:author="Xiaoxian Zhang" w:date="2020-02-16T12:55:00Z">
            <w:rPr>
              <w:rFonts w:ascii="Arial" w:hAnsi="Arial" w:cs="Arial"/>
              <w:color w:val="000000" w:themeColor="text1"/>
            </w:rPr>
          </w:rPrChange>
        </w:rPr>
        <w:t>s</w:t>
      </w:r>
      <w:r w:rsidR="00A86603" w:rsidRPr="002951D1">
        <w:rPr>
          <w:rFonts w:ascii="Arial" w:hAnsi="Arial" w:cs="Arial"/>
          <w:color w:val="000000" w:themeColor="text1"/>
          <w:rPrChange w:id="2986" w:author="Xiaoxian Zhang" w:date="2020-02-16T12:55:00Z">
            <w:rPr>
              <w:rFonts w:ascii="Arial" w:hAnsi="Arial" w:cs="Arial"/>
              <w:color w:val="000000" w:themeColor="text1"/>
            </w:rPr>
          </w:rPrChange>
        </w:rPr>
        <w:t xml:space="preserve"> </w:t>
      </w:r>
      <w:r w:rsidR="003601F1" w:rsidRPr="002951D1">
        <w:rPr>
          <w:rFonts w:ascii="Arial" w:hAnsi="Arial" w:cs="Arial"/>
          <w:color w:val="000000" w:themeColor="text1"/>
          <w:rPrChange w:id="2987" w:author="Xiaoxian Zhang" w:date="2020-02-16T12:55:00Z">
            <w:rPr>
              <w:rFonts w:ascii="Arial" w:hAnsi="Arial" w:cs="Arial"/>
              <w:color w:val="000000" w:themeColor="text1"/>
            </w:rPr>
          </w:rPrChange>
        </w:rPr>
        <w:fldChar w:fldCharType="begin">
          <w:fldData xml:space="preserve">PEVuZE5vdGU+PENpdGU+PEF1dGhvcj5NYXJ0cmU8L0F1dGhvcj48WWVhcj4yMDAxPC9ZZWFyPjxS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</w:fldData>
        </w:fldChar>
      </w:r>
      <w:r w:rsidR="00B85068" w:rsidRPr="002951D1">
        <w:rPr>
          <w:rFonts w:ascii="Arial" w:hAnsi="Arial" w:cs="Arial"/>
          <w:color w:val="000000" w:themeColor="text1"/>
          <w:rPrChange w:id="2988"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2989" w:author="Xiaoxian Zhang" w:date="2020-02-16T12:55:00Z">
            <w:rPr>
              <w:rFonts w:ascii="Arial" w:hAnsi="Arial" w:cs="Arial"/>
              <w:color w:val="000000" w:themeColor="text1"/>
            </w:rPr>
          </w:rPrChange>
        </w:rPr>
        <w:fldChar w:fldCharType="begin">
          <w:fldData xml:space="preserve">PEVuZE5vdGU+PENpdGU+PEF1dGhvcj5NYXJ0cmU8L0F1dGhvcj48WWVhcj4yMDAxPC9ZZWFyPjxS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</w:fldData>
        </w:fldChar>
      </w:r>
      <w:r w:rsidR="00B85068" w:rsidRPr="002951D1">
        <w:rPr>
          <w:rFonts w:ascii="Arial" w:hAnsi="Arial" w:cs="Arial"/>
          <w:color w:val="000000" w:themeColor="text1"/>
          <w:rPrChange w:id="2990"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2991"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2992" w:author="Xiaoxian Zhang" w:date="2020-02-16T12:55:00Z">
            <w:rPr>
              <w:rFonts w:ascii="Arial" w:hAnsi="Arial" w:cs="Arial"/>
              <w:color w:val="000000" w:themeColor="text1"/>
            </w:rPr>
          </w:rPrChange>
        </w:rPr>
        <w:fldChar w:fldCharType="end"/>
      </w:r>
      <w:r w:rsidR="003601F1" w:rsidRPr="002951D1">
        <w:rPr>
          <w:rFonts w:ascii="Arial" w:hAnsi="Arial" w:cs="Arial"/>
          <w:color w:val="000000" w:themeColor="text1"/>
          <w:rPrChange w:id="2993" w:author="Xiaoxian Zhang" w:date="2020-02-16T12:55:00Z">
            <w:rPr>
              <w:rFonts w:ascii="Arial" w:hAnsi="Arial" w:cs="Arial"/>
              <w:color w:val="000000" w:themeColor="text1"/>
            </w:rPr>
          </w:rPrChange>
        </w:rPr>
      </w:r>
      <w:r w:rsidR="003601F1" w:rsidRPr="002951D1">
        <w:rPr>
          <w:rFonts w:ascii="Arial" w:hAnsi="Arial" w:cs="Arial"/>
          <w:color w:val="000000" w:themeColor="text1"/>
          <w:rPrChange w:id="2994"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2995" w:author="Xiaoxian Zhang" w:date="2020-02-16T12:55:00Z">
            <w:rPr>
              <w:rFonts w:ascii="Arial" w:hAnsi="Arial" w:cs="Arial"/>
              <w:noProof/>
              <w:color w:val="000000" w:themeColor="text1"/>
            </w:rPr>
          </w:rPrChange>
        </w:rPr>
        <w:t>(Martre et al., 2001)</w:t>
      </w:r>
      <w:r w:rsidR="003601F1" w:rsidRPr="002951D1">
        <w:rPr>
          <w:rFonts w:ascii="Arial" w:hAnsi="Arial" w:cs="Arial"/>
          <w:color w:val="000000" w:themeColor="text1"/>
          <w:rPrChange w:id="2996" w:author="Xiaoxian Zhang" w:date="2020-02-16T12:55:00Z">
            <w:rPr>
              <w:rFonts w:ascii="Arial" w:hAnsi="Arial" w:cs="Arial"/>
              <w:color w:val="000000" w:themeColor="text1"/>
            </w:rPr>
          </w:rPrChange>
        </w:rPr>
        <w:fldChar w:fldCharType="end"/>
      </w:r>
      <w:r w:rsidR="00450A3B" w:rsidRPr="002951D1">
        <w:rPr>
          <w:rFonts w:ascii="Arial" w:hAnsi="Arial" w:cs="Arial"/>
          <w:color w:val="000000" w:themeColor="text1"/>
          <w:rPrChange w:id="2997" w:author="Xiaoxian Zhang" w:date="2020-02-16T12:55:00Z">
            <w:rPr>
              <w:rFonts w:ascii="Arial" w:hAnsi="Arial" w:cs="Arial"/>
              <w:color w:val="000000" w:themeColor="text1"/>
            </w:rPr>
          </w:rPrChange>
        </w:rPr>
        <w:t>. A</w:t>
      </w:r>
      <w:r w:rsidR="00FF1214" w:rsidRPr="002951D1">
        <w:rPr>
          <w:rFonts w:ascii="Arial" w:hAnsi="Arial" w:cs="Arial"/>
          <w:color w:val="000000" w:themeColor="text1"/>
          <w:rPrChange w:id="2998" w:author="Xiaoxian Zhang" w:date="2020-02-16T12:55:00Z">
            <w:rPr>
              <w:rFonts w:ascii="Arial" w:hAnsi="Arial" w:cs="Arial"/>
              <w:color w:val="000000" w:themeColor="text1"/>
            </w:rPr>
          </w:rPrChange>
        </w:rPr>
        <w:t xml:space="preserve">s a result, </w:t>
      </w:r>
      <w:r w:rsidR="00B1731E" w:rsidRPr="002951D1">
        <w:rPr>
          <w:rFonts w:ascii="Arial" w:hAnsi="Arial" w:cs="Arial"/>
          <w:color w:val="000000" w:themeColor="text1"/>
          <w:rPrChange w:id="2999" w:author="Xiaoxian Zhang" w:date="2020-02-16T12:55:00Z">
            <w:rPr>
              <w:rFonts w:ascii="Arial" w:hAnsi="Arial" w:cs="Arial"/>
              <w:color w:val="000000" w:themeColor="text1"/>
            </w:rPr>
          </w:rPrChange>
        </w:rPr>
        <w:t xml:space="preserve">the vulnerability curve estimated </w:t>
      </w:r>
      <w:r w:rsidR="00450A3B" w:rsidRPr="002951D1">
        <w:rPr>
          <w:rFonts w:ascii="Arial" w:hAnsi="Arial" w:cs="Arial"/>
          <w:color w:val="000000" w:themeColor="text1"/>
          <w:rPrChange w:id="3000" w:author="Xiaoxian Zhang" w:date="2020-02-16T12:55:00Z">
            <w:rPr>
              <w:rFonts w:ascii="Arial" w:hAnsi="Arial" w:cs="Arial"/>
              <w:color w:val="000000" w:themeColor="text1"/>
            </w:rPr>
          </w:rPrChange>
        </w:rPr>
        <w:t>using</w:t>
      </w:r>
      <w:r w:rsidR="00FF1214" w:rsidRPr="002951D1">
        <w:rPr>
          <w:rFonts w:ascii="Arial" w:hAnsi="Arial" w:cs="Arial"/>
          <w:color w:val="000000" w:themeColor="text1"/>
          <w:rPrChange w:id="3001" w:author="Xiaoxian Zhang" w:date="2020-02-16T12:55:00Z">
            <w:rPr>
              <w:rFonts w:ascii="Arial" w:hAnsi="Arial" w:cs="Arial"/>
              <w:color w:val="000000" w:themeColor="text1"/>
            </w:rPr>
          </w:rPrChange>
        </w:rPr>
        <w:t xml:space="preserve"> the</w:t>
      </w:r>
      <w:r w:rsidR="00A86603" w:rsidRPr="002951D1">
        <w:rPr>
          <w:rFonts w:ascii="Arial" w:hAnsi="Arial" w:cs="Arial"/>
          <w:color w:val="000000" w:themeColor="text1"/>
          <w:rPrChange w:id="3002" w:author="Xiaoxian Zhang" w:date="2020-02-16T12:55:00Z">
            <w:rPr>
              <w:rFonts w:ascii="Arial" w:hAnsi="Arial" w:cs="Arial"/>
              <w:color w:val="000000" w:themeColor="text1"/>
            </w:rPr>
          </w:rPrChange>
        </w:rPr>
        <w:t xml:space="preserve"> </w:t>
      </w:r>
      <w:r w:rsidR="00370BDD" w:rsidRPr="002951D1">
        <w:rPr>
          <w:rFonts w:ascii="Arial" w:hAnsi="Arial" w:cs="Arial"/>
          <w:color w:val="000000" w:themeColor="text1"/>
          <w:rPrChange w:id="3003" w:author="Xiaoxian Zhang" w:date="2020-02-16T12:55:00Z">
            <w:rPr>
              <w:rFonts w:ascii="Arial" w:hAnsi="Arial" w:cs="Arial"/>
              <w:color w:val="000000" w:themeColor="text1"/>
            </w:rPr>
          </w:rPrChange>
        </w:rPr>
        <w:t>X</w:t>
      </w:r>
      <w:r w:rsidR="003601F1" w:rsidRPr="002951D1">
        <w:rPr>
          <w:rFonts w:ascii="Arial" w:hAnsi="Arial" w:cs="Arial"/>
          <w:color w:val="000000" w:themeColor="text1"/>
          <w:rPrChange w:id="3004" w:author="Xiaoxian Zhang" w:date="2020-02-16T12:55:00Z">
            <w:rPr>
              <w:rFonts w:ascii="Arial" w:hAnsi="Arial" w:cs="Arial"/>
              <w:color w:val="000000" w:themeColor="text1"/>
            </w:rPr>
          </w:rPrChange>
        </w:rPr>
        <w:t xml:space="preserve">-ray </w:t>
      </w:r>
      <w:r w:rsidR="00370BDD" w:rsidRPr="002951D1">
        <w:rPr>
          <w:rFonts w:ascii="Arial" w:hAnsi="Arial" w:cs="Arial"/>
          <w:color w:val="000000" w:themeColor="text1"/>
          <w:rPrChange w:id="3005" w:author="Xiaoxian Zhang" w:date="2020-02-16T12:55:00Z">
            <w:rPr>
              <w:rFonts w:ascii="Arial" w:hAnsi="Arial" w:cs="Arial"/>
              <w:color w:val="000000" w:themeColor="text1"/>
            </w:rPr>
          </w:rPrChange>
        </w:rPr>
        <w:t xml:space="preserve">CT </w:t>
      </w:r>
      <w:r w:rsidR="006A1FA5" w:rsidRPr="002951D1">
        <w:rPr>
          <w:rFonts w:ascii="Arial" w:hAnsi="Arial" w:cs="Arial"/>
          <w:color w:val="000000" w:themeColor="text1"/>
          <w:rPrChange w:id="3006" w:author="Xiaoxian Zhang" w:date="2020-02-16T12:55:00Z">
            <w:rPr>
              <w:rFonts w:ascii="Arial" w:hAnsi="Arial" w:cs="Arial"/>
              <w:color w:val="000000" w:themeColor="text1"/>
            </w:rPr>
          </w:rPrChange>
        </w:rPr>
        <w:t>and</w:t>
      </w:r>
      <w:r w:rsidR="006478F2" w:rsidRPr="002951D1">
        <w:rPr>
          <w:rFonts w:ascii="Arial" w:hAnsi="Arial" w:cs="Arial"/>
          <w:color w:val="000000" w:themeColor="text1"/>
          <w:rPrChange w:id="3007" w:author="Xiaoxian Zhang" w:date="2020-02-16T12:55:00Z">
            <w:rPr>
              <w:rFonts w:ascii="Arial" w:hAnsi="Arial" w:cs="Arial"/>
              <w:color w:val="000000" w:themeColor="text1"/>
            </w:rPr>
          </w:rPrChange>
        </w:rPr>
        <w:t xml:space="preserve"> </w:t>
      </w:r>
      <w:r w:rsidR="00B1731E" w:rsidRPr="002951D1">
        <w:rPr>
          <w:rFonts w:ascii="Arial" w:hAnsi="Arial" w:cs="Arial"/>
          <w:color w:val="000000" w:themeColor="text1"/>
          <w:rPrChange w:id="3008" w:author="Xiaoxian Zhang" w:date="2020-02-16T12:55:00Z">
            <w:rPr>
              <w:rFonts w:ascii="Arial" w:hAnsi="Arial" w:cs="Arial"/>
              <w:color w:val="000000" w:themeColor="text1"/>
            </w:rPr>
          </w:rPrChange>
        </w:rPr>
        <w:t xml:space="preserve">the </w:t>
      </w:r>
      <w:r w:rsidR="003601F1" w:rsidRPr="002951D1">
        <w:rPr>
          <w:rFonts w:ascii="Arial" w:hAnsi="Arial" w:cs="Arial"/>
          <w:color w:val="000000" w:themeColor="text1"/>
          <w:rPrChange w:id="3009" w:author="Xiaoxian Zhang" w:date="2020-02-16T12:55:00Z">
            <w:rPr>
              <w:rFonts w:ascii="Arial" w:hAnsi="Arial" w:cs="Arial"/>
              <w:color w:val="000000" w:themeColor="text1"/>
            </w:rPr>
          </w:rPrChange>
        </w:rPr>
        <w:t>HP eq</w:t>
      </w:r>
      <w:r w:rsidR="00256678" w:rsidRPr="002951D1">
        <w:rPr>
          <w:rFonts w:ascii="Arial" w:hAnsi="Arial" w:cs="Arial"/>
          <w:color w:val="000000" w:themeColor="text1"/>
          <w:rPrChange w:id="3010" w:author="Xiaoxian Zhang" w:date="2020-02-16T12:55:00Z">
            <w:rPr>
              <w:rFonts w:ascii="Arial" w:hAnsi="Arial" w:cs="Arial"/>
              <w:color w:val="000000" w:themeColor="text1"/>
            </w:rPr>
          </w:rPrChange>
        </w:rPr>
        <w:t xml:space="preserve">uation </w:t>
      </w:r>
      <w:r w:rsidR="00B1731E" w:rsidRPr="002951D1">
        <w:rPr>
          <w:rFonts w:ascii="Arial" w:hAnsi="Arial" w:cs="Arial"/>
          <w:color w:val="000000" w:themeColor="text1"/>
          <w:rPrChange w:id="3011" w:author="Xiaoxian Zhang" w:date="2020-02-16T12:55:00Z">
            <w:rPr>
              <w:rFonts w:ascii="Arial" w:hAnsi="Arial" w:cs="Arial"/>
              <w:color w:val="000000" w:themeColor="text1"/>
            </w:rPr>
          </w:rPrChange>
        </w:rPr>
        <w:t>differed markedly</w:t>
      </w:r>
      <w:r w:rsidR="006478F2" w:rsidRPr="002951D1">
        <w:rPr>
          <w:rFonts w:ascii="Arial" w:hAnsi="Arial" w:cs="Arial"/>
          <w:color w:val="000000" w:themeColor="text1"/>
          <w:rPrChange w:id="3012" w:author="Xiaoxian Zhang" w:date="2020-02-16T12:55:00Z">
            <w:rPr>
              <w:rFonts w:ascii="Arial" w:hAnsi="Arial" w:cs="Arial"/>
              <w:color w:val="000000" w:themeColor="text1"/>
            </w:rPr>
          </w:rPrChange>
        </w:rPr>
        <w:t xml:space="preserve"> from that measured </w:t>
      </w:r>
      <w:r w:rsidR="00A86603" w:rsidRPr="002951D1">
        <w:rPr>
          <w:rFonts w:ascii="Arial" w:hAnsi="Arial" w:cs="Arial"/>
          <w:color w:val="000000" w:themeColor="text1"/>
          <w:rPrChange w:id="3013" w:author="Xiaoxian Zhang" w:date="2020-02-16T12:55:00Z">
            <w:rPr>
              <w:rFonts w:ascii="Arial" w:hAnsi="Arial" w:cs="Arial"/>
              <w:color w:val="000000" w:themeColor="text1"/>
            </w:rPr>
          </w:rPrChange>
        </w:rPr>
        <w:t xml:space="preserve">from </w:t>
      </w:r>
      <w:r w:rsidR="00450A3B" w:rsidRPr="002951D1">
        <w:rPr>
          <w:rFonts w:ascii="Arial" w:hAnsi="Arial" w:cs="Arial"/>
          <w:color w:val="000000" w:themeColor="text1"/>
          <w:rPrChange w:id="3014" w:author="Xiaoxian Zhang" w:date="2020-02-16T12:55:00Z">
            <w:rPr>
              <w:rFonts w:ascii="Arial" w:hAnsi="Arial" w:cs="Arial"/>
              <w:color w:val="000000" w:themeColor="text1"/>
            </w:rPr>
          </w:rPrChange>
        </w:rPr>
        <w:t xml:space="preserve">the </w:t>
      </w:r>
      <w:r w:rsidR="003601F1" w:rsidRPr="002951D1">
        <w:rPr>
          <w:rFonts w:ascii="Arial" w:hAnsi="Arial" w:cs="Arial"/>
          <w:color w:val="000000" w:themeColor="text1"/>
          <w:rPrChange w:id="3015" w:author="Xiaoxian Zhang" w:date="2020-02-16T12:55:00Z">
            <w:rPr>
              <w:rFonts w:ascii="Arial" w:hAnsi="Arial" w:cs="Arial"/>
              <w:color w:val="000000" w:themeColor="text1"/>
            </w:rPr>
          </w:rPrChange>
        </w:rPr>
        <w:t>hydraulic</w:t>
      </w:r>
      <w:r w:rsidR="00FF1214" w:rsidRPr="002951D1">
        <w:rPr>
          <w:rFonts w:ascii="Arial" w:hAnsi="Arial" w:cs="Arial"/>
          <w:color w:val="000000" w:themeColor="text1"/>
          <w:rPrChange w:id="3016" w:author="Xiaoxian Zhang" w:date="2020-02-16T12:55:00Z">
            <w:rPr>
              <w:rFonts w:ascii="Arial" w:hAnsi="Arial" w:cs="Arial"/>
              <w:color w:val="000000" w:themeColor="text1"/>
            </w:rPr>
          </w:rPrChange>
        </w:rPr>
        <w:t>-based</w:t>
      </w:r>
      <w:r w:rsidR="003601F1" w:rsidRPr="002951D1">
        <w:rPr>
          <w:rFonts w:ascii="Arial" w:hAnsi="Arial" w:cs="Arial"/>
          <w:color w:val="000000" w:themeColor="text1"/>
          <w:rPrChange w:id="3017" w:author="Xiaoxian Zhang" w:date="2020-02-16T12:55:00Z">
            <w:rPr>
              <w:rFonts w:ascii="Arial" w:hAnsi="Arial" w:cs="Arial"/>
              <w:color w:val="000000" w:themeColor="text1"/>
            </w:rPr>
          </w:rPrChange>
        </w:rPr>
        <w:t xml:space="preserve"> method</w:t>
      </w:r>
      <w:r w:rsidR="00FD0625" w:rsidRPr="002951D1">
        <w:rPr>
          <w:rFonts w:ascii="Arial" w:hAnsi="Arial" w:cs="Arial"/>
          <w:color w:val="000000" w:themeColor="text1"/>
          <w:rPrChange w:id="3018" w:author="Xiaoxian Zhang" w:date="2020-02-16T12:55:00Z">
            <w:rPr>
              <w:rFonts w:ascii="Arial" w:hAnsi="Arial" w:cs="Arial"/>
              <w:color w:val="000000" w:themeColor="text1"/>
            </w:rPr>
          </w:rPrChange>
        </w:rPr>
        <w:t xml:space="preserve"> </w:t>
      </w:r>
      <w:r w:rsidR="00FD0625" w:rsidRPr="002951D1">
        <w:rPr>
          <w:rFonts w:ascii="Arial" w:hAnsi="Arial" w:cs="Arial"/>
          <w:color w:val="000000" w:themeColor="text1"/>
          <w:rPrChange w:id="3019"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3020" w:author="Xiaoxian Zhang" w:date="2020-02-16T12:55:00Z">
            <w:rPr>
              <w:rFonts w:ascii="Arial" w:hAnsi="Arial" w:cs="Arial"/>
              <w:color w:val="000000" w:themeColor="text1"/>
            </w:rPr>
          </w:rPrChange>
        </w:rPr>
        <w:instrText xml:space="preserve"> ADDIN EN.CITE &lt;EndNote&gt;&lt;Cite&gt;&lt;Author&gt;Savi&lt;/Author&gt;&lt;Year&gt;2017&lt;/Year&gt;&lt;RecNum&gt;315&lt;/RecNum&gt;&lt;DisplayText&gt;(Savi et al., 2017)&lt;/DisplayText&gt;&lt;record&gt;&lt;rec-number&gt;315&lt;/rec-number&gt;&lt;foreign-keys&gt;&lt;key app="EN" db-id="pxrfwadxaer5v8ef0vj5zvfmrea9edveswst" timestamp="1562765573"&gt;315&lt;/key&gt;&lt;/foreign-keys&gt;&lt;ref-type name="Journal Article"&gt;17&lt;/ref-type&gt;&lt;contributors&gt;&lt;authors&gt;&lt;author&gt;Savi, T.&lt;/author&gt;&lt;author&gt;Miotto, A.&lt;/author&gt;&lt;author&gt;Petruzzellis, F.&lt;/author&gt;&lt;author&gt;Losso, A.&lt;/author&gt;&lt;author&gt;Pacile, S.&lt;/author&gt;&lt;author&gt;Tromba, G.&lt;/author&gt;&lt;author&gt;Mayr, S.&lt;/author&gt;&lt;author&gt;Nardini, A.&lt;/author&gt;&lt;/authors&gt;&lt;/contributors&gt;&lt;titles&gt;&lt;title&gt;Drought-induced embolism in stems of sunflower: A comparison of in vivo micro-CT observations and destructive hydraulic measurements&lt;/title&gt;&lt;secondary-title&gt;Plant Physiology and Biochemistry&lt;/secondary-title&gt;&lt;/titles&gt;&lt;periodical&gt;&lt;full-title&gt;Plant Physiology and Biochemistry&lt;/full-title&gt;&lt;/periodical&gt;&lt;pages&gt;24-29&lt;/pages&gt;&lt;volume&gt;120&lt;/volume&gt;&lt;dates&gt;&lt;year&gt;2017&lt;/year&gt;&lt;pub-dates&gt;&lt;date&gt;Nov&lt;/date&gt;&lt;/pub-dates&gt;&lt;/dates&gt;&lt;isbn&gt;0981-9428&lt;/isbn&gt;&lt;accession-num&gt;WOS:000416188700003&lt;/accession-num&gt;&lt;urls&gt;&lt;related-urls&gt;&lt;url&gt;&amp;lt;Go to ISI&amp;gt;://WOS:000416188700003&lt;/url&gt;&lt;/related-urls&gt;&lt;/urls&gt;&lt;electronic-resource-num&gt;10.1016/j.plaphy.2017.09.017&lt;/electronic-resource-num&gt;&lt;/record&gt;&lt;/Cite&gt;&lt;/EndNote&gt;</w:instrText>
      </w:r>
      <w:r w:rsidR="00FD0625" w:rsidRPr="002951D1">
        <w:rPr>
          <w:rFonts w:ascii="Arial" w:hAnsi="Arial" w:cs="Arial"/>
          <w:color w:val="000000" w:themeColor="text1"/>
          <w:rPrChange w:id="3021"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022" w:author="Xiaoxian Zhang" w:date="2020-02-16T12:55:00Z">
            <w:rPr>
              <w:rFonts w:ascii="Arial" w:hAnsi="Arial" w:cs="Arial"/>
              <w:noProof/>
              <w:color w:val="000000" w:themeColor="text1"/>
            </w:rPr>
          </w:rPrChange>
        </w:rPr>
        <w:t>(Savi et al., 2017)</w:t>
      </w:r>
      <w:r w:rsidR="00FD0625" w:rsidRPr="002951D1">
        <w:rPr>
          <w:rFonts w:ascii="Arial" w:hAnsi="Arial" w:cs="Arial"/>
          <w:color w:val="000000" w:themeColor="text1"/>
          <w:rPrChange w:id="3023" w:author="Xiaoxian Zhang" w:date="2020-02-16T12:55:00Z">
            <w:rPr>
              <w:rFonts w:ascii="Arial" w:hAnsi="Arial" w:cs="Arial"/>
              <w:color w:val="000000" w:themeColor="text1"/>
            </w:rPr>
          </w:rPrChange>
        </w:rPr>
        <w:fldChar w:fldCharType="end"/>
      </w:r>
      <w:r w:rsidR="00450A3B" w:rsidRPr="002951D1">
        <w:rPr>
          <w:rFonts w:ascii="Arial" w:hAnsi="Arial" w:cs="Arial"/>
          <w:color w:val="000000" w:themeColor="text1"/>
          <w:rPrChange w:id="3024" w:author="Xiaoxian Zhang" w:date="2020-02-16T12:55:00Z">
            <w:rPr>
              <w:rFonts w:ascii="Arial" w:hAnsi="Arial" w:cs="Arial"/>
              <w:color w:val="000000" w:themeColor="text1"/>
            </w:rPr>
          </w:rPrChange>
        </w:rPr>
        <w:t xml:space="preserve"> in </w:t>
      </w:r>
      <w:r w:rsidR="000C5FF3" w:rsidRPr="002951D1">
        <w:rPr>
          <w:rFonts w:ascii="Arial" w:hAnsi="Arial" w:cs="Arial"/>
          <w:color w:val="000000" w:themeColor="text1"/>
          <w:rPrChange w:id="3025" w:author="Xiaoxian Zhang" w:date="2020-02-16T12:55:00Z">
            <w:rPr>
              <w:rFonts w:ascii="Arial" w:hAnsi="Arial" w:cs="Arial"/>
              <w:color w:val="000000" w:themeColor="text1"/>
            </w:rPr>
          </w:rPrChange>
        </w:rPr>
        <w:t xml:space="preserve">that </w:t>
      </w:r>
      <w:r w:rsidR="00375358" w:rsidRPr="002951D1">
        <w:rPr>
          <w:rFonts w:ascii="Arial" w:hAnsi="Arial" w:cs="Arial"/>
          <w:color w:val="000000" w:themeColor="text1"/>
          <w:rPrChange w:id="3026" w:author="Xiaoxian Zhang" w:date="2020-02-16T12:55:00Z">
            <w:rPr>
              <w:rFonts w:ascii="Arial" w:hAnsi="Arial" w:cs="Arial"/>
              <w:color w:val="000000" w:themeColor="text1"/>
            </w:rPr>
          </w:rPrChange>
        </w:rPr>
        <w:t>t</w:t>
      </w:r>
      <w:r w:rsidR="00FF1214" w:rsidRPr="002951D1">
        <w:rPr>
          <w:rFonts w:ascii="Arial" w:hAnsi="Arial" w:cs="Arial"/>
          <w:color w:val="000000" w:themeColor="text1"/>
          <w:rPrChange w:id="3027" w:author="Xiaoxian Zhang" w:date="2020-02-16T12:55:00Z">
            <w:rPr>
              <w:rFonts w:ascii="Arial" w:hAnsi="Arial" w:cs="Arial"/>
              <w:color w:val="000000" w:themeColor="text1"/>
            </w:rPr>
          </w:rPrChange>
        </w:rPr>
        <w:t>he</w:t>
      </w:r>
      <w:r w:rsidR="002D6355" w:rsidRPr="002951D1">
        <w:rPr>
          <w:rFonts w:ascii="Arial" w:hAnsi="Arial" w:cs="Arial"/>
          <w:color w:val="000000" w:themeColor="text1"/>
          <w:rPrChange w:id="3028" w:author="Xiaoxian Zhang" w:date="2020-02-16T12:55:00Z">
            <w:rPr>
              <w:rFonts w:ascii="Arial" w:hAnsi="Arial" w:cs="Arial"/>
              <w:color w:val="000000" w:themeColor="text1"/>
            </w:rPr>
          </w:rPrChange>
        </w:rPr>
        <w:t xml:space="preserve"> hydraulic conductance </w:t>
      </w:r>
      <w:r w:rsidR="00FF1214" w:rsidRPr="002951D1">
        <w:rPr>
          <w:rFonts w:ascii="Arial" w:hAnsi="Arial" w:cs="Arial"/>
          <w:color w:val="000000" w:themeColor="text1"/>
          <w:rPrChange w:id="3029" w:author="Xiaoxian Zhang" w:date="2020-02-16T12:55:00Z">
            <w:rPr>
              <w:rFonts w:ascii="Arial" w:hAnsi="Arial" w:cs="Arial"/>
              <w:color w:val="000000" w:themeColor="text1"/>
            </w:rPr>
          </w:rPrChange>
        </w:rPr>
        <w:t>estimated by</w:t>
      </w:r>
      <w:r w:rsidR="00450A3B" w:rsidRPr="002951D1">
        <w:rPr>
          <w:rFonts w:ascii="Arial" w:hAnsi="Arial" w:cs="Arial"/>
          <w:color w:val="000000" w:themeColor="text1"/>
          <w:rPrChange w:id="3030" w:author="Xiaoxian Zhang" w:date="2020-02-16T12:55:00Z">
            <w:rPr>
              <w:rFonts w:ascii="Arial" w:hAnsi="Arial" w:cs="Arial"/>
              <w:color w:val="000000" w:themeColor="text1"/>
            </w:rPr>
          </w:rPrChange>
        </w:rPr>
        <w:t xml:space="preserve"> the former </w:t>
      </w:r>
      <w:r w:rsidR="00375358" w:rsidRPr="002951D1">
        <w:rPr>
          <w:rFonts w:ascii="Arial" w:hAnsi="Arial" w:cs="Arial"/>
          <w:color w:val="000000" w:themeColor="text1"/>
          <w:rPrChange w:id="3031" w:author="Xiaoxian Zhang" w:date="2020-02-16T12:55:00Z">
            <w:rPr>
              <w:rFonts w:ascii="Arial" w:hAnsi="Arial" w:cs="Arial"/>
              <w:color w:val="000000" w:themeColor="text1"/>
            </w:rPr>
          </w:rPrChange>
        </w:rPr>
        <w:t>could be more than</w:t>
      </w:r>
      <w:r w:rsidR="00450A3B" w:rsidRPr="002951D1">
        <w:rPr>
          <w:rFonts w:ascii="Arial" w:hAnsi="Arial" w:cs="Arial"/>
          <w:color w:val="000000" w:themeColor="text1"/>
          <w:rPrChange w:id="3032" w:author="Xiaoxian Zhang" w:date="2020-02-16T12:55:00Z">
            <w:rPr>
              <w:rFonts w:ascii="Arial" w:hAnsi="Arial" w:cs="Arial"/>
              <w:color w:val="000000" w:themeColor="text1"/>
            </w:rPr>
          </w:rPrChange>
        </w:rPr>
        <w:t xml:space="preserve"> 20 times that measured by the latter </w:t>
      </w:r>
      <w:r w:rsidR="00FD78B2" w:rsidRPr="002951D1">
        <w:rPr>
          <w:rFonts w:ascii="Arial" w:hAnsi="Arial" w:cs="Arial"/>
          <w:color w:val="000000" w:themeColor="text1"/>
          <w:rPrChange w:id="3033"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3034" w:author="Xiaoxian Zhang" w:date="2020-02-16T12:55:00Z">
            <w:rPr>
              <w:rFonts w:ascii="Arial" w:hAnsi="Arial" w:cs="Arial"/>
              <w:color w:val="000000" w:themeColor="text1"/>
            </w:rPr>
          </w:rPrChange>
        </w:rPr>
        <w:instrText xml:space="preserve"> ADDIN EN.CITE &lt;EndNote&gt;&lt;Cite&gt;&lt;Author&gt;Trueba&lt;/Author&gt;&lt;Year&gt;2019&lt;/Year&gt;&lt;RecNum&gt;299&lt;/RecNum&gt;&lt;DisplayText&gt;(Trueba et al., 2019)&lt;/DisplayText&gt;&lt;record&gt;&lt;rec-number&gt;299&lt;/rec-number&gt;&lt;foreign-keys&gt;&lt;key app="EN" db-id="pxrfwadxaer5v8ef0vj5zvfmrea9edveswst" timestamp="1562235144"&gt;299&lt;/key&gt;&lt;/foreign-keys&gt;&lt;ref-type name="Journal Article"&gt;17&lt;/ref-type&gt;&lt;contributors&gt;&lt;authors&gt;&lt;author&gt;Trueba, Santiago&lt;/author&gt;&lt;author&gt;Delzon, Sylvain&lt;/author&gt;&lt;author&gt;Isnard, Sandrine&lt;/author&gt;&lt;author&gt;Lens, Frederic&lt;/author&gt;&lt;/authors&gt;&lt;/contributors&gt;&lt;titles&gt;&lt;title&gt;Similar hydraulic efficiency and safety across vesselless angiosperms and vessel-bearing species with scalariform perforation plates&lt;/title&gt;&lt;secondary-title&gt;Journal of Experimental Botany&lt;/secondary-title&gt;&lt;/titles&gt;&lt;periodical&gt;&lt;full-title&gt;Journal of Experimental Botany&lt;/full-title&gt;&lt;abbr-1&gt;J. Exp. Bot.&lt;/abbr-1&gt;&lt;/periodical&gt;&lt;pages&gt;3227-3240&lt;/pages&gt;&lt;volume&gt;70&lt;/volume&gt;&lt;number&gt;12&lt;/number&gt;&lt;dates&gt;&lt;year&gt;2019&lt;/year&gt;&lt;/dates&gt;&lt;isbn&gt;0022-0957&lt;/isbn&gt;&lt;urls&gt;&lt;related-urls&gt;&lt;url&gt;https://doi.org/10.1093/jxb/erz133&lt;/url&gt;&lt;/related-urls&gt;&lt;/urls&gt;&lt;electronic-resource-num&gt;10.1093/jxb/erz133&lt;/electronic-resource-num&gt;&lt;access-date&gt;7/4/2019&lt;/access-date&gt;&lt;/record&gt;&lt;/Cite&gt;&lt;/EndNote&gt;</w:instrText>
      </w:r>
      <w:r w:rsidR="00FD78B2" w:rsidRPr="002951D1">
        <w:rPr>
          <w:rFonts w:ascii="Arial" w:hAnsi="Arial" w:cs="Arial"/>
          <w:color w:val="000000" w:themeColor="text1"/>
          <w:rPrChange w:id="3035"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036" w:author="Xiaoxian Zhang" w:date="2020-02-16T12:55:00Z">
            <w:rPr>
              <w:rFonts w:ascii="Arial" w:hAnsi="Arial" w:cs="Arial"/>
              <w:noProof/>
              <w:color w:val="000000" w:themeColor="text1"/>
            </w:rPr>
          </w:rPrChange>
        </w:rPr>
        <w:t>(Trueba et al., 2019)</w:t>
      </w:r>
      <w:r w:rsidR="00FD78B2" w:rsidRPr="002951D1">
        <w:rPr>
          <w:rFonts w:ascii="Arial" w:hAnsi="Arial" w:cs="Arial"/>
          <w:color w:val="000000" w:themeColor="text1"/>
          <w:rPrChange w:id="3037" w:author="Xiaoxian Zhang" w:date="2020-02-16T12:55:00Z">
            <w:rPr>
              <w:rFonts w:ascii="Arial" w:hAnsi="Arial" w:cs="Arial"/>
              <w:color w:val="000000" w:themeColor="text1"/>
            </w:rPr>
          </w:rPrChange>
        </w:rPr>
        <w:fldChar w:fldCharType="end"/>
      </w:r>
      <w:r w:rsidR="00375358" w:rsidRPr="002951D1">
        <w:rPr>
          <w:rFonts w:ascii="Arial" w:hAnsi="Arial" w:cs="Arial"/>
          <w:color w:val="000000" w:themeColor="text1"/>
          <w:rPrChange w:id="3038" w:author="Xiaoxian Zhang" w:date="2020-02-16T12:55:00Z">
            <w:rPr>
              <w:rFonts w:ascii="Arial" w:hAnsi="Arial" w:cs="Arial"/>
              <w:color w:val="000000" w:themeColor="text1"/>
            </w:rPr>
          </w:rPrChange>
        </w:rPr>
        <w:t xml:space="preserve">. </w:t>
      </w:r>
      <w:r w:rsidR="00256678" w:rsidRPr="002951D1">
        <w:rPr>
          <w:rFonts w:ascii="Arial" w:hAnsi="Arial" w:cs="Arial"/>
          <w:color w:val="000000" w:themeColor="text1"/>
          <w:rPrChange w:id="3039" w:author="Xiaoxian Zhang" w:date="2020-02-16T12:55:00Z">
            <w:rPr>
              <w:rFonts w:ascii="Arial" w:hAnsi="Arial" w:cs="Arial"/>
              <w:color w:val="000000" w:themeColor="text1"/>
            </w:rPr>
          </w:rPrChange>
        </w:rPr>
        <w:t xml:space="preserve">Given that </w:t>
      </w:r>
      <w:r w:rsidR="00A86603" w:rsidRPr="002951D1">
        <w:rPr>
          <w:rFonts w:ascii="Arial" w:hAnsi="Arial" w:cs="Arial"/>
          <w:color w:val="000000" w:themeColor="text1"/>
          <w:rPrChange w:id="3040" w:author="Xiaoxian Zhang" w:date="2020-02-16T12:55:00Z">
            <w:rPr>
              <w:rFonts w:ascii="Arial" w:hAnsi="Arial" w:cs="Arial"/>
              <w:color w:val="000000" w:themeColor="text1"/>
            </w:rPr>
          </w:rPrChange>
        </w:rPr>
        <w:t xml:space="preserve">the </w:t>
      </w:r>
      <w:r w:rsidR="00256678" w:rsidRPr="002951D1">
        <w:rPr>
          <w:rFonts w:ascii="Arial" w:hAnsi="Arial" w:cs="Arial"/>
          <w:color w:val="000000" w:themeColor="text1"/>
          <w:rPrChange w:id="3041" w:author="Xiaoxian Zhang" w:date="2020-02-16T12:55:00Z">
            <w:rPr>
              <w:rFonts w:ascii="Arial" w:hAnsi="Arial" w:cs="Arial"/>
              <w:color w:val="000000" w:themeColor="text1"/>
            </w:rPr>
          </w:rPrChange>
        </w:rPr>
        <w:t>hydraulic</w:t>
      </w:r>
      <w:r w:rsidR="00B1731E" w:rsidRPr="002951D1">
        <w:rPr>
          <w:rFonts w:ascii="Arial" w:hAnsi="Arial" w:cs="Arial"/>
          <w:color w:val="000000" w:themeColor="text1"/>
          <w:rPrChange w:id="3042" w:author="Xiaoxian Zhang" w:date="2020-02-16T12:55:00Z">
            <w:rPr>
              <w:rFonts w:ascii="Arial" w:hAnsi="Arial" w:cs="Arial"/>
              <w:color w:val="000000" w:themeColor="text1"/>
            </w:rPr>
          </w:rPrChange>
        </w:rPr>
        <w:t>-based experimental</w:t>
      </w:r>
      <w:r w:rsidR="00256678" w:rsidRPr="002951D1">
        <w:rPr>
          <w:rFonts w:ascii="Arial" w:hAnsi="Arial" w:cs="Arial"/>
          <w:color w:val="000000" w:themeColor="text1"/>
          <w:rPrChange w:id="3043" w:author="Xiaoxian Zhang" w:date="2020-02-16T12:55:00Z">
            <w:rPr>
              <w:rFonts w:ascii="Arial" w:hAnsi="Arial" w:cs="Arial"/>
              <w:color w:val="000000" w:themeColor="text1"/>
            </w:rPr>
          </w:rPrChange>
        </w:rPr>
        <w:t xml:space="preserve"> method</w:t>
      </w:r>
      <w:r w:rsidR="00A86603" w:rsidRPr="002951D1">
        <w:rPr>
          <w:rFonts w:ascii="Arial" w:hAnsi="Arial" w:cs="Arial"/>
          <w:color w:val="000000" w:themeColor="text1"/>
          <w:rPrChange w:id="3044" w:author="Xiaoxian Zhang" w:date="2020-02-16T12:55:00Z">
            <w:rPr>
              <w:rFonts w:ascii="Arial" w:hAnsi="Arial" w:cs="Arial"/>
              <w:color w:val="000000" w:themeColor="text1"/>
            </w:rPr>
          </w:rPrChange>
        </w:rPr>
        <w:t>s are</w:t>
      </w:r>
      <w:r w:rsidR="00256678" w:rsidRPr="002951D1">
        <w:rPr>
          <w:rFonts w:ascii="Arial" w:hAnsi="Arial" w:cs="Arial"/>
          <w:color w:val="000000" w:themeColor="text1"/>
          <w:rPrChange w:id="3045" w:author="Xiaoxian Zhang" w:date="2020-02-16T12:55:00Z">
            <w:rPr>
              <w:rFonts w:ascii="Arial" w:hAnsi="Arial" w:cs="Arial"/>
              <w:color w:val="000000" w:themeColor="text1"/>
            </w:rPr>
          </w:rPrChange>
        </w:rPr>
        <w:t xml:space="preserve"> prone </w:t>
      </w:r>
      <w:r w:rsidR="006478F2" w:rsidRPr="002951D1">
        <w:rPr>
          <w:rFonts w:ascii="Arial" w:hAnsi="Arial" w:cs="Arial"/>
          <w:color w:val="000000" w:themeColor="text1"/>
          <w:rPrChange w:id="3046" w:author="Xiaoxian Zhang" w:date="2020-02-16T12:55:00Z">
            <w:rPr>
              <w:rFonts w:ascii="Arial" w:hAnsi="Arial" w:cs="Arial"/>
              <w:color w:val="000000" w:themeColor="text1"/>
            </w:rPr>
          </w:rPrChange>
        </w:rPr>
        <w:t xml:space="preserve">to </w:t>
      </w:r>
      <w:r w:rsidR="00256678" w:rsidRPr="002951D1">
        <w:rPr>
          <w:rFonts w:ascii="Arial" w:hAnsi="Arial" w:cs="Arial"/>
          <w:color w:val="000000" w:themeColor="text1"/>
          <w:rPrChange w:id="3047" w:author="Xiaoxian Zhang" w:date="2020-02-16T12:55:00Z">
            <w:rPr>
              <w:rFonts w:ascii="Arial" w:hAnsi="Arial" w:cs="Arial"/>
              <w:color w:val="000000" w:themeColor="text1"/>
            </w:rPr>
          </w:rPrChange>
        </w:rPr>
        <w:t>errors</w:t>
      </w:r>
      <w:r w:rsidR="000252D7" w:rsidRPr="002951D1">
        <w:rPr>
          <w:rFonts w:ascii="Arial" w:hAnsi="Arial" w:cs="Arial"/>
          <w:color w:val="000000" w:themeColor="text1"/>
          <w:rPrChange w:id="3048" w:author="Xiaoxian Zhang" w:date="2020-02-16T12:55:00Z">
            <w:rPr>
              <w:rFonts w:ascii="Arial" w:hAnsi="Arial" w:cs="Arial"/>
              <w:color w:val="000000" w:themeColor="text1"/>
            </w:rPr>
          </w:rPrChange>
        </w:rPr>
        <w:t xml:space="preserve"> </w:t>
      </w:r>
      <w:r w:rsidR="000252D7" w:rsidRPr="002951D1">
        <w:rPr>
          <w:rFonts w:ascii="Arial" w:hAnsi="Arial" w:cs="Arial"/>
          <w:color w:val="000000" w:themeColor="text1"/>
          <w:rPrChange w:id="3049" w:author="Xiaoxian Zhang" w:date="2020-02-16T12:55:00Z">
            <w:rPr>
              <w:rFonts w:ascii="Arial" w:hAnsi="Arial" w:cs="Arial"/>
              <w:color w:val="000000" w:themeColor="text1"/>
            </w:rPr>
          </w:rPrChange>
        </w:rPr>
        <w:fldChar w:fldCharType="begin">
          <w:fldData xml:space="preserve">PEVuZE5vdGU+PENpdGU+PEF1dGhvcj5Db2NoYXJkPC9BdXRob3I+PFllYXI+MjAxMzwvWWVhcj48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</w:fldData>
        </w:fldChar>
      </w:r>
      <w:r w:rsidR="00B85068" w:rsidRPr="002951D1">
        <w:rPr>
          <w:rFonts w:ascii="Arial" w:hAnsi="Arial" w:cs="Arial"/>
          <w:color w:val="000000" w:themeColor="text1"/>
          <w:rPrChange w:id="3050"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3051" w:author="Xiaoxian Zhang" w:date="2020-02-16T12:55:00Z">
            <w:rPr>
              <w:rFonts w:ascii="Arial" w:hAnsi="Arial" w:cs="Arial"/>
              <w:color w:val="000000" w:themeColor="text1"/>
            </w:rPr>
          </w:rPrChange>
        </w:rPr>
        <w:fldChar w:fldCharType="begin">
          <w:fldData xml:space="preserve">PEVuZE5vdGU+PENpdGU+PEF1dGhvcj5Db2NoYXJkPC9BdXRob3I+PFllYXI+MjAxMzwvWWVhcj48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</w:fldData>
        </w:fldChar>
      </w:r>
      <w:r w:rsidR="00B85068" w:rsidRPr="002951D1">
        <w:rPr>
          <w:rFonts w:ascii="Arial" w:hAnsi="Arial" w:cs="Arial"/>
          <w:color w:val="000000" w:themeColor="text1"/>
          <w:rPrChange w:id="3052"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3053"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3054" w:author="Xiaoxian Zhang" w:date="2020-02-16T12:55:00Z">
            <w:rPr>
              <w:rFonts w:ascii="Arial" w:hAnsi="Arial" w:cs="Arial"/>
              <w:color w:val="000000" w:themeColor="text1"/>
            </w:rPr>
          </w:rPrChange>
        </w:rPr>
        <w:fldChar w:fldCharType="end"/>
      </w:r>
      <w:r w:rsidR="000252D7" w:rsidRPr="002951D1">
        <w:rPr>
          <w:rFonts w:ascii="Arial" w:hAnsi="Arial" w:cs="Arial"/>
          <w:color w:val="000000" w:themeColor="text1"/>
          <w:rPrChange w:id="3055" w:author="Xiaoxian Zhang" w:date="2020-02-16T12:55:00Z">
            <w:rPr>
              <w:rFonts w:ascii="Arial" w:hAnsi="Arial" w:cs="Arial"/>
              <w:color w:val="000000" w:themeColor="text1"/>
            </w:rPr>
          </w:rPrChange>
        </w:rPr>
      </w:r>
      <w:r w:rsidR="000252D7" w:rsidRPr="002951D1">
        <w:rPr>
          <w:rFonts w:ascii="Arial" w:hAnsi="Arial" w:cs="Arial"/>
          <w:color w:val="000000" w:themeColor="text1"/>
          <w:rPrChange w:id="3056"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057" w:author="Xiaoxian Zhang" w:date="2020-02-16T12:55:00Z">
            <w:rPr>
              <w:rFonts w:ascii="Arial" w:hAnsi="Arial" w:cs="Arial"/>
              <w:noProof/>
              <w:color w:val="000000" w:themeColor="text1"/>
            </w:rPr>
          </w:rPrChange>
        </w:rPr>
        <w:t>(Cochard et al., 2013)</w:t>
      </w:r>
      <w:r w:rsidR="000252D7" w:rsidRPr="002951D1">
        <w:rPr>
          <w:rFonts w:ascii="Arial" w:hAnsi="Arial" w:cs="Arial"/>
          <w:color w:val="000000" w:themeColor="text1"/>
          <w:rPrChange w:id="3058" w:author="Xiaoxian Zhang" w:date="2020-02-16T12:55:00Z">
            <w:rPr>
              <w:rFonts w:ascii="Arial" w:hAnsi="Arial" w:cs="Arial"/>
              <w:color w:val="000000" w:themeColor="text1"/>
            </w:rPr>
          </w:rPrChange>
        </w:rPr>
        <w:fldChar w:fldCharType="end"/>
      </w:r>
      <w:r w:rsidR="002872DA" w:rsidRPr="002951D1">
        <w:rPr>
          <w:rFonts w:ascii="Arial" w:hAnsi="Arial" w:cs="Arial"/>
          <w:color w:val="000000" w:themeColor="text1"/>
          <w:rPrChange w:id="3059" w:author="Xiaoxian Zhang" w:date="2020-02-16T12:55:00Z">
            <w:rPr>
              <w:rFonts w:ascii="Arial" w:hAnsi="Arial" w:cs="Arial"/>
              <w:color w:val="000000" w:themeColor="text1"/>
            </w:rPr>
          </w:rPrChange>
        </w:rPr>
        <w:t xml:space="preserve"> and need </w:t>
      </w:r>
      <w:r w:rsidR="00A86603" w:rsidRPr="002951D1">
        <w:rPr>
          <w:rFonts w:ascii="Arial" w:hAnsi="Arial" w:cs="Arial"/>
          <w:color w:val="000000" w:themeColor="text1"/>
          <w:rPrChange w:id="3060" w:author="Xiaoxian Zhang" w:date="2020-02-16T12:55:00Z">
            <w:rPr>
              <w:rFonts w:ascii="Arial" w:hAnsi="Arial" w:cs="Arial"/>
              <w:color w:val="000000" w:themeColor="text1"/>
            </w:rPr>
          </w:rPrChange>
        </w:rPr>
        <w:t xml:space="preserve">great </w:t>
      </w:r>
      <w:r w:rsidR="002872DA" w:rsidRPr="002951D1">
        <w:rPr>
          <w:rFonts w:ascii="Arial" w:hAnsi="Arial" w:cs="Arial"/>
          <w:color w:val="000000" w:themeColor="text1"/>
          <w:rPrChange w:id="3061" w:author="Xiaoxian Zhang" w:date="2020-02-16T12:55:00Z">
            <w:rPr>
              <w:rFonts w:ascii="Arial" w:hAnsi="Arial" w:cs="Arial"/>
              <w:color w:val="000000" w:themeColor="text1"/>
            </w:rPr>
          </w:rPrChange>
        </w:rPr>
        <w:t>car</w:t>
      </w:r>
      <w:r w:rsidR="00343AF5" w:rsidRPr="002951D1">
        <w:rPr>
          <w:rFonts w:ascii="Arial" w:hAnsi="Arial" w:cs="Arial"/>
          <w:color w:val="000000" w:themeColor="text1"/>
          <w:rPrChange w:id="3062" w:author="Xiaoxian Zhang" w:date="2020-02-16T12:55:00Z">
            <w:rPr>
              <w:rFonts w:ascii="Arial" w:hAnsi="Arial" w:cs="Arial"/>
              <w:color w:val="000000" w:themeColor="text1"/>
            </w:rPr>
          </w:rPrChange>
        </w:rPr>
        <w:t>e in preparing the samples</w:t>
      </w:r>
      <w:r w:rsidR="00A86603" w:rsidRPr="002951D1">
        <w:rPr>
          <w:rFonts w:ascii="Arial" w:hAnsi="Arial" w:cs="Arial"/>
          <w:color w:val="000000" w:themeColor="text1"/>
          <w:rPrChange w:id="3063" w:author="Xiaoxian Zhang" w:date="2020-02-16T12:55:00Z">
            <w:rPr>
              <w:rFonts w:ascii="Arial" w:hAnsi="Arial" w:cs="Arial"/>
              <w:color w:val="000000" w:themeColor="text1"/>
            </w:rPr>
          </w:rPrChange>
        </w:rPr>
        <w:t xml:space="preserve"> </w:t>
      </w:r>
      <w:r w:rsidR="000252D7" w:rsidRPr="002951D1">
        <w:rPr>
          <w:rFonts w:ascii="Arial" w:hAnsi="Arial" w:cs="Arial"/>
          <w:color w:val="000000" w:themeColor="text1"/>
          <w:rPrChange w:id="3064" w:author="Xiaoxian Zhang" w:date="2020-02-16T12:55:00Z">
            <w:rPr>
              <w:rFonts w:ascii="Arial" w:hAnsi="Arial" w:cs="Arial"/>
              <w:color w:val="000000" w:themeColor="text1"/>
            </w:rPr>
          </w:rPrChange>
        </w:rPr>
        <w:t xml:space="preserve"> </w:t>
      </w:r>
      <w:r w:rsidR="000252D7" w:rsidRPr="002951D1">
        <w:rPr>
          <w:rFonts w:ascii="Arial" w:hAnsi="Arial" w:cs="Arial"/>
          <w:color w:val="000000" w:themeColor="text1"/>
          <w:rPrChange w:id="3065" w:author="Xiaoxian Zhang" w:date="2020-02-16T12:55:00Z">
            <w:rPr>
              <w:rFonts w:ascii="Arial" w:hAnsi="Arial" w:cs="Arial"/>
              <w:color w:val="000000" w:themeColor="text1"/>
            </w:rPr>
          </w:rPrChange>
        </w:rPr>
        <w:fldChar w:fldCharType="begin">
          <w:fldData xml:space="preserve">PEVuZE5vdGU+PENpdGU+PEF1dGhvcj5DaG9hdDwvQXV0aG9yPjxZZWFyPjIwMTA8L1llYXI+PFJl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</w:fldData>
        </w:fldChar>
      </w:r>
      <w:r w:rsidR="00B85068" w:rsidRPr="002951D1">
        <w:rPr>
          <w:rFonts w:ascii="Arial" w:hAnsi="Arial" w:cs="Arial"/>
          <w:color w:val="000000" w:themeColor="text1"/>
          <w:rPrChange w:id="3066"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3067" w:author="Xiaoxian Zhang" w:date="2020-02-16T12:55:00Z">
            <w:rPr>
              <w:rFonts w:ascii="Arial" w:hAnsi="Arial" w:cs="Arial"/>
              <w:color w:val="000000" w:themeColor="text1"/>
            </w:rPr>
          </w:rPrChange>
        </w:rPr>
        <w:fldChar w:fldCharType="begin">
          <w:fldData xml:space="preserve">PEVuZE5vdGU+PENpdGU+PEF1dGhvcj5DaG9hdDwvQXV0aG9yPjxZZWFyPjIwMTA8L1llYXI+PFJl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</w:fldData>
        </w:fldChar>
      </w:r>
      <w:r w:rsidR="00B85068" w:rsidRPr="002951D1">
        <w:rPr>
          <w:rFonts w:ascii="Arial" w:hAnsi="Arial" w:cs="Arial"/>
          <w:color w:val="000000" w:themeColor="text1"/>
          <w:rPrChange w:id="3068"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3069"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3070" w:author="Xiaoxian Zhang" w:date="2020-02-16T12:55:00Z">
            <w:rPr>
              <w:rFonts w:ascii="Arial" w:hAnsi="Arial" w:cs="Arial"/>
              <w:color w:val="000000" w:themeColor="text1"/>
            </w:rPr>
          </w:rPrChange>
        </w:rPr>
        <w:fldChar w:fldCharType="end"/>
      </w:r>
      <w:r w:rsidR="000252D7" w:rsidRPr="002951D1">
        <w:rPr>
          <w:rFonts w:ascii="Arial" w:hAnsi="Arial" w:cs="Arial"/>
          <w:color w:val="000000" w:themeColor="text1"/>
          <w:rPrChange w:id="3071" w:author="Xiaoxian Zhang" w:date="2020-02-16T12:55:00Z">
            <w:rPr>
              <w:rFonts w:ascii="Arial" w:hAnsi="Arial" w:cs="Arial"/>
              <w:color w:val="000000" w:themeColor="text1"/>
            </w:rPr>
          </w:rPrChange>
        </w:rPr>
      </w:r>
      <w:r w:rsidR="000252D7" w:rsidRPr="002951D1">
        <w:rPr>
          <w:rFonts w:ascii="Arial" w:hAnsi="Arial" w:cs="Arial"/>
          <w:color w:val="000000" w:themeColor="text1"/>
          <w:rPrChange w:id="3072"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073" w:author="Xiaoxian Zhang" w:date="2020-02-16T12:55:00Z">
            <w:rPr>
              <w:rFonts w:ascii="Arial" w:hAnsi="Arial" w:cs="Arial"/>
              <w:noProof/>
              <w:color w:val="000000" w:themeColor="text1"/>
            </w:rPr>
          </w:rPrChange>
        </w:rPr>
        <w:t>(Choat et al., 2010)</w:t>
      </w:r>
      <w:r w:rsidR="000252D7" w:rsidRPr="002951D1">
        <w:rPr>
          <w:rFonts w:ascii="Arial" w:hAnsi="Arial" w:cs="Arial"/>
          <w:color w:val="000000" w:themeColor="text1"/>
          <w:rPrChange w:id="3074" w:author="Xiaoxian Zhang" w:date="2020-02-16T12:55:00Z">
            <w:rPr>
              <w:rFonts w:ascii="Arial" w:hAnsi="Arial" w:cs="Arial"/>
              <w:color w:val="000000" w:themeColor="text1"/>
            </w:rPr>
          </w:rPrChange>
        </w:rPr>
        <w:fldChar w:fldCharType="end"/>
      </w:r>
      <w:r w:rsidR="00256678" w:rsidRPr="002951D1">
        <w:rPr>
          <w:rFonts w:ascii="Arial" w:hAnsi="Arial" w:cs="Arial"/>
          <w:color w:val="000000" w:themeColor="text1"/>
          <w:rPrChange w:id="3075" w:author="Xiaoxian Zhang" w:date="2020-02-16T12:55:00Z">
            <w:rPr>
              <w:rFonts w:ascii="Arial" w:hAnsi="Arial" w:cs="Arial"/>
              <w:color w:val="000000" w:themeColor="text1"/>
            </w:rPr>
          </w:rPrChange>
        </w:rPr>
        <w:t xml:space="preserve">, </w:t>
      </w:r>
      <w:r w:rsidR="00D1627B" w:rsidRPr="002951D1">
        <w:rPr>
          <w:rFonts w:ascii="Arial" w:hAnsi="Arial" w:cs="Arial"/>
          <w:color w:val="000000" w:themeColor="text1"/>
          <w:rPrChange w:id="3076" w:author="Xiaoxian Zhang" w:date="2020-02-16T12:55:00Z">
            <w:rPr>
              <w:rFonts w:ascii="Arial" w:hAnsi="Arial" w:cs="Arial"/>
              <w:color w:val="000000" w:themeColor="text1"/>
            </w:rPr>
          </w:rPrChange>
        </w:rPr>
        <w:t xml:space="preserve">it remains obscure </w:t>
      </w:r>
      <w:r w:rsidR="00A97D5A" w:rsidRPr="002951D1">
        <w:rPr>
          <w:rFonts w:ascii="Arial" w:hAnsi="Arial" w:cs="Arial"/>
          <w:color w:val="000000" w:themeColor="text1"/>
          <w:rPrChange w:id="3077" w:author="Xiaoxian Zhang" w:date="2020-02-16T12:55:00Z">
            <w:rPr>
              <w:rFonts w:ascii="Arial" w:hAnsi="Arial" w:cs="Arial"/>
              <w:color w:val="000000" w:themeColor="text1"/>
            </w:rPr>
          </w:rPrChange>
        </w:rPr>
        <w:t>whether</w:t>
      </w:r>
      <w:r w:rsidR="00D1627B" w:rsidRPr="002951D1">
        <w:rPr>
          <w:rFonts w:ascii="Arial" w:hAnsi="Arial" w:cs="Arial"/>
          <w:color w:val="000000" w:themeColor="text1"/>
          <w:rPrChange w:id="3078" w:author="Xiaoxian Zhang" w:date="2020-02-16T12:55:00Z">
            <w:rPr>
              <w:rFonts w:ascii="Arial" w:hAnsi="Arial" w:cs="Arial"/>
              <w:color w:val="000000" w:themeColor="text1"/>
            </w:rPr>
          </w:rPrChange>
        </w:rPr>
        <w:t xml:space="preserve"> these inconsistent </w:t>
      </w:r>
      <w:r w:rsidR="00B1731E" w:rsidRPr="002951D1">
        <w:rPr>
          <w:rFonts w:ascii="Arial" w:hAnsi="Arial" w:cs="Arial"/>
          <w:color w:val="000000" w:themeColor="text1"/>
          <w:rPrChange w:id="3079" w:author="Xiaoxian Zhang" w:date="2020-02-16T12:55:00Z">
            <w:rPr>
              <w:rFonts w:ascii="Arial" w:hAnsi="Arial" w:cs="Arial"/>
              <w:color w:val="000000" w:themeColor="text1"/>
            </w:rPr>
          </w:rPrChange>
        </w:rPr>
        <w:t xml:space="preserve">results </w:t>
      </w:r>
      <w:r w:rsidR="00D1627B" w:rsidRPr="002951D1">
        <w:rPr>
          <w:rFonts w:ascii="Arial" w:hAnsi="Arial" w:cs="Arial"/>
          <w:color w:val="000000" w:themeColor="text1"/>
          <w:rPrChange w:id="3080" w:author="Xiaoxian Zhang" w:date="2020-02-16T12:55:00Z">
            <w:rPr>
              <w:rFonts w:ascii="Arial" w:hAnsi="Arial" w:cs="Arial"/>
              <w:color w:val="000000" w:themeColor="text1"/>
            </w:rPr>
          </w:rPrChange>
        </w:rPr>
        <w:t xml:space="preserve">are </w:t>
      </w:r>
      <w:r w:rsidR="00B1731E" w:rsidRPr="002951D1">
        <w:rPr>
          <w:rFonts w:ascii="Arial" w:hAnsi="Arial" w:cs="Arial"/>
          <w:color w:val="000000" w:themeColor="text1"/>
          <w:rPrChange w:id="3081" w:author="Xiaoxian Zhang" w:date="2020-02-16T12:55:00Z">
            <w:rPr>
              <w:rFonts w:ascii="Arial" w:hAnsi="Arial" w:cs="Arial"/>
              <w:color w:val="000000" w:themeColor="text1"/>
            </w:rPr>
          </w:rPrChange>
        </w:rPr>
        <w:t xml:space="preserve">generic or </w:t>
      </w:r>
      <w:r w:rsidR="00450A3B" w:rsidRPr="002951D1">
        <w:rPr>
          <w:rFonts w:ascii="Arial" w:hAnsi="Arial" w:cs="Arial"/>
          <w:color w:val="000000" w:themeColor="text1"/>
          <w:rPrChange w:id="3082" w:author="Xiaoxian Zhang" w:date="2020-02-16T12:55:00Z">
            <w:rPr>
              <w:rFonts w:ascii="Arial" w:hAnsi="Arial" w:cs="Arial"/>
              <w:color w:val="000000" w:themeColor="text1"/>
            </w:rPr>
          </w:rPrChange>
        </w:rPr>
        <w:t xml:space="preserve">due to artificial errors. Microscopic </w:t>
      </w:r>
      <w:r w:rsidR="00B1731E" w:rsidRPr="002951D1">
        <w:rPr>
          <w:rFonts w:ascii="Arial" w:hAnsi="Arial" w:cs="Arial"/>
          <w:color w:val="000000" w:themeColor="text1"/>
          <w:rPrChange w:id="3083" w:author="Xiaoxian Zhang" w:date="2020-02-16T12:55:00Z">
            <w:rPr>
              <w:rFonts w:ascii="Arial" w:hAnsi="Arial" w:cs="Arial"/>
              <w:color w:val="000000" w:themeColor="text1"/>
            </w:rPr>
          </w:rPrChange>
        </w:rPr>
        <w:t>simulation</w:t>
      </w:r>
      <w:r w:rsidR="00450A3B" w:rsidRPr="002951D1">
        <w:rPr>
          <w:rFonts w:ascii="Arial" w:hAnsi="Arial" w:cs="Arial"/>
          <w:color w:val="000000" w:themeColor="text1"/>
          <w:rPrChange w:id="3084" w:author="Xiaoxian Zhang" w:date="2020-02-16T12:55:00Z">
            <w:rPr>
              <w:rFonts w:ascii="Arial" w:hAnsi="Arial" w:cs="Arial"/>
              <w:color w:val="000000" w:themeColor="text1"/>
            </w:rPr>
          </w:rPrChange>
        </w:rPr>
        <w:t>s might have the</w:t>
      </w:r>
      <w:r w:rsidR="00CF0955" w:rsidRPr="002951D1">
        <w:rPr>
          <w:rFonts w:ascii="Arial" w:hAnsi="Arial" w:cs="Arial"/>
          <w:color w:val="000000" w:themeColor="text1"/>
          <w:rPrChange w:id="3085" w:author="Xiaoxian Zhang" w:date="2020-02-16T12:55:00Z">
            <w:rPr>
              <w:rFonts w:ascii="Arial" w:hAnsi="Arial" w:cs="Arial"/>
              <w:color w:val="000000" w:themeColor="text1"/>
            </w:rPr>
          </w:rPrChange>
        </w:rPr>
        <w:t xml:space="preserve"> edge</w:t>
      </w:r>
      <w:r w:rsidR="00B1731E" w:rsidRPr="002951D1">
        <w:rPr>
          <w:rFonts w:ascii="Arial" w:hAnsi="Arial" w:cs="Arial"/>
          <w:color w:val="000000" w:themeColor="text1"/>
          <w:rPrChange w:id="3086" w:author="Xiaoxian Zhang" w:date="2020-02-16T12:55:00Z">
            <w:rPr>
              <w:rFonts w:ascii="Arial" w:hAnsi="Arial" w:cs="Arial"/>
              <w:color w:val="000000" w:themeColor="text1"/>
            </w:rPr>
          </w:rPrChange>
        </w:rPr>
        <w:t xml:space="preserve"> as it </w:t>
      </w:r>
      <w:r w:rsidR="00D1627B" w:rsidRPr="002951D1">
        <w:rPr>
          <w:rFonts w:ascii="Arial" w:hAnsi="Arial" w:cs="Arial"/>
          <w:color w:val="000000" w:themeColor="text1"/>
          <w:rPrChange w:id="3087" w:author="Xiaoxian Zhang" w:date="2020-02-16T12:55:00Z">
            <w:rPr>
              <w:rFonts w:ascii="Arial" w:hAnsi="Arial" w:cs="Arial"/>
              <w:color w:val="000000" w:themeColor="text1"/>
            </w:rPr>
          </w:rPrChange>
        </w:rPr>
        <w:t>can correctly reproduce water flow</w:t>
      </w:r>
      <w:r w:rsidR="00450A3B" w:rsidRPr="002951D1">
        <w:rPr>
          <w:rFonts w:ascii="Arial" w:hAnsi="Arial" w:cs="Arial"/>
          <w:color w:val="000000" w:themeColor="text1"/>
          <w:rPrChange w:id="3088" w:author="Xiaoxian Zhang" w:date="2020-02-16T12:55:00Z">
            <w:rPr>
              <w:rFonts w:ascii="Arial" w:hAnsi="Arial" w:cs="Arial"/>
              <w:color w:val="000000" w:themeColor="text1"/>
            </w:rPr>
          </w:rPrChange>
        </w:rPr>
        <w:t xml:space="preserve"> at </w:t>
      </w:r>
      <w:r w:rsidR="00990485" w:rsidRPr="002951D1">
        <w:rPr>
          <w:rFonts w:ascii="Arial" w:hAnsi="Arial" w:cs="Arial"/>
          <w:color w:val="000000" w:themeColor="text1"/>
          <w:rPrChange w:id="3089" w:author="Xiaoxian Zhang" w:date="2020-02-16T12:55:00Z">
            <w:rPr>
              <w:rFonts w:ascii="Arial" w:hAnsi="Arial" w:cs="Arial"/>
              <w:color w:val="000000" w:themeColor="text1"/>
            </w:rPr>
          </w:rPrChange>
        </w:rPr>
        <w:t>micrometre</w:t>
      </w:r>
      <w:r w:rsidR="00450A3B" w:rsidRPr="002951D1">
        <w:rPr>
          <w:rFonts w:ascii="Arial" w:hAnsi="Arial" w:cs="Arial"/>
          <w:color w:val="000000" w:themeColor="text1"/>
          <w:rPrChange w:id="3090" w:author="Xiaoxian Zhang" w:date="2020-02-16T12:55:00Z">
            <w:rPr>
              <w:rFonts w:ascii="Arial" w:hAnsi="Arial" w:cs="Arial"/>
              <w:color w:val="000000" w:themeColor="text1"/>
            </w:rPr>
          </w:rPrChange>
        </w:rPr>
        <w:t xml:space="preserve"> scale</w:t>
      </w:r>
      <w:r w:rsidR="00D1627B" w:rsidRPr="002951D1">
        <w:rPr>
          <w:rFonts w:ascii="Arial" w:hAnsi="Arial" w:cs="Arial"/>
          <w:color w:val="000000" w:themeColor="text1"/>
          <w:rPrChange w:id="3091" w:author="Xiaoxian Zhang" w:date="2020-02-16T12:55:00Z">
            <w:rPr>
              <w:rFonts w:ascii="Arial" w:hAnsi="Arial" w:cs="Arial"/>
              <w:color w:val="000000" w:themeColor="text1"/>
            </w:rPr>
          </w:rPrChange>
        </w:rPr>
        <w:t xml:space="preserve"> in each vessel </w:t>
      </w:r>
      <w:r w:rsidR="00370BDD" w:rsidRPr="002951D1">
        <w:rPr>
          <w:rFonts w:ascii="Arial" w:hAnsi="Arial" w:cs="Arial"/>
          <w:color w:val="000000" w:themeColor="text1"/>
          <w:rPrChange w:id="3092" w:author="Xiaoxian Zhang" w:date="2020-02-16T12:55:00Z">
            <w:rPr>
              <w:rFonts w:ascii="Arial" w:hAnsi="Arial" w:cs="Arial"/>
              <w:color w:val="000000" w:themeColor="text1"/>
            </w:rPr>
          </w:rPrChange>
        </w:rPr>
        <w:t>if the</w:t>
      </w:r>
      <w:r w:rsidR="00FD0625" w:rsidRPr="002951D1">
        <w:rPr>
          <w:rFonts w:ascii="Arial" w:hAnsi="Arial" w:cs="Arial"/>
          <w:color w:val="000000" w:themeColor="text1"/>
          <w:rPrChange w:id="3093" w:author="Xiaoxian Zhang" w:date="2020-02-16T12:55:00Z">
            <w:rPr>
              <w:rFonts w:ascii="Arial" w:hAnsi="Arial" w:cs="Arial"/>
              <w:color w:val="000000" w:themeColor="text1"/>
            </w:rPr>
          </w:rPrChange>
        </w:rPr>
        <w:t xml:space="preserve"> </w:t>
      </w:r>
      <w:r w:rsidR="00343AF5" w:rsidRPr="002951D1">
        <w:rPr>
          <w:rFonts w:ascii="Arial" w:hAnsi="Arial" w:cs="Arial"/>
          <w:color w:val="000000" w:themeColor="text1"/>
          <w:rPrChange w:id="3094" w:author="Xiaoxian Zhang" w:date="2020-02-16T12:55:00Z">
            <w:rPr>
              <w:rFonts w:ascii="Arial" w:hAnsi="Arial" w:cs="Arial"/>
              <w:color w:val="000000" w:themeColor="text1"/>
            </w:rPr>
          </w:rPrChange>
        </w:rPr>
        <w:t>3D vessel</w:t>
      </w:r>
      <w:r w:rsidR="003C04B7" w:rsidRPr="002951D1">
        <w:rPr>
          <w:rFonts w:ascii="Arial" w:hAnsi="Arial" w:cs="Arial"/>
          <w:color w:val="000000" w:themeColor="text1"/>
          <w:rPrChange w:id="3095" w:author="Xiaoxian Zhang" w:date="2020-02-16T12:55:00Z">
            <w:rPr>
              <w:rFonts w:ascii="Arial" w:hAnsi="Arial" w:cs="Arial"/>
              <w:color w:val="000000" w:themeColor="text1"/>
            </w:rPr>
          </w:rPrChange>
        </w:rPr>
        <w:t xml:space="preserve"> network is </w:t>
      </w:r>
      <w:r w:rsidR="006D7273" w:rsidRPr="002951D1">
        <w:rPr>
          <w:rFonts w:ascii="Arial" w:hAnsi="Arial" w:cs="Arial"/>
          <w:color w:val="000000" w:themeColor="text1"/>
          <w:rPrChange w:id="3096" w:author="Xiaoxian Zhang" w:date="2020-02-16T12:55:00Z">
            <w:rPr>
              <w:rFonts w:ascii="Arial" w:hAnsi="Arial" w:cs="Arial"/>
              <w:color w:val="000000" w:themeColor="text1"/>
            </w:rPr>
          </w:rPrChange>
        </w:rPr>
        <w:t>adequate</w:t>
      </w:r>
      <w:r w:rsidR="00D1627B" w:rsidRPr="002951D1">
        <w:rPr>
          <w:rFonts w:ascii="Arial" w:hAnsi="Arial" w:cs="Arial"/>
          <w:color w:val="000000" w:themeColor="text1"/>
          <w:rPrChange w:id="3097" w:author="Xiaoxian Zhang" w:date="2020-02-16T12:55:00Z">
            <w:rPr>
              <w:rFonts w:ascii="Arial" w:hAnsi="Arial" w:cs="Arial"/>
              <w:color w:val="000000" w:themeColor="text1"/>
            </w:rPr>
          </w:rPrChange>
        </w:rPr>
        <w:t xml:space="preserve">. This has become feasible </w:t>
      </w:r>
      <w:r w:rsidR="00343AF5" w:rsidRPr="002951D1">
        <w:rPr>
          <w:rFonts w:ascii="Arial" w:hAnsi="Arial" w:cs="Arial"/>
          <w:color w:val="000000" w:themeColor="text1"/>
          <w:rPrChange w:id="3098" w:author="Xiaoxian Zhang" w:date="2020-02-16T12:55:00Z">
            <w:rPr>
              <w:rFonts w:ascii="Arial" w:hAnsi="Arial" w:cs="Arial"/>
              <w:color w:val="000000" w:themeColor="text1"/>
            </w:rPr>
          </w:rPrChange>
        </w:rPr>
        <w:t>with</w:t>
      </w:r>
      <w:r w:rsidR="0023659B" w:rsidRPr="002951D1">
        <w:rPr>
          <w:rFonts w:ascii="Arial" w:hAnsi="Arial" w:cs="Arial"/>
          <w:color w:val="000000" w:themeColor="text1"/>
          <w:rPrChange w:id="3099" w:author="Xiaoxian Zhang" w:date="2020-02-16T12:55:00Z">
            <w:rPr>
              <w:rFonts w:ascii="Arial" w:hAnsi="Arial" w:cs="Arial"/>
              <w:color w:val="000000" w:themeColor="text1"/>
            </w:rPr>
          </w:rPrChange>
        </w:rPr>
        <w:t xml:space="preserve"> the </w:t>
      </w:r>
      <w:r w:rsidR="00A86603" w:rsidRPr="002951D1">
        <w:rPr>
          <w:rFonts w:ascii="Arial" w:hAnsi="Arial" w:cs="Arial"/>
          <w:color w:val="000000" w:themeColor="text1"/>
          <w:rPrChange w:id="3100" w:author="Xiaoxian Zhang" w:date="2020-02-16T12:55:00Z">
            <w:rPr>
              <w:rFonts w:ascii="Arial" w:hAnsi="Arial" w:cs="Arial"/>
              <w:color w:val="000000" w:themeColor="text1"/>
            </w:rPr>
          </w:rPrChange>
        </w:rPr>
        <w:t>r</w:t>
      </w:r>
      <w:r w:rsidR="00C2312B" w:rsidRPr="002951D1">
        <w:rPr>
          <w:rFonts w:ascii="Arial" w:hAnsi="Arial" w:cs="Arial"/>
          <w:color w:val="000000" w:themeColor="text1"/>
          <w:rPrChange w:id="3101" w:author="Xiaoxian Zhang" w:date="2020-02-16T12:55:00Z">
            <w:rPr>
              <w:rFonts w:ascii="Arial" w:hAnsi="Arial" w:cs="Arial"/>
              <w:color w:val="000000" w:themeColor="text1"/>
            </w:rPr>
          </w:rPrChange>
        </w:rPr>
        <w:t xml:space="preserve">apid development in </w:t>
      </w:r>
      <w:r w:rsidR="00370BDD" w:rsidRPr="002951D1">
        <w:rPr>
          <w:rFonts w:ascii="Arial" w:hAnsi="Arial" w:cs="Arial"/>
          <w:color w:val="000000" w:themeColor="text1"/>
          <w:rPrChange w:id="3102" w:author="Xiaoxian Zhang" w:date="2020-02-16T12:55:00Z">
            <w:rPr>
              <w:rFonts w:ascii="Arial" w:hAnsi="Arial" w:cs="Arial"/>
              <w:color w:val="000000" w:themeColor="text1"/>
            </w:rPr>
          </w:rPrChange>
        </w:rPr>
        <w:t>X</w:t>
      </w:r>
      <w:r w:rsidR="00C2312B" w:rsidRPr="002951D1">
        <w:rPr>
          <w:rFonts w:ascii="Arial" w:hAnsi="Arial" w:cs="Arial"/>
          <w:color w:val="000000" w:themeColor="text1"/>
          <w:rPrChange w:id="3103" w:author="Xiaoxian Zhang" w:date="2020-02-16T12:55:00Z">
            <w:rPr>
              <w:rFonts w:ascii="Arial" w:hAnsi="Arial" w:cs="Arial"/>
              <w:color w:val="000000" w:themeColor="text1"/>
            </w:rPr>
          </w:rPrChange>
        </w:rPr>
        <w:t xml:space="preserve">-ray </w:t>
      </w:r>
      <w:r w:rsidR="00370BDD" w:rsidRPr="002951D1">
        <w:rPr>
          <w:rFonts w:ascii="Arial" w:hAnsi="Arial" w:cs="Arial"/>
          <w:color w:val="000000" w:themeColor="text1"/>
          <w:rPrChange w:id="3104" w:author="Xiaoxian Zhang" w:date="2020-02-16T12:55:00Z">
            <w:rPr>
              <w:rFonts w:ascii="Arial" w:hAnsi="Arial" w:cs="Arial"/>
              <w:color w:val="000000" w:themeColor="text1"/>
            </w:rPr>
          </w:rPrChange>
        </w:rPr>
        <w:t xml:space="preserve">CT </w:t>
      </w:r>
      <w:r w:rsidR="00B1731E" w:rsidRPr="002951D1">
        <w:rPr>
          <w:rFonts w:ascii="Arial" w:hAnsi="Arial" w:cs="Arial"/>
          <w:color w:val="000000" w:themeColor="text1"/>
          <w:rPrChange w:id="3105" w:author="Xiaoxian Zhang" w:date="2020-02-16T12:55:00Z">
            <w:rPr>
              <w:rFonts w:ascii="Arial" w:hAnsi="Arial" w:cs="Arial"/>
              <w:color w:val="000000" w:themeColor="text1"/>
            </w:rPr>
          </w:rPrChange>
        </w:rPr>
        <w:t xml:space="preserve">and its </w:t>
      </w:r>
      <w:r w:rsidR="00343AF5" w:rsidRPr="002951D1">
        <w:rPr>
          <w:rFonts w:ascii="Arial" w:hAnsi="Arial" w:cs="Arial"/>
          <w:color w:val="000000" w:themeColor="text1"/>
          <w:rPrChange w:id="3106" w:author="Xiaoxian Zhang" w:date="2020-02-16T12:55:00Z">
            <w:rPr>
              <w:rFonts w:ascii="Arial" w:hAnsi="Arial" w:cs="Arial"/>
              <w:color w:val="000000" w:themeColor="text1"/>
            </w:rPr>
          </w:rPrChange>
        </w:rPr>
        <w:t xml:space="preserve">application in plant physiology </w:t>
      </w:r>
      <w:r w:rsidR="00B1731E" w:rsidRPr="002951D1">
        <w:rPr>
          <w:rFonts w:ascii="Arial" w:hAnsi="Arial" w:cs="Arial"/>
          <w:color w:val="000000" w:themeColor="text1"/>
          <w:rPrChange w:id="3107" w:author="Xiaoxian Zhang" w:date="2020-02-16T12:55:00Z">
            <w:rPr>
              <w:rFonts w:ascii="Arial" w:hAnsi="Arial" w:cs="Arial"/>
              <w:color w:val="000000" w:themeColor="text1"/>
            </w:rPr>
          </w:rPrChange>
        </w:rPr>
        <w:t xml:space="preserve">over the past few years </w:t>
      </w:r>
      <w:r w:rsidR="00FE66B4" w:rsidRPr="002951D1">
        <w:rPr>
          <w:rFonts w:ascii="Arial" w:hAnsi="Arial" w:cs="Arial"/>
          <w:color w:val="000000" w:themeColor="text1"/>
          <w:rPrChange w:id="3108" w:author="Xiaoxian Zhang" w:date="2020-02-16T12:55:00Z">
            <w:rPr>
              <w:rFonts w:ascii="Arial" w:hAnsi="Arial" w:cs="Arial"/>
              <w:color w:val="000000" w:themeColor="text1"/>
            </w:rPr>
          </w:rPrChange>
        </w:rPr>
        <w:fldChar w:fldCharType="begin">
          <w:fldData xml:space="preserve">PEVuZE5vdGU+PENpdGU+PEF1dGhvcj5XYXNvbjwvQXV0aG9yPjxZZWFyPjIwMTc8L1llYXI+PFJl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</w:fldData>
        </w:fldChar>
      </w:r>
      <w:r w:rsidR="00B85068" w:rsidRPr="002951D1">
        <w:rPr>
          <w:rFonts w:ascii="Arial" w:hAnsi="Arial" w:cs="Arial"/>
          <w:color w:val="000000" w:themeColor="text1"/>
          <w:rPrChange w:id="3109"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3110" w:author="Xiaoxian Zhang" w:date="2020-02-16T12:55:00Z">
            <w:rPr>
              <w:rFonts w:ascii="Arial" w:hAnsi="Arial" w:cs="Arial"/>
              <w:color w:val="000000" w:themeColor="text1"/>
            </w:rPr>
          </w:rPrChange>
        </w:rPr>
        <w:fldChar w:fldCharType="begin">
          <w:fldData xml:space="preserve">PEVuZE5vdGU+PENpdGU+PEF1dGhvcj5XYXNvbjwvQXV0aG9yPjxZZWFyPjIwMTc8L1llYXI+PFJl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</w:fldData>
        </w:fldChar>
      </w:r>
      <w:r w:rsidR="00B85068" w:rsidRPr="002951D1">
        <w:rPr>
          <w:rFonts w:ascii="Arial" w:hAnsi="Arial" w:cs="Arial"/>
          <w:color w:val="000000" w:themeColor="text1"/>
          <w:rPrChange w:id="3111"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3112"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3113" w:author="Xiaoxian Zhang" w:date="2020-02-16T12:55:00Z">
            <w:rPr>
              <w:rFonts w:ascii="Arial" w:hAnsi="Arial" w:cs="Arial"/>
              <w:color w:val="000000" w:themeColor="text1"/>
            </w:rPr>
          </w:rPrChange>
        </w:rPr>
        <w:fldChar w:fldCharType="end"/>
      </w:r>
      <w:r w:rsidR="00FE66B4" w:rsidRPr="002951D1">
        <w:rPr>
          <w:rFonts w:ascii="Arial" w:hAnsi="Arial" w:cs="Arial"/>
          <w:color w:val="000000" w:themeColor="text1"/>
          <w:rPrChange w:id="3114" w:author="Xiaoxian Zhang" w:date="2020-02-16T12:55:00Z">
            <w:rPr>
              <w:rFonts w:ascii="Arial" w:hAnsi="Arial" w:cs="Arial"/>
              <w:color w:val="000000" w:themeColor="text1"/>
            </w:rPr>
          </w:rPrChange>
        </w:rPr>
      </w:r>
      <w:r w:rsidR="00FE66B4" w:rsidRPr="002951D1">
        <w:rPr>
          <w:rFonts w:ascii="Arial" w:hAnsi="Arial" w:cs="Arial"/>
          <w:color w:val="000000" w:themeColor="text1"/>
          <w:rPrChange w:id="3115"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116" w:author="Xiaoxian Zhang" w:date="2020-02-16T12:55:00Z">
            <w:rPr>
              <w:rFonts w:ascii="Arial" w:hAnsi="Arial" w:cs="Arial"/>
              <w:noProof/>
              <w:color w:val="000000" w:themeColor="text1"/>
            </w:rPr>
          </w:rPrChange>
        </w:rPr>
        <w:t>(Brodersen and Roddy, 2016;Scoffoni et al., 2017;Wason et al., 2017)</w:t>
      </w:r>
      <w:r w:rsidR="00FE66B4" w:rsidRPr="002951D1">
        <w:rPr>
          <w:rFonts w:ascii="Arial" w:hAnsi="Arial" w:cs="Arial"/>
          <w:color w:val="000000" w:themeColor="text1"/>
          <w:rPrChange w:id="3117" w:author="Xiaoxian Zhang" w:date="2020-02-16T12:55:00Z">
            <w:rPr>
              <w:rFonts w:ascii="Arial" w:hAnsi="Arial" w:cs="Arial"/>
              <w:color w:val="000000" w:themeColor="text1"/>
            </w:rPr>
          </w:rPrChange>
        </w:rPr>
        <w:fldChar w:fldCharType="end"/>
      </w:r>
      <w:r w:rsidR="00C2312B" w:rsidRPr="002951D1">
        <w:rPr>
          <w:rFonts w:ascii="Arial" w:hAnsi="Arial" w:cs="Arial"/>
          <w:color w:val="000000" w:themeColor="text1"/>
          <w:rPrChange w:id="3118" w:author="Xiaoxian Zhang" w:date="2020-02-16T12:55:00Z">
            <w:rPr>
              <w:rFonts w:ascii="Arial" w:hAnsi="Arial" w:cs="Arial"/>
              <w:color w:val="000000" w:themeColor="text1"/>
            </w:rPr>
          </w:rPrChange>
        </w:rPr>
        <w:t xml:space="preserve">. For example, </w:t>
      </w:r>
      <w:r w:rsidR="00456421" w:rsidRPr="002951D1">
        <w:rPr>
          <w:rFonts w:ascii="Arial" w:hAnsi="Arial" w:cs="Arial"/>
          <w:color w:val="000000" w:themeColor="text1"/>
          <w:rPrChange w:id="3119" w:author="Xiaoxian Zhang" w:date="2020-02-16T12:55:00Z">
            <w:rPr>
              <w:rFonts w:ascii="Arial" w:hAnsi="Arial" w:cs="Arial"/>
              <w:color w:val="000000" w:themeColor="text1"/>
            </w:rPr>
          </w:rPrChange>
        </w:rPr>
        <w:t xml:space="preserve">a </w:t>
      </w:r>
      <w:r w:rsidR="00370BDD" w:rsidRPr="002951D1">
        <w:rPr>
          <w:rFonts w:ascii="Arial" w:hAnsi="Arial" w:cs="Arial"/>
          <w:color w:val="000000" w:themeColor="text1"/>
          <w:rPrChange w:id="3120" w:author="Xiaoxian Zhang" w:date="2020-02-16T12:55:00Z">
            <w:rPr>
              <w:rFonts w:ascii="Arial" w:hAnsi="Arial" w:cs="Arial"/>
              <w:color w:val="000000" w:themeColor="text1"/>
            </w:rPr>
          </w:rPrChange>
        </w:rPr>
        <w:t>X</w:t>
      </w:r>
      <w:r w:rsidR="00C640C2" w:rsidRPr="002951D1">
        <w:rPr>
          <w:rFonts w:ascii="Arial" w:hAnsi="Arial" w:cs="Arial"/>
          <w:color w:val="000000" w:themeColor="text1"/>
          <w:rPrChange w:id="3121" w:author="Xiaoxian Zhang" w:date="2020-02-16T12:55:00Z">
            <w:rPr>
              <w:rFonts w:ascii="Arial" w:hAnsi="Arial" w:cs="Arial"/>
              <w:color w:val="000000" w:themeColor="text1"/>
            </w:rPr>
          </w:rPrChange>
        </w:rPr>
        <w:t>-ray micro-</w:t>
      </w:r>
      <w:r w:rsidR="00370BDD" w:rsidRPr="002951D1">
        <w:rPr>
          <w:rFonts w:ascii="Arial" w:hAnsi="Arial" w:cs="Arial"/>
          <w:color w:val="000000" w:themeColor="text1"/>
          <w:rPrChange w:id="3122" w:author="Xiaoxian Zhang" w:date="2020-02-16T12:55:00Z">
            <w:rPr>
              <w:rFonts w:ascii="Arial" w:hAnsi="Arial" w:cs="Arial"/>
              <w:color w:val="000000" w:themeColor="text1"/>
            </w:rPr>
          </w:rPrChange>
        </w:rPr>
        <w:t>CT</w:t>
      </w:r>
      <w:r w:rsidR="00C640C2" w:rsidRPr="002951D1">
        <w:rPr>
          <w:rFonts w:ascii="Arial" w:hAnsi="Arial" w:cs="Arial"/>
          <w:color w:val="000000" w:themeColor="text1"/>
          <w:rPrChange w:id="3123" w:author="Xiaoxian Zhang" w:date="2020-02-16T12:55:00Z">
            <w:rPr>
              <w:rFonts w:ascii="Arial" w:hAnsi="Arial" w:cs="Arial"/>
              <w:color w:val="000000" w:themeColor="text1"/>
            </w:rPr>
          </w:rPrChange>
        </w:rPr>
        <w:t xml:space="preserve"> is</w:t>
      </w:r>
      <w:r w:rsidR="00456421" w:rsidRPr="002951D1">
        <w:rPr>
          <w:rFonts w:ascii="Arial" w:hAnsi="Arial" w:cs="Arial"/>
          <w:color w:val="000000" w:themeColor="text1"/>
          <w:rPrChange w:id="3124" w:author="Xiaoxian Zhang" w:date="2020-02-16T12:55:00Z">
            <w:rPr>
              <w:rFonts w:ascii="Arial" w:hAnsi="Arial" w:cs="Arial"/>
              <w:color w:val="000000" w:themeColor="text1"/>
            </w:rPr>
          </w:rPrChange>
        </w:rPr>
        <w:t xml:space="preserve"> </w:t>
      </w:r>
      <w:r w:rsidR="00C640C2" w:rsidRPr="002951D1">
        <w:rPr>
          <w:rFonts w:ascii="Arial" w:hAnsi="Arial" w:cs="Arial"/>
          <w:color w:val="000000" w:themeColor="text1"/>
          <w:rPrChange w:id="3125" w:author="Xiaoxian Zhang" w:date="2020-02-16T12:55:00Z">
            <w:rPr>
              <w:rFonts w:ascii="Arial" w:hAnsi="Arial" w:cs="Arial"/>
              <w:color w:val="000000" w:themeColor="text1"/>
            </w:rPr>
          </w:rPrChange>
        </w:rPr>
        <w:t xml:space="preserve">capable of </w:t>
      </w:r>
      <w:r w:rsidR="00150DD1" w:rsidRPr="002951D1">
        <w:rPr>
          <w:rFonts w:ascii="Arial" w:hAnsi="Arial" w:cs="Arial"/>
          <w:color w:val="000000" w:themeColor="text1"/>
          <w:rPrChange w:id="3126" w:author="Xiaoxian Zhang" w:date="2020-02-16T12:55:00Z">
            <w:rPr>
              <w:rFonts w:ascii="Arial" w:hAnsi="Arial" w:cs="Arial"/>
              <w:color w:val="000000" w:themeColor="text1"/>
            </w:rPr>
          </w:rPrChange>
        </w:rPr>
        <w:t>acquiring</w:t>
      </w:r>
      <w:r w:rsidR="00C640C2" w:rsidRPr="002951D1">
        <w:rPr>
          <w:rFonts w:ascii="Arial" w:hAnsi="Arial" w:cs="Arial"/>
          <w:color w:val="000000" w:themeColor="text1"/>
          <w:rPrChange w:id="3127" w:author="Xiaoxian Zhang" w:date="2020-02-16T12:55:00Z">
            <w:rPr>
              <w:rFonts w:ascii="Arial" w:hAnsi="Arial" w:cs="Arial"/>
              <w:color w:val="000000" w:themeColor="text1"/>
            </w:rPr>
          </w:rPrChange>
        </w:rPr>
        <w:t xml:space="preserve"> images at spatial resolution of less than1.0</w:t>
      </w:r>
      <w:r w:rsidR="00213716" w:rsidRPr="002951D1">
        <w:rPr>
          <w:rFonts w:ascii="Arial" w:hAnsi="Arial" w:cs="Arial"/>
          <w:color w:val="000000" w:themeColor="text1"/>
          <w:rPrChange w:id="3128" w:author="Xiaoxian Zhang" w:date="2020-02-16T12:55:00Z">
            <w:rPr>
              <w:rFonts w:ascii="Arial" w:hAnsi="Arial" w:cs="Arial"/>
              <w:color w:val="000000" w:themeColor="text1"/>
            </w:rPr>
          </w:rPrChange>
        </w:rPr>
        <w:t>μm</w:t>
      </w:r>
      <w:r w:rsidR="00C640C2" w:rsidRPr="002951D1">
        <w:rPr>
          <w:rFonts w:ascii="Arial" w:hAnsi="Arial" w:cs="Arial"/>
          <w:color w:val="000000" w:themeColor="text1"/>
          <w:rPrChange w:id="3129" w:author="Xiaoxian Zhang" w:date="2020-02-16T12:55:00Z">
            <w:rPr>
              <w:rFonts w:ascii="Arial" w:hAnsi="Arial" w:cs="Arial"/>
              <w:color w:val="000000" w:themeColor="text1"/>
            </w:rPr>
          </w:rPrChange>
        </w:rPr>
        <w:t xml:space="preserve"> </w:t>
      </w:r>
      <w:r w:rsidR="00C640C2" w:rsidRPr="002951D1">
        <w:rPr>
          <w:rFonts w:ascii="Arial" w:hAnsi="Arial" w:cs="Arial"/>
          <w:color w:val="000000" w:themeColor="text1"/>
          <w:rPrChange w:id="3130"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3131" w:author="Xiaoxian Zhang" w:date="2020-02-16T12:55:00Z">
            <w:rPr>
              <w:rFonts w:ascii="Arial" w:hAnsi="Arial" w:cs="Arial"/>
              <w:color w:val="000000" w:themeColor="text1"/>
            </w:rPr>
          </w:rPrChange>
        </w:rPr>
        <w:instrText xml:space="preserve"> ADDIN EN.CITE &lt;EndNote&gt;&lt;Cite&gt;&lt;Author&gt;Koddenberg&lt;/Author&gt;&lt;Year&gt;2018&lt;/Year&gt;&lt;RecNum&gt;318&lt;/RecNum&gt;&lt;DisplayText&gt;(Koddenberg and Militz, 2018)&lt;/DisplayText&gt;&lt;record&gt;&lt;rec-number&gt;318&lt;/rec-number&gt;&lt;foreign-keys&gt;&lt;key app="EN" db-id="pxrfwadxaer5v8ef0vj5zvfmrea9edveswst" timestamp="1562842241"&gt;318&lt;/key&gt;&lt;/foreign-keys&gt;&lt;ref-type name="Journal Article"&gt;17&lt;/ref-type&gt;&lt;contributors&gt;&lt;authors&gt;&lt;author&gt;Koddenberg, T.&lt;/author&gt;&lt;author&gt;Militz, H.&lt;/author&gt;&lt;/authors&gt;&lt;/contributors&gt;&lt;auth-address&gt;[Koddenberg, Tim; Militz, Holger] Univ Goettingen, Fac Forest Sci &amp;amp; Forest Ecol, Wood Biol &amp;amp; Wood Prod, Busgenweg 4, D-37077 Gottingen, Germany.&amp;#xD;Koddenberg, T (reprint author), Univ Goettingen, Fac Forest Sci &amp;amp; Forest Ecol, Wood Biol &amp;amp; Wood Prod, Busgenweg 4, D-37077 Gottingen, Germany.&amp;#xD;tkodden@uni-goettingen.de&lt;/auth-address&gt;&lt;titles&gt;&lt;title&gt;Morphological imaging and quantification of axial xylem tissue in Fraxinus excelsior L. through X-ray micro-computed tomography&lt;/title&gt;&lt;secondary-title&gt;Micron&lt;/secondary-title&gt;&lt;alt-title&gt;Micron&lt;/alt-title&gt;&lt;/titles&gt;&lt;periodical&gt;&lt;full-title&gt;Micron&lt;/full-title&gt;&lt;abbr-1&gt;Micron&lt;/abbr-1&gt;&lt;/periodical&gt;&lt;alt-periodical&gt;&lt;full-title&gt;Micron&lt;/full-title&gt;&lt;abbr-1&gt;Micron&lt;/abbr-1&gt;&lt;/alt-periodical&gt;&lt;pages&gt;28-35&lt;/pages&gt;&lt;volume&gt;111&lt;/volume&gt;&lt;keywords&gt;&lt;keyword&gt;X-ray micro-computed tomography&lt;/keyword&gt;&lt;keyword&gt;Three-dimensional imaging&lt;/keyword&gt;&lt;keyword&gt;Xylem&lt;/keyword&gt;&lt;keyword&gt;morphology&lt;/keyword&gt;&lt;keyword&gt;Fraxinus excelsior&lt;/keyword&gt;&lt;keyword&gt;wood anatomy&lt;/keyword&gt;&lt;keyword&gt;vessel-length&lt;/keyword&gt;&lt;keyword&gt;networks&lt;/keyword&gt;&lt;keyword&gt;systems&lt;/keyword&gt;&lt;keyword&gt;stems&lt;/keyword&gt;&lt;keyword&gt;Microscopy&lt;/keyword&gt;&lt;/keywords&gt;&lt;dates&gt;&lt;year&gt;2018&lt;/year&gt;&lt;pub-dates&gt;&lt;date&gt;Aug&lt;/date&gt;&lt;/pub-dates&gt;&lt;/dates&gt;&lt;isbn&gt;0968-4328&lt;/isbn&gt;&lt;accession-num&gt;WOS:000438002300004&lt;/accession-num&gt;&lt;work-type&gt;Article&lt;/work-type&gt;&lt;urls&gt;&lt;related-urls&gt;&lt;url&gt;&amp;lt;Go to ISI&amp;gt;://WOS:000438002300004&lt;/url&gt;&lt;/related-urls&gt;&lt;/urls&gt;&lt;electronic-resource-num&gt;10.1016/j.micron.2018.05.004&lt;/electronic-resource-num&gt;&lt;language&gt;English&lt;/language&gt;&lt;/record&gt;&lt;/Cite&gt;&lt;/EndNote&gt;</w:instrText>
      </w:r>
      <w:r w:rsidR="00C640C2" w:rsidRPr="002951D1">
        <w:rPr>
          <w:rFonts w:ascii="Arial" w:hAnsi="Arial" w:cs="Arial"/>
          <w:color w:val="000000" w:themeColor="text1"/>
          <w:rPrChange w:id="3132"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133" w:author="Xiaoxian Zhang" w:date="2020-02-16T12:55:00Z">
            <w:rPr>
              <w:rFonts w:ascii="Arial" w:hAnsi="Arial" w:cs="Arial"/>
              <w:noProof/>
              <w:color w:val="000000" w:themeColor="text1"/>
            </w:rPr>
          </w:rPrChange>
        </w:rPr>
        <w:t>(Koddenberg and Militz, 2018)</w:t>
      </w:r>
      <w:r w:rsidR="00C640C2" w:rsidRPr="002951D1">
        <w:rPr>
          <w:rFonts w:ascii="Arial" w:hAnsi="Arial" w:cs="Arial"/>
          <w:color w:val="000000" w:themeColor="text1"/>
          <w:rPrChange w:id="3134" w:author="Xiaoxian Zhang" w:date="2020-02-16T12:55:00Z">
            <w:rPr>
              <w:rFonts w:ascii="Arial" w:hAnsi="Arial" w:cs="Arial"/>
              <w:color w:val="000000" w:themeColor="text1"/>
            </w:rPr>
          </w:rPrChange>
        </w:rPr>
        <w:fldChar w:fldCharType="end"/>
      </w:r>
      <w:r w:rsidR="00C640C2" w:rsidRPr="002951D1">
        <w:rPr>
          <w:rFonts w:ascii="Arial" w:hAnsi="Arial" w:cs="Arial"/>
          <w:color w:val="000000" w:themeColor="text1"/>
          <w:rPrChange w:id="3135" w:author="Xiaoxian Zhang" w:date="2020-02-16T12:55:00Z">
            <w:rPr>
              <w:rFonts w:ascii="Arial" w:hAnsi="Arial" w:cs="Arial"/>
              <w:color w:val="000000" w:themeColor="text1"/>
            </w:rPr>
          </w:rPrChange>
        </w:rPr>
        <w:t xml:space="preserve">. </w:t>
      </w:r>
      <w:r w:rsidR="00450A3B" w:rsidRPr="002951D1">
        <w:rPr>
          <w:rFonts w:ascii="Arial" w:hAnsi="Arial" w:cs="Arial"/>
          <w:color w:val="000000" w:themeColor="text1"/>
          <w:rPrChange w:id="3136" w:author="Xiaoxian Zhang" w:date="2020-02-16T12:55:00Z">
            <w:rPr>
              <w:rFonts w:ascii="Arial" w:hAnsi="Arial" w:cs="Arial"/>
              <w:color w:val="000000" w:themeColor="text1"/>
            </w:rPr>
          </w:rPrChange>
        </w:rPr>
        <w:t xml:space="preserve">We </w:t>
      </w:r>
      <w:r w:rsidR="00075EC9" w:rsidRPr="002951D1">
        <w:rPr>
          <w:rFonts w:ascii="Arial" w:hAnsi="Arial" w:cs="Arial"/>
          <w:color w:val="000000" w:themeColor="text1"/>
          <w:rPrChange w:id="3137" w:author="Xiaoxian Zhang" w:date="2020-02-16T12:55:00Z">
            <w:rPr>
              <w:rFonts w:ascii="Arial" w:hAnsi="Arial" w:cs="Arial"/>
              <w:color w:val="000000" w:themeColor="text1"/>
            </w:rPr>
          </w:rPrChange>
        </w:rPr>
        <w:t>anticipat</w:t>
      </w:r>
      <w:r w:rsidR="00485460" w:rsidRPr="002951D1">
        <w:rPr>
          <w:rFonts w:ascii="Arial" w:hAnsi="Arial" w:cs="Arial"/>
          <w:color w:val="000000" w:themeColor="text1"/>
          <w:rPrChange w:id="3138" w:author="Xiaoxian Zhang" w:date="2020-02-16T12:55:00Z">
            <w:rPr>
              <w:rFonts w:ascii="Arial" w:hAnsi="Arial" w:cs="Arial"/>
              <w:color w:val="000000" w:themeColor="text1"/>
            </w:rPr>
          </w:rPrChange>
        </w:rPr>
        <w:t>e</w:t>
      </w:r>
      <w:r w:rsidR="00075EC9" w:rsidRPr="002951D1">
        <w:rPr>
          <w:rFonts w:ascii="Arial" w:hAnsi="Arial" w:cs="Arial"/>
          <w:color w:val="000000" w:themeColor="text1"/>
          <w:rPrChange w:id="3139" w:author="Xiaoxian Zhang" w:date="2020-02-16T12:55:00Z">
            <w:rPr>
              <w:rFonts w:ascii="Arial" w:hAnsi="Arial" w:cs="Arial"/>
              <w:color w:val="000000" w:themeColor="text1"/>
            </w:rPr>
          </w:rPrChange>
        </w:rPr>
        <w:t xml:space="preserve"> that w</w:t>
      </w:r>
      <w:r w:rsidR="00450A3B" w:rsidRPr="002951D1">
        <w:rPr>
          <w:rFonts w:ascii="Arial" w:hAnsi="Arial" w:cs="Arial"/>
          <w:color w:val="000000" w:themeColor="text1"/>
          <w:rPrChange w:id="3140" w:author="Xiaoxian Zhang" w:date="2020-02-16T12:55:00Z">
            <w:rPr>
              <w:rFonts w:ascii="Arial" w:hAnsi="Arial" w:cs="Arial"/>
              <w:color w:val="000000" w:themeColor="text1"/>
            </w:rPr>
          </w:rPrChange>
        </w:rPr>
        <w:t>ith the increase</w:t>
      </w:r>
      <w:r w:rsidR="00370BDD" w:rsidRPr="002951D1">
        <w:rPr>
          <w:rFonts w:ascii="Arial" w:hAnsi="Arial" w:cs="Arial"/>
          <w:color w:val="000000" w:themeColor="text1"/>
          <w:rPrChange w:id="3141" w:author="Xiaoxian Zhang" w:date="2020-02-16T12:55:00Z">
            <w:rPr>
              <w:rFonts w:ascii="Arial" w:hAnsi="Arial" w:cs="Arial"/>
              <w:color w:val="000000" w:themeColor="text1"/>
            </w:rPr>
          </w:rPrChange>
        </w:rPr>
        <w:t xml:space="preserve"> in</w:t>
      </w:r>
      <w:r w:rsidR="00450A3B" w:rsidRPr="002951D1">
        <w:rPr>
          <w:rFonts w:ascii="Arial" w:hAnsi="Arial" w:cs="Arial"/>
          <w:color w:val="000000" w:themeColor="text1"/>
          <w:rPrChange w:id="3142" w:author="Xiaoxian Zhang" w:date="2020-02-16T12:55:00Z">
            <w:rPr>
              <w:rFonts w:ascii="Arial" w:hAnsi="Arial" w:cs="Arial"/>
              <w:color w:val="000000" w:themeColor="text1"/>
            </w:rPr>
          </w:rPrChange>
        </w:rPr>
        <w:t xml:space="preserve"> use</w:t>
      </w:r>
      <w:r w:rsidR="000214E0" w:rsidRPr="002951D1">
        <w:rPr>
          <w:rFonts w:ascii="Arial" w:hAnsi="Arial" w:cs="Arial"/>
          <w:color w:val="000000" w:themeColor="text1"/>
          <w:rPrChange w:id="3143" w:author="Xiaoxian Zhang" w:date="2020-02-16T12:55:00Z">
            <w:rPr>
              <w:rFonts w:ascii="Arial" w:hAnsi="Arial" w:cs="Arial"/>
              <w:color w:val="000000" w:themeColor="text1"/>
            </w:rPr>
          </w:rPrChange>
        </w:rPr>
        <w:t xml:space="preserve"> of </w:t>
      </w:r>
      <w:r w:rsidR="005D502B" w:rsidRPr="002951D1">
        <w:rPr>
          <w:rFonts w:ascii="Arial" w:hAnsi="Arial" w:cs="Arial"/>
          <w:color w:val="000000" w:themeColor="text1"/>
          <w:rPrChange w:id="3144" w:author="Xiaoxian Zhang" w:date="2020-02-16T12:55:00Z">
            <w:rPr>
              <w:rFonts w:ascii="Arial" w:hAnsi="Arial" w:cs="Arial"/>
              <w:color w:val="000000" w:themeColor="text1"/>
            </w:rPr>
          </w:rPrChange>
        </w:rPr>
        <w:t>X</w:t>
      </w:r>
      <w:r w:rsidR="000214E0" w:rsidRPr="002951D1">
        <w:rPr>
          <w:rFonts w:ascii="Arial" w:hAnsi="Arial" w:cs="Arial"/>
          <w:color w:val="000000" w:themeColor="text1"/>
          <w:rPrChange w:id="3145" w:author="Xiaoxian Zhang" w:date="2020-02-16T12:55:00Z">
            <w:rPr>
              <w:rFonts w:ascii="Arial" w:hAnsi="Arial" w:cs="Arial"/>
              <w:color w:val="000000" w:themeColor="text1"/>
            </w:rPr>
          </w:rPrChange>
        </w:rPr>
        <w:t>-ra</w:t>
      </w:r>
      <w:r w:rsidR="00886A07" w:rsidRPr="002951D1">
        <w:rPr>
          <w:rFonts w:ascii="Arial" w:hAnsi="Arial" w:cs="Arial"/>
          <w:color w:val="000000" w:themeColor="text1"/>
          <w:rPrChange w:id="3146" w:author="Xiaoxian Zhang" w:date="2020-02-16T12:55:00Z">
            <w:rPr>
              <w:rFonts w:ascii="Arial" w:hAnsi="Arial" w:cs="Arial"/>
              <w:color w:val="000000" w:themeColor="text1"/>
            </w:rPr>
          </w:rPrChange>
        </w:rPr>
        <w:t>y tomography</w:t>
      </w:r>
      <w:r w:rsidR="000214E0" w:rsidRPr="002951D1">
        <w:rPr>
          <w:rFonts w:ascii="Arial" w:hAnsi="Arial" w:cs="Arial"/>
          <w:color w:val="000000" w:themeColor="text1"/>
          <w:rPrChange w:id="3147" w:author="Xiaoxian Zhang" w:date="2020-02-16T12:55:00Z">
            <w:rPr>
              <w:rFonts w:ascii="Arial" w:hAnsi="Arial" w:cs="Arial"/>
              <w:color w:val="000000" w:themeColor="text1"/>
            </w:rPr>
          </w:rPrChange>
        </w:rPr>
        <w:t xml:space="preserve">, </w:t>
      </w:r>
      <w:r w:rsidR="00485460" w:rsidRPr="002951D1">
        <w:rPr>
          <w:rFonts w:ascii="Arial" w:hAnsi="Arial" w:cs="Arial"/>
          <w:color w:val="000000" w:themeColor="text1"/>
          <w:rPrChange w:id="3148" w:author="Xiaoxian Zhang" w:date="2020-02-16T12:55:00Z">
            <w:rPr>
              <w:rFonts w:ascii="Arial" w:hAnsi="Arial" w:cs="Arial"/>
              <w:color w:val="000000" w:themeColor="text1"/>
            </w:rPr>
          </w:rPrChange>
        </w:rPr>
        <w:t xml:space="preserve">numerical </w:t>
      </w:r>
      <w:r w:rsidR="00B3773F" w:rsidRPr="002951D1">
        <w:rPr>
          <w:rFonts w:ascii="Arial" w:hAnsi="Arial" w:cs="Arial"/>
          <w:color w:val="000000" w:themeColor="text1"/>
          <w:rPrChange w:id="3149" w:author="Xiaoxian Zhang" w:date="2020-02-16T12:55:00Z">
            <w:rPr>
              <w:rFonts w:ascii="Arial" w:hAnsi="Arial" w:cs="Arial"/>
              <w:color w:val="000000" w:themeColor="text1"/>
            </w:rPr>
          </w:rPrChange>
        </w:rPr>
        <w:t>model</w:t>
      </w:r>
      <w:r w:rsidR="00075EC9" w:rsidRPr="002951D1">
        <w:rPr>
          <w:rFonts w:ascii="Arial" w:hAnsi="Arial" w:cs="Arial"/>
          <w:color w:val="000000" w:themeColor="text1"/>
          <w:rPrChange w:id="3150" w:author="Xiaoxian Zhang" w:date="2020-02-16T12:55:00Z">
            <w:rPr>
              <w:rFonts w:ascii="Arial" w:hAnsi="Arial" w:cs="Arial"/>
              <w:color w:val="000000" w:themeColor="text1"/>
            </w:rPr>
          </w:rPrChange>
        </w:rPr>
        <w:t>s</w:t>
      </w:r>
      <w:r w:rsidR="00B3773F" w:rsidRPr="002951D1">
        <w:rPr>
          <w:rFonts w:ascii="Arial" w:hAnsi="Arial" w:cs="Arial"/>
          <w:color w:val="000000" w:themeColor="text1"/>
          <w:rPrChange w:id="3151" w:author="Xiaoxian Zhang" w:date="2020-02-16T12:55:00Z">
            <w:rPr>
              <w:rFonts w:ascii="Arial" w:hAnsi="Arial" w:cs="Arial"/>
              <w:color w:val="000000" w:themeColor="text1"/>
            </w:rPr>
          </w:rPrChange>
        </w:rPr>
        <w:t xml:space="preserve"> capable of simulating</w:t>
      </w:r>
      <w:r w:rsidR="000214E0" w:rsidRPr="002951D1">
        <w:rPr>
          <w:rFonts w:ascii="Arial" w:hAnsi="Arial" w:cs="Arial"/>
          <w:color w:val="000000" w:themeColor="text1"/>
          <w:rPrChange w:id="3152" w:author="Xiaoxian Zhang" w:date="2020-02-16T12:55:00Z">
            <w:rPr>
              <w:rFonts w:ascii="Arial" w:hAnsi="Arial" w:cs="Arial"/>
              <w:color w:val="000000" w:themeColor="text1"/>
            </w:rPr>
          </w:rPrChange>
        </w:rPr>
        <w:t xml:space="preserve"> fluid flo</w:t>
      </w:r>
      <w:r w:rsidR="00075EC9" w:rsidRPr="002951D1">
        <w:rPr>
          <w:rFonts w:ascii="Arial" w:hAnsi="Arial" w:cs="Arial"/>
          <w:color w:val="000000" w:themeColor="text1"/>
          <w:rPrChange w:id="3153" w:author="Xiaoxian Zhang" w:date="2020-02-16T12:55:00Z">
            <w:rPr>
              <w:rFonts w:ascii="Arial" w:hAnsi="Arial" w:cs="Arial"/>
              <w:color w:val="000000" w:themeColor="text1"/>
            </w:rPr>
          </w:rPrChange>
        </w:rPr>
        <w:t>w at micro</w:t>
      </w:r>
      <w:r w:rsidR="00A97D5A" w:rsidRPr="002951D1">
        <w:rPr>
          <w:rFonts w:ascii="Arial" w:hAnsi="Arial" w:cs="Arial"/>
          <w:color w:val="000000" w:themeColor="text1"/>
          <w:rPrChange w:id="3154" w:author="Xiaoxian Zhang" w:date="2020-02-16T12:55:00Z">
            <w:rPr>
              <w:rFonts w:ascii="Arial" w:hAnsi="Arial" w:cs="Arial"/>
              <w:color w:val="000000" w:themeColor="text1"/>
            </w:rPr>
          </w:rPrChange>
        </w:rPr>
        <w:t>metre</w:t>
      </w:r>
      <w:r w:rsidR="00075EC9" w:rsidRPr="002951D1">
        <w:rPr>
          <w:rFonts w:ascii="Arial" w:hAnsi="Arial" w:cs="Arial"/>
          <w:color w:val="000000" w:themeColor="text1"/>
          <w:rPrChange w:id="3155" w:author="Xiaoxian Zhang" w:date="2020-02-16T12:55:00Z">
            <w:rPr>
              <w:rFonts w:ascii="Arial" w:hAnsi="Arial" w:cs="Arial"/>
              <w:color w:val="000000" w:themeColor="text1"/>
            </w:rPr>
          </w:rPrChange>
        </w:rPr>
        <w:t xml:space="preserve"> scale w</w:t>
      </w:r>
      <w:r w:rsidR="00A97D5A" w:rsidRPr="002951D1">
        <w:rPr>
          <w:rFonts w:ascii="Arial" w:hAnsi="Arial" w:cs="Arial"/>
          <w:color w:val="000000" w:themeColor="text1"/>
          <w:rPrChange w:id="3156" w:author="Xiaoxian Zhang" w:date="2020-02-16T12:55:00Z">
            <w:rPr>
              <w:rFonts w:ascii="Arial" w:hAnsi="Arial" w:cs="Arial"/>
              <w:color w:val="000000" w:themeColor="text1"/>
            </w:rPr>
          </w:rPrChange>
        </w:rPr>
        <w:t>ill</w:t>
      </w:r>
      <w:r w:rsidR="000214E0" w:rsidRPr="002951D1">
        <w:rPr>
          <w:rFonts w:ascii="Arial" w:hAnsi="Arial" w:cs="Arial"/>
          <w:color w:val="000000" w:themeColor="text1"/>
          <w:rPrChange w:id="3157" w:author="Xiaoxian Zhang" w:date="2020-02-16T12:55:00Z">
            <w:rPr>
              <w:rFonts w:ascii="Arial" w:hAnsi="Arial" w:cs="Arial"/>
              <w:color w:val="000000" w:themeColor="text1"/>
            </w:rPr>
          </w:rPrChange>
        </w:rPr>
        <w:t xml:space="preserve"> play an important </w:t>
      </w:r>
      <w:r w:rsidR="009B2BB8" w:rsidRPr="002951D1">
        <w:rPr>
          <w:rFonts w:ascii="Arial" w:hAnsi="Arial" w:cs="Arial"/>
          <w:color w:val="000000" w:themeColor="text1"/>
          <w:rPrChange w:id="3158" w:author="Xiaoxian Zhang" w:date="2020-02-16T12:55:00Z">
            <w:rPr>
              <w:rFonts w:ascii="Arial" w:hAnsi="Arial" w:cs="Arial"/>
              <w:color w:val="000000" w:themeColor="text1"/>
            </w:rPr>
          </w:rPrChange>
        </w:rPr>
        <w:t xml:space="preserve">role not only in </w:t>
      </w:r>
      <w:r w:rsidR="00075EC9" w:rsidRPr="002951D1">
        <w:rPr>
          <w:rFonts w:ascii="Arial" w:hAnsi="Arial" w:cs="Arial"/>
          <w:color w:val="000000" w:themeColor="text1"/>
          <w:rPrChange w:id="3159" w:author="Xiaoxian Zhang" w:date="2020-02-16T12:55:00Z">
            <w:rPr>
              <w:rFonts w:ascii="Arial" w:hAnsi="Arial" w:cs="Arial"/>
              <w:color w:val="000000" w:themeColor="text1"/>
            </w:rPr>
          </w:rPrChange>
        </w:rPr>
        <w:t>calculating hydraulic resistance</w:t>
      </w:r>
      <w:r w:rsidR="00450A3B" w:rsidRPr="002951D1">
        <w:rPr>
          <w:rFonts w:ascii="Arial" w:hAnsi="Arial" w:cs="Arial"/>
          <w:color w:val="000000" w:themeColor="text1"/>
          <w:rPrChange w:id="3160" w:author="Xiaoxian Zhang" w:date="2020-02-16T12:55:00Z">
            <w:rPr>
              <w:rFonts w:ascii="Arial" w:hAnsi="Arial" w:cs="Arial"/>
              <w:color w:val="000000" w:themeColor="text1"/>
            </w:rPr>
          </w:rPrChange>
        </w:rPr>
        <w:t xml:space="preserve"> but also in unravelling how</w:t>
      </w:r>
      <w:r w:rsidR="00150DD1" w:rsidRPr="002951D1">
        <w:rPr>
          <w:rFonts w:ascii="Arial" w:hAnsi="Arial" w:cs="Arial"/>
          <w:color w:val="000000" w:themeColor="text1"/>
          <w:rPrChange w:id="3161" w:author="Xiaoxian Zhang" w:date="2020-02-16T12:55:00Z">
            <w:rPr>
              <w:rFonts w:ascii="Arial" w:hAnsi="Arial" w:cs="Arial"/>
              <w:color w:val="000000" w:themeColor="text1"/>
            </w:rPr>
          </w:rPrChange>
        </w:rPr>
        <w:t xml:space="preserve"> </w:t>
      </w:r>
      <w:r w:rsidR="00370BDD" w:rsidRPr="002951D1">
        <w:rPr>
          <w:rFonts w:ascii="Arial" w:hAnsi="Arial" w:cs="Arial"/>
          <w:color w:val="000000" w:themeColor="text1"/>
          <w:rPrChange w:id="3162" w:author="Xiaoxian Zhang" w:date="2020-02-16T12:55:00Z">
            <w:rPr>
              <w:rFonts w:ascii="Arial" w:hAnsi="Arial" w:cs="Arial"/>
              <w:color w:val="000000" w:themeColor="text1"/>
            </w:rPr>
          </w:rPrChange>
        </w:rPr>
        <w:t xml:space="preserve">the </w:t>
      </w:r>
      <w:r w:rsidR="00150DD1" w:rsidRPr="002951D1">
        <w:rPr>
          <w:rFonts w:ascii="Arial" w:hAnsi="Arial" w:cs="Arial"/>
          <w:color w:val="000000" w:themeColor="text1"/>
          <w:rPrChange w:id="3163" w:author="Xiaoxian Zhang" w:date="2020-02-16T12:55:00Z">
            <w:rPr>
              <w:rFonts w:ascii="Arial" w:hAnsi="Arial" w:cs="Arial"/>
              <w:color w:val="000000" w:themeColor="text1"/>
            </w:rPr>
          </w:rPrChange>
        </w:rPr>
        <w:t xml:space="preserve">scalariform perforation plates </w:t>
      </w:r>
      <w:r w:rsidR="00370BDD" w:rsidRPr="002951D1">
        <w:rPr>
          <w:rFonts w:ascii="Arial" w:hAnsi="Arial" w:cs="Arial"/>
          <w:color w:val="000000" w:themeColor="text1"/>
          <w:rPrChange w:id="3164" w:author="Xiaoxian Zhang" w:date="2020-02-16T12:55:00Z">
            <w:rPr>
              <w:rFonts w:ascii="Arial" w:hAnsi="Arial" w:cs="Arial"/>
              <w:color w:val="000000" w:themeColor="text1"/>
            </w:rPr>
          </w:rPrChange>
        </w:rPr>
        <w:t xml:space="preserve">combine with the </w:t>
      </w:r>
      <w:r w:rsidR="00150DD1" w:rsidRPr="002951D1">
        <w:rPr>
          <w:rFonts w:ascii="Arial" w:hAnsi="Arial" w:cs="Arial"/>
          <w:color w:val="000000" w:themeColor="text1"/>
          <w:rPrChange w:id="3165" w:author="Xiaoxian Zhang" w:date="2020-02-16T12:55:00Z">
            <w:rPr>
              <w:rFonts w:ascii="Arial" w:hAnsi="Arial" w:cs="Arial"/>
              <w:color w:val="000000" w:themeColor="text1"/>
            </w:rPr>
          </w:rPrChange>
        </w:rPr>
        <w:t>bordered pits</w:t>
      </w:r>
      <w:r w:rsidR="00450A3B" w:rsidRPr="002951D1">
        <w:rPr>
          <w:rFonts w:ascii="Arial" w:hAnsi="Arial" w:cs="Arial"/>
          <w:color w:val="000000" w:themeColor="text1"/>
          <w:rPrChange w:id="3166" w:author="Xiaoxian Zhang" w:date="2020-02-16T12:55:00Z">
            <w:rPr>
              <w:rFonts w:ascii="Arial" w:hAnsi="Arial" w:cs="Arial"/>
              <w:color w:val="000000" w:themeColor="text1"/>
            </w:rPr>
          </w:rPrChange>
        </w:rPr>
        <w:t xml:space="preserve"> </w:t>
      </w:r>
      <w:r w:rsidR="005D502B" w:rsidRPr="002951D1">
        <w:rPr>
          <w:rFonts w:ascii="Arial" w:hAnsi="Arial" w:cs="Arial"/>
          <w:color w:val="000000" w:themeColor="text1"/>
          <w:rPrChange w:id="3167" w:author="Xiaoxian Zhang" w:date="2020-02-16T12:55:00Z">
            <w:rPr>
              <w:rFonts w:ascii="Arial" w:hAnsi="Arial" w:cs="Arial"/>
              <w:color w:val="000000" w:themeColor="text1"/>
            </w:rPr>
          </w:rPrChange>
        </w:rPr>
        <w:t>to work</w:t>
      </w:r>
      <w:r w:rsidR="00370BDD" w:rsidRPr="002951D1">
        <w:rPr>
          <w:rFonts w:ascii="Arial" w:hAnsi="Arial" w:cs="Arial"/>
          <w:color w:val="000000" w:themeColor="text1"/>
          <w:rPrChange w:id="3168" w:author="Xiaoxian Zhang" w:date="2020-02-16T12:55:00Z">
            <w:rPr>
              <w:rFonts w:ascii="Arial" w:hAnsi="Arial" w:cs="Arial"/>
              <w:color w:val="000000" w:themeColor="text1"/>
            </w:rPr>
          </w:rPrChange>
        </w:rPr>
        <w:t xml:space="preserve"> </w:t>
      </w:r>
      <w:r w:rsidR="00A11FA7" w:rsidRPr="002951D1">
        <w:rPr>
          <w:rFonts w:ascii="Arial" w:hAnsi="Arial" w:cs="Arial"/>
          <w:color w:val="000000" w:themeColor="text1"/>
          <w:rPrChange w:id="3169" w:author="Xiaoxian Zhang" w:date="2020-02-16T12:55:00Z">
            <w:rPr>
              <w:rFonts w:ascii="Arial" w:hAnsi="Arial" w:cs="Arial"/>
              <w:color w:val="000000" w:themeColor="text1"/>
            </w:rPr>
          </w:rPrChange>
        </w:rPr>
        <w:t>as safe val</w:t>
      </w:r>
      <w:r w:rsidR="00CD37A8" w:rsidRPr="002951D1">
        <w:rPr>
          <w:rFonts w:ascii="Arial" w:hAnsi="Arial" w:cs="Arial"/>
          <w:color w:val="000000" w:themeColor="text1"/>
          <w:rPrChange w:id="3170" w:author="Xiaoxian Zhang" w:date="2020-02-16T12:55:00Z">
            <w:rPr>
              <w:rFonts w:ascii="Arial" w:hAnsi="Arial" w:cs="Arial"/>
              <w:color w:val="000000" w:themeColor="text1"/>
            </w:rPr>
          </w:rPrChange>
        </w:rPr>
        <w:t>ves</w:t>
      </w:r>
      <w:r w:rsidR="00A11FA7" w:rsidRPr="002951D1">
        <w:rPr>
          <w:rFonts w:ascii="Arial" w:hAnsi="Arial" w:cs="Arial"/>
          <w:color w:val="000000" w:themeColor="text1"/>
          <w:rPrChange w:id="3171" w:author="Xiaoxian Zhang" w:date="2020-02-16T12:55:00Z">
            <w:rPr>
              <w:rFonts w:ascii="Arial" w:hAnsi="Arial" w:cs="Arial"/>
              <w:color w:val="000000" w:themeColor="text1"/>
            </w:rPr>
          </w:rPrChange>
        </w:rPr>
        <w:t xml:space="preserve"> to modulate</w:t>
      </w:r>
      <w:r w:rsidR="00150DD1" w:rsidRPr="002951D1">
        <w:rPr>
          <w:rFonts w:ascii="Arial" w:hAnsi="Arial" w:cs="Arial"/>
          <w:color w:val="000000" w:themeColor="text1"/>
          <w:rPrChange w:id="3172" w:author="Xiaoxian Zhang" w:date="2020-02-16T12:55:00Z">
            <w:rPr>
              <w:rFonts w:ascii="Arial" w:hAnsi="Arial" w:cs="Arial"/>
              <w:color w:val="000000" w:themeColor="text1"/>
            </w:rPr>
          </w:rPrChange>
        </w:rPr>
        <w:t xml:space="preserve"> embolism spreading when plan</w:t>
      </w:r>
      <w:r w:rsidR="00450A3B" w:rsidRPr="002951D1">
        <w:rPr>
          <w:rFonts w:ascii="Arial" w:hAnsi="Arial" w:cs="Arial"/>
          <w:color w:val="000000" w:themeColor="text1"/>
          <w:rPrChange w:id="3173" w:author="Xiaoxian Zhang" w:date="2020-02-16T12:55:00Z">
            <w:rPr>
              <w:rFonts w:ascii="Arial" w:hAnsi="Arial" w:cs="Arial"/>
              <w:color w:val="000000" w:themeColor="text1"/>
            </w:rPr>
          </w:rPrChange>
        </w:rPr>
        <w:t xml:space="preserve">t is under stress </w:t>
      </w:r>
      <w:r w:rsidR="00370BDD" w:rsidRPr="002951D1">
        <w:rPr>
          <w:rFonts w:ascii="Arial" w:hAnsi="Arial" w:cs="Arial"/>
          <w:color w:val="000000" w:themeColor="text1"/>
          <w:rPrChange w:id="3174" w:author="Xiaoxian Zhang" w:date="2020-02-16T12:55:00Z">
            <w:rPr>
              <w:rFonts w:ascii="Arial" w:hAnsi="Arial" w:cs="Arial"/>
              <w:color w:val="000000" w:themeColor="text1"/>
            </w:rPr>
          </w:rPrChange>
        </w:rPr>
        <w:t>as well as</w:t>
      </w:r>
      <w:r w:rsidR="00A11FA7" w:rsidRPr="002951D1">
        <w:rPr>
          <w:rFonts w:ascii="Arial" w:hAnsi="Arial" w:cs="Arial"/>
          <w:color w:val="000000" w:themeColor="text1"/>
          <w:rPrChange w:id="3175" w:author="Xiaoxian Zhang" w:date="2020-02-16T12:55:00Z">
            <w:rPr>
              <w:rFonts w:ascii="Arial" w:hAnsi="Arial" w:cs="Arial"/>
              <w:color w:val="000000" w:themeColor="text1"/>
            </w:rPr>
          </w:rPrChange>
        </w:rPr>
        <w:t xml:space="preserve"> embolism</w:t>
      </w:r>
      <w:r w:rsidR="00150DD1" w:rsidRPr="002951D1">
        <w:rPr>
          <w:rFonts w:ascii="Arial" w:hAnsi="Arial" w:cs="Arial"/>
          <w:color w:val="000000" w:themeColor="text1"/>
          <w:rPrChange w:id="3176" w:author="Xiaoxian Zhang" w:date="2020-02-16T12:55:00Z">
            <w:rPr>
              <w:rFonts w:ascii="Arial" w:hAnsi="Arial" w:cs="Arial"/>
              <w:color w:val="000000" w:themeColor="text1"/>
            </w:rPr>
          </w:rPrChange>
        </w:rPr>
        <w:t xml:space="preserve"> </w:t>
      </w:r>
      <w:r w:rsidR="009B2BB8" w:rsidRPr="002951D1">
        <w:rPr>
          <w:rFonts w:ascii="Arial" w:hAnsi="Arial" w:cs="Arial"/>
          <w:color w:val="000000" w:themeColor="text1"/>
          <w:rPrChange w:id="3177" w:author="Xiaoxian Zhang" w:date="2020-02-16T12:55:00Z">
            <w:rPr>
              <w:rFonts w:ascii="Arial" w:hAnsi="Arial" w:cs="Arial"/>
              <w:color w:val="000000" w:themeColor="text1"/>
            </w:rPr>
          </w:rPrChange>
        </w:rPr>
        <w:t>refilling</w:t>
      </w:r>
      <w:r w:rsidR="00150DD1" w:rsidRPr="002951D1">
        <w:rPr>
          <w:rFonts w:ascii="Arial" w:hAnsi="Arial" w:cs="Arial"/>
          <w:color w:val="000000" w:themeColor="text1"/>
          <w:rPrChange w:id="3178" w:author="Xiaoxian Zhang" w:date="2020-02-16T12:55:00Z">
            <w:rPr>
              <w:rFonts w:ascii="Arial" w:hAnsi="Arial" w:cs="Arial"/>
              <w:color w:val="000000" w:themeColor="text1"/>
            </w:rPr>
          </w:rPrChange>
        </w:rPr>
        <w:t xml:space="preserve"> after the stress is relieved</w:t>
      </w:r>
      <w:r w:rsidR="009B2BB8" w:rsidRPr="002951D1">
        <w:rPr>
          <w:rFonts w:ascii="Arial" w:hAnsi="Arial" w:cs="Arial"/>
          <w:color w:val="000000" w:themeColor="text1"/>
          <w:rPrChange w:id="3179" w:author="Xiaoxian Zhang" w:date="2020-02-16T12:55:00Z">
            <w:rPr>
              <w:rFonts w:ascii="Arial" w:hAnsi="Arial" w:cs="Arial"/>
              <w:color w:val="000000" w:themeColor="text1"/>
            </w:rPr>
          </w:rPrChange>
        </w:rPr>
        <w:t xml:space="preserve"> </w:t>
      </w:r>
      <w:r w:rsidR="009B2BB8" w:rsidRPr="002951D1">
        <w:rPr>
          <w:rFonts w:ascii="Arial" w:hAnsi="Arial" w:cs="Arial"/>
          <w:color w:val="000000" w:themeColor="text1"/>
          <w:rPrChange w:id="3180" w:author="Xiaoxian Zhang" w:date="2020-02-16T12:55:00Z">
            <w:rPr>
              <w:rFonts w:ascii="Arial" w:hAnsi="Arial" w:cs="Arial"/>
              <w:color w:val="000000" w:themeColor="text1"/>
            </w:rPr>
          </w:rPrChange>
        </w:rPr>
        <w:fldChar w:fldCharType="begin">
          <w:fldData xml:space="preserve">PEVuZE5vdGU+PENpdGU+PEF1dGhvcj5Ccm9kZXJzZW48L0F1dGhvcj48WWVhcj4yMDE4PC9ZZWFy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</w:fldData>
        </w:fldChar>
      </w:r>
      <w:r w:rsidR="00B85068" w:rsidRPr="002951D1">
        <w:rPr>
          <w:rFonts w:ascii="Arial" w:hAnsi="Arial" w:cs="Arial"/>
          <w:color w:val="000000" w:themeColor="text1"/>
          <w:rPrChange w:id="3181"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3182" w:author="Xiaoxian Zhang" w:date="2020-02-16T12:55:00Z">
            <w:rPr>
              <w:rFonts w:ascii="Arial" w:hAnsi="Arial" w:cs="Arial"/>
              <w:color w:val="000000" w:themeColor="text1"/>
            </w:rPr>
          </w:rPrChange>
        </w:rPr>
        <w:fldChar w:fldCharType="begin">
          <w:fldData xml:space="preserve">PEVuZE5vdGU+PENpdGU+PEF1dGhvcj5Ccm9kZXJzZW48L0F1dGhvcj48WWVhcj4yMDE4PC9ZZWFy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</w:fldData>
        </w:fldChar>
      </w:r>
      <w:r w:rsidR="00B85068" w:rsidRPr="002951D1">
        <w:rPr>
          <w:rFonts w:ascii="Arial" w:hAnsi="Arial" w:cs="Arial"/>
          <w:color w:val="000000" w:themeColor="text1"/>
          <w:rPrChange w:id="3183"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3184"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3185" w:author="Xiaoxian Zhang" w:date="2020-02-16T12:55:00Z">
            <w:rPr>
              <w:rFonts w:ascii="Arial" w:hAnsi="Arial" w:cs="Arial"/>
              <w:color w:val="000000" w:themeColor="text1"/>
            </w:rPr>
          </w:rPrChange>
        </w:rPr>
        <w:fldChar w:fldCharType="end"/>
      </w:r>
      <w:r w:rsidR="009B2BB8" w:rsidRPr="002951D1">
        <w:rPr>
          <w:rFonts w:ascii="Arial" w:hAnsi="Arial" w:cs="Arial"/>
          <w:color w:val="000000" w:themeColor="text1"/>
          <w:rPrChange w:id="3186" w:author="Xiaoxian Zhang" w:date="2020-02-16T12:55:00Z">
            <w:rPr>
              <w:rFonts w:ascii="Arial" w:hAnsi="Arial" w:cs="Arial"/>
              <w:color w:val="000000" w:themeColor="text1"/>
            </w:rPr>
          </w:rPrChange>
        </w:rPr>
      </w:r>
      <w:r w:rsidR="009B2BB8" w:rsidRPr="002951D1">
        <w:rPr>
          <w:rFonts w:ascii="Arial" w:hAnsi="Arial" w:cs="Arial"/>
          <w:color w:val="000000" w:themeColor="text1"/>
          <w:rPrChange w:id="3187"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188" w:author="Xiaoxian Zhang" w:date="2020-02-16T12:55:00Z">
            <w:rPr>
              <w:rFonts w:ascii="Arial" w:hAnsi="Arial" w:cs="Arial"/>
              <w:noProof/>
              <w:color w:val="000000" w:themeColor="text1"/>
            </w:rPr>
          </w:rPrChange>
        </w:rPr>
        <w:t>(Brodersen et al., 2018;Lee et al., 2019)</w:t>
      </w:r>
      <w:r w:rsidR="009B2BB8" w:rsidRPr="002951D1">
        <w:rPr>
          <w:rFonts w:ascii="Arial" w:hAnsi="Arial" w:cs="Arial"/>
          <w:color w:val="000000" w:themeColor="text1"/>
          <w:rPrChange w:id="3189" w:author="Xiaoxian Zhang" w:date="2020-02-16T12:55:00Z">
            <w:rPr>
              <w:rFonts w:ascii="Arial" w:hAnsi="Arial" w:cs="Arial"/>
              <w:color w:val="000000" w:themeColor="text1"/>
            </w:rPr>
          </w:rPrChange>
        </w:rPr>
        <w:fldChar w:fldCharType="end"/>
      </w:r>
      <w:r w:rsidR="00150DD1" w:rsidRPr="002951D1">
        <w:rPr>
          <w:rFonts w:ascii="Arial" w:hAnsi="Arial" w:cs="Arial"/>
          <w:color w:val="000000" w:themeColor="text1"/>
          <w:rPrChange w:id="3190" w:author="Xiaoxian Zhang" w:date="2020-02-16T12:55:00Z">
            <w:rPr>
              <w:rFonts w:ascii="Arial" w:hAnsi="Arial" w:cs="Arial"/>
              <w:color w:val="000000" w:themeColor="text1"/>
            </w:rPr>
          </w:rPrChange>
        </w:rPr>
        <w:t xml:space="preserve">. </w:t>
      </w:r>
      <w:r w:rsidR="002C1F4C" w:rsidRPr="002951D1">
        <w:rPr>
          <w:rFonts w:ascii="Arial" w:hAnsi="Arial" w:cs="Arial"/>
          <w:color w:val="000000" w:themeColor="text1"/>
          <w:rPrChange w:id="3191" w:author="Xiaoxian Zhang" w:date="2020-02-16T12:55:00Z">
            <w:rPr>
              <w:rFonts w:ascii="Arial" w:hAnsi="Arial" w:cs="Arial"/>
              <w:color w:val="000000" w:themeColor="text1"/>
            </w:rPr>
          </w:rPrChange>
        </w:rPr>
        <w:t>This is readily achievable using</w:t>
      </w:r>
      <w:r w:rsidR="00485460" w:rsidRPr="002951D1">
        <w:rPr>
          <w:rFonts w:ascii="Arial" w:hAnsi="Arial" w:cs="Arial"/>
          <w:color w:val="000000" w:themeColor="text1"/>
          <w:rPrChange w:id="3192" w:author="Xiaoxian Zhang" w:date="2020-02-16T12:55:00Z">
            <w:rPr>
              <w:rFonts w:ascii="Arial" w:hAnsi="Arial" w:cs="Arial"/>
              <w:color w:val="000000" w:themeColor="text1"/>
            </w:rPr>
          </w:rPrChange>
        </w:rPr>
        <w:t xml:space="preserve"> the</w:t>
      </w:r>
      <w:r w:rsidR="002C1F4C" w:rsidRPr="002951D1">
        <w:rPr>
          <w:rFonts w:ascii="Arial" w:hAnsi="Arial" w:cs="Arial"/>
          <w:color w:val="000000" w:themeColor="text1"/>
          <w:rPrChange w:id="3193" w:author="Xiaoxian Zhang" w:date="2020-02-16T12:55:00Z">
            <w:rPr>
              <w:rFonts w:ascii="Arial" w:hAnsi="Arial" w:cs="Arial"/>
              <w:color w:val="000000" w:themeColor="text1"/>
            </w:rPr>
          </w:rPrChange>
        </w:rPr>
        <w:t xml:space="preserve"> two-phase lattice Boltzmann model which has been advanced substantially over the past decade</w:t>
      </w:r>
      <w:r w:rsidR="00EE22F4" w:rsidRPr="002951D1">
        <w:rPr>
          <w:rFonts w:ascii="Arial" w:hAnsi="Arial" w:cs="Arial"/>
          <w:color w:val="000000" w:themeColor="text1"/>
          <w:rPrChange w:id="3194" w:author="Xiaoxian Zhang" w:date="2020-02-16T12:55:00Z">
            <w:rPr>
              <w:rFonts w:ascii="Arial" w:hAnsi="Arial" w:cs="Arial"/>
              <w:color w:val="000000" w:themeColor="text1"/>
            </w:rPr>
          </w:rPrChange>
        </w:rPr>
        <w:t xml:space="preserve"> </w:t>
      </w:r>
      <w:r w:rsidR="005E6A57" w:rsidRPr="002951D1">
        <w:rPr>
          <w:rFonts w:ascii="Arial" w:hAnsi="Arial" w:cs="Arial"/>
          <w:color w:val="000000" w:themeColor="text1"/>
          <w:rPrChange w:id="3195" w:author="Xiaoxian Zhang" w:date="2020-02-16T12:55:00Z">
            <w:rPr>
              <w:rFonts w:ascii="Arial" w:hAnsi="Arial" w:cs="Arial"/>
              <w:color w:val="000000" w:themeColor="text1"/>
            </w:rPr>
          </w:rPrChange>
        </w:rPr>
        <w:fldChar w:fldCharType="begin">
          <w:fldData xml:space="preserve">PEVuZE5vdGU+PENpdGU+PEF1dGhvcj5DaGVuPC9BdXRob3I+PFllYXI+MjAxNDwvWWVhcj48UmVj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</w:fldData>
        </w:fldChar>
      </w:r>
      <w:r w:rsidR="00B85068" w:rsidRPr="002951D1">
        <w:rPr>
          <w:rFonts w:ascii="Arial" w:hAnsi="Arial" w:cs="Arial"/>
          <w:color w:val="000000" w:themeColor="text1"/>
          <w:rPrChange w:id="3196" w:author="Xiaoxian Zhang" w:date="2020-02-16T12:55:00Z">
            <w:rPr>
              <w:rFonts w:ascii="Arial" w:hAnsi="Arial" w:cs="Arial"/>
              <w:color w:val="000000" w:themeColor="text1"/>
            </w:rPr>
          </w:rPrChange>
        </w:rPr>
        <w:instrText xml:space="preserve"> ADDIN EN.CITE </w:instrText>
      </w:r>
      <w:r w:rsidR="00B85068" w:rsidRPr="002951D1">
        <w:rPr>
          <w:rFonts w:ascii="Arial" w:hAnsi="Arial" w:cs="Arial"/>
          <w:color w:val="000000" w:themeColor="text1"/>
          <w:rPrChange w:id="3197" w:author="Xiaoxian Zhang" w:date="2020-02-16T12:55:00Z">
            <w:rPr>
              <w:rFonts w:ascii="Arial" w:hAnsi="Arial" w:cs="Arial"/>
              <w:color w:val="000000" w:themeColor="text1"/>
            </w:rPr>
          </w:rPrChange>
        </w:rPr>
        <w:fldChar w:fldCharType="begin">
          <w:fldData xml:space="preserve">PEVuZE5vdGU+PENpdGU+PEF1dGhvcj5DaGVuPC9BdXRob3I+PFllYXI+MjAxNDwvWWVhcj48UmVj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</w:fldData>
        </w:fldChar>
      </w:r>
      <w:r w:rsidR="00B85068" w:rsidRPr="002951D1">
        <w:rPr>
          <w:rFonts w:ascii="Arial" w:hAnsi="Arial" w:cs="Arial"/>
          <w:color w:val="000000" w:themeColor="text1"/>
          <w:rPrChange w:id="3198" w:author="Xiaoxian Zhang" w:date="2020-02-16T12:55:00Z">
            <w:rPr>
              <w:rFonts w:ascii="Arial" w:hAnsi="Arial" w:cs="Arial"/>
              <w:color w:val="000000" w:themeColor="text1"/>
            </w:rPr>
          </w:rPrChange>
        </w:rPr>
        <w:instrText xml:space="preserve"> ADDIN EN.CITE.DATA </w:instrText>
      </w:r>
      <w:r w:rsidR="00B85068" w:rsidRPr="002951D1">
        <w:rPr>
          <w:rFonts w:ascii="Arial" w:hAnsi="Arial" w:cs="Arial"/>
          <w:color w:val="000000" w:themeColor="text1"/>
          <w:rPrChange w:id="3199" w:author="Xiaoxian Zhang" w:date="2020-02-16T12:55:00Z">
            <w:rPr>
              <w:rFonts w:ascii="Arial" w:hAnsi="Arial" w:cs="Arial"/>
              <w:color w:val="000000" w:themeColor="text1"/>
            </w:rPr>
          </w:rPrChange>
        </w:rPr>
      </w:r>
      <w:r w:rsidR="00B85068" w:rsidRPr="002951D1">
        <w:rPr>
          <w:rFonts w:ascii="Arial" w:hAnsi="Arial" w:cs="Arial"/>
          <w:color w:val="000000" w:themeColor="text1"/>
          <w:rPrChange w:id="3200" w:author="Xiaoxian Zhang" w:date="2020-02-16T12:55:00Z">
            <w:rPr>
              <w:rFonts w:ascii="Arial" w:hAnsi="Arial" w:cs="Arial"/>
              <w:color w:val="000000" w:themeColor="text1"/>
            </w:rPr>
          </w:rPrChange>
        </w:rPr>
        <w:fldChar w:fldCharType="end"/>
      </w:r>
      <w:r w:rsidR="005E6A57" w:rsidRPr="002951D1">
        <w:rPr>
          <w:rFonts w:ascii="Arial" w:hAnsi="Arial" w:cs="Arial"/>
          <w:color w:val="000000" w:themeColor="text1"/>
          <w:rPrChange w:id="3201" w:author="Xiaoxian Zhang" w:date="2020-02-16T12:55:00Z">
            <w:rPr>
              <w:rFonts w:ascii="Arial" w:hAnsi="Arial" w:cs="Arial"/>
              <w:color w:val="000000" w:themeColor="text1"/>
            </w:rPr>
          </w:rPrChange>
        </w:rPr>
      </w:r>
      <w:r w:rsidR="005E6A57" w:rsidRPr="002951D1">
        <w:rPr>
          <w:rFonts w:ascii="Arial" w:hAnsi="Arial" w:cs="Arial"/>
          <w:color w:val="000000" w:themeColor="text1"/>
          <w:rPrChange w:id="3202"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203" w:author="Xiaoxian Zhang" w:date="2020-02-16T12:55:00Z">
            <w:rPr>
              <w:rFonts w:ascii="Arial" w:hAnsi="Arial" w:cs="Arial"/>
              <w:noProof/>
              <w:color w:val="000000" w:themeColor="text1"/>
            </w:rPr>
          </w:rPrChange>
        </w:rPr>
        <w:t>(Chen et al., 2014)</w:t>
      </w:r>
      <w:r w:rsidR="005E6A57" w:rsidRPr="002951D1">
        <w:rPr>
          <w:rFonts w:ascii="Arial" w:hAnsi="Arial" w:cs="Arial"/>
          <w:color w:val="000000" w:themeColor="text1"/>
          <w:rPrChange w:id="3204" w:author="Xiaoxian Zhang" w:date="2020-02-16T12:55:00Z">
            <w:rPr>
              <w:rFonts w:ascii="Arial" w:hAnsi="Arial" w:cs="Arial"/>
              <w:color w:val="000000" w:themeColor="text1"/>
            </w:rPr>
          </w:rPrChange>
        </w:rPr>
        <w:fldChar w:fldCharType="end"/>
      </w:r>
      <w:r w:rsidR="002C1F4C" w:rsidRPr="002951D1">
        <w:rPr>
          <w:rFonts w:ascii="Arial" w:hAnsi="Arial" w:cs="Arial"/>
          <w:color w:val="000000" w:themeColor="text1"/>
          <w:rPrChange w:id="3205" w:author="Xiaoxian Zhang" w:date="2020-02-16T12:55:00Z">
            <w:rPr>
              <w:rFonts w:ascii="Arial" w:hAnsi="Arial" w:cs="Arial"/>
              <w:color w:val="000000" w:themeColor="text1"/>
            </w:rPr>
          </w:rPrChange>
        </w:rPr>
        <w:t>.</w:t>
      </w:r>
      <w:r w:rsidR="005E4EDE" w:rsidRPr="002951D1">
        <w:rPr>
          <w:rFonts w:ascii="Arial" w:hAnsi="Arial" w:cs="Arial"/>
          <w:color w:val="000000" w:themeColor="text1"/>
          <w:rPrChange w:id="3206" w:author="Xiaoxian Zhang" w:date="2020-02-16T12:55:00Z">
            <w:rPr>
              <w:rFonts w:ascii="Arial" w:hAnsi="Arial" w:cs="Arial"/>
              <w:color w:val="000000" w:themeColor="text1"/>
            </w:rPr>
          </w:rPrChange>
        </w:rPr>
        <w:t xml:space="preserve"> </w:t>
      </w:r>
    </w:p>
    <w:p w14:paraId="506B37DC" w14:textId="53FE633D" w:rsidR="00B1596F" w:rsidRPr="002951D1" w:rsidRDefault="00CD37A8">
      <w:pPr>
        <w:spacing w:after="0" w:line="480" w:lineRule="auto"/>
        <w:ind w:firstLine="426"/>
        <w:rPr>
          <w:rFonts w:ascii="Arial" w:hAnsi="Arial" w:cs="Arial"/>
          <w:color w:val="000000" w:themeColor="text1"/>
          <w:rPrChange w:id="3207" w:author="Xiaoxian Zhang" w:date="2020-02-16T12:55:00Z">
            <w:rPr>
              <w:rFonts w:ascii="Arial" w:hAnsi="Arial" w:cs="Arial"/>
              <w:color w:val="000000" w:themeColor="text1"/>
            </w:rPr>
          </w:rPrChange>
        </w:rPr>
      </w:pPr>
      <w:r w:rsidRPr="002951D1">
        <w:rPr>
          <w:rFonts w:ascii="Arial" w:hAnsi="Arial" w:cs="Arial"/>
          <w:color w:val="000000" w:themeColor="text1"/>
          <w:rPrChange w:id="3208" w:author="Xiaoxian Zhang" w:date="2020-02-16T12:55:00Z">
            <w:rPr>
              <w:rFonts w:ascii="Arial" w:hAnsi="Arial" w:cs="Arial"/>
              <w:color w:val="000000" w:themeColor="text1"/>
            </w:rPr>
          </w:rPrChange>
        </w:rPr>
        <w:t>S</w:t>
      </w:r>
      <w:r w:rsidR="00370BDD" w:rsidRPr="002951D1">
        <w:rPr>
          <w:rFonts w:ascii="Arial" w:hAnsi="Arial" w:cs="Arial"/>
          <w:color w:val="000000" w:themeColor="text1"/>
          <w:rPrChange w:id="3209" w:author="Xiaoxian Zhang" w:date="2020-02-16T12:55:00Z">
            <w:rPr>
              <w:rFonts w:ascii="Arial" w:hAnsi="Arial" w:cs="Arial"/>
              <w:color w:val="000000" w:themeColor="text1"/>
            </w:rPr>
          </w:rPrChange>
        </w:rPr>
        <w:t>eparating</w:t>
      </w:r>
      <w:r w:rsidR="00220563" w:rsidRPr="002951D1">
        <w:rPr>
          <w:rFonts w:ascii="Arial" w:hAnsi="Arial" w:cs="Arial"/>
          <w:color w:val="000000" w:themeColor="text1"/>
          <w:rPrChange w:id="3210" w:author="Xiaoxian Zhang" w:date="2020-02-16T12:55:00Z">
            <w:rPr>
              <w:rFonts w:ascii="Arial" w:hAnsi="Arial" w:cs="Arial"/>
              <w:color w:val="000000" w:themeColor="text1"/>
            </w:rPr>
          </w:rPrChange>
        </w:rPr>
        <w:t xml:space="preserve"> the xylem vessels </w:t>
      </w:r>
      <w:r w:rsidR="007C7529" w:rsidRPr="002951D1">
        <w:rPr>
          <w:rFonts w:ascii="Arial" w:hAnsi="Arial" w:cs="Arial"/>
          <w:color w:val="000000" w:themeColor="text1"/>
          <w:rPrChange w:id="3211" w:author="Xiaoxian Zhang" w:date="2020-02-16T12:55:00Z">
            <w:rPr>
              <w:rFonts w:ascii="Arial" w:hAnsi="Arial" w:cs="Arial"/>
              <w:color w:val="000000" w:themeColor="text1"/>
            </w:rPr>
          </w:rPrChange>
        </w:rPr>
        <w:t xml:space="preserve">from other tissues </w:t>
      </w:r>
      <w:r w:rsidRPr="002951D1">
        <w:rPr>
          <w:rFonts w:ascii="Arial" w:hAnsi="Arial" w:cs="Arial"/>
          <w:color w:val="000000" w:themeColor="text1"/>
          <w:rPrChange w:id="3212" w:author="Xiaoxian Zhang" w:date="2020-02-16T12:55:00Z">
            <w:rPr>
              <w:rFonts w:ascii="Arial" w:hAnsi="Arial" w:cs="Arial"/>
              <w:color w:val="000000" w:themeColor="text1"/>
            </w:rPr>
          </w:rPrChange>
        </w:rPr>
        <w:t xml:space="preserve">using X-ray CT </w:t>
      </w:r>
      <w:r w:rsidR="007C7529" w:rsidRPr="002951D1">
        <w:rPr>
          <w:rFonts w:ascii="Arial" w:hAnsi="Arial" w:cs="Arial"/>
          <w:color w:val="000000" w:themeColor="text1"/>
          <w:rPrChange w:id="3213" w:author="Xiaoxian Zhang" w:date="2020-02-16T12:55:00Z">
            <w:rPr>
              <w:rFonts w:ascii="Arial" w:hAnsi="Arial" w:cs="Arial"/>
              <w:color w:val="000000" w:themeColor="text1"/>
            </w:rPr>
          </w:rPrChange>
        </w:rPr>
        <w:t xml:space="preserve">needs </w:t>
      </w:r>
      <w:r w:rsidR="00165D82" w:rsidRPr="002951D1">
        <w:rPr>
          <w:rFonts w:ascii="Arial" w:hAnsi="Arial" w:cs="Arial"/>
          <w:color w:val="000000" w:themeColor="text1"/>
          <w:rPrChange w:id="3214" w:author="Xiaoxian Zhang" w:date="2020-02-16T12:55:00Z">
            <w:rPr>
              <w:rFonts w:ascii="Arial" w:hAnsi="Arial" w:cs="Arial"/>
              <w:color w:val="000000" w:themeColor="text1"/>
            </w:rPr>
          </w:rPrChange>
        </w:rPr>
        <w:t>to contrast</w:t>
      </w:r>
      <w:r w:rsidR="00220563" w:rsidRPr="002951D1">
        <w:rPr>
          <w:rFonts w:ascii="Arial" w:hAnsi="Arial" w:cs="Arial"/>
          <w:color w:val="000000" w:themeColor="text1"/>
          <w:rPrChange w:id="3215" w:author="Xiaoxian Zhang" w:date="2020-02-16T12:55:00Z">
            <w:rPr>
              <w:rFonts w:ascii="Arial" w:hAnsi="Arial" w:cs="Arial"/>
              <w:color w:val="000000" w:themeColor="text1"/>
            </w:rPr>
          </w:rPrChange>
        </w:rPr>
        <w:t xml:space="preserve"> </w:t>
      </w:r>
      <w:r w:rsidR="00165D82" w:rsidRPr="002951D1">
        <w:rPr>
          <w:rFonts w:ascii="Arial" w:hAnsi="Arial" w:cs="Arial"/>
          <w:color w:val="000000" w:themeColor="text1"/>
          <w:rPrChange w:id="3216" w:author="Xiaoxian Zhang" w:date="2020-02-16T12:55:00Z">
            <w:rPr>
              <w:rFonts w:ascii="Arial" w:hAnsi="Arial" w:cs="Arial"/>
              <w:color w:val="000000" w:themeColor="text1"/>
            </w:rPr>
          </w:rPrChange>
        </w:rPr>
        <w:t xml:space="preserve">their </w:t>
      </w:r>
      <w:r w:rsidR="00220563" w:rsidRPr="002951D1">
        <w:rPr>
          <w:rFonts w:ascii="Arial" w:hAnsi="Arial" w:cs="Arial"/>
          <w:color w:val="000000" w:themeColor="text1"/>
          <w:rPrChange w:id="3217" w:author="Xiaoxian Zhang" w:date="2020-02-16T12:55:00Z">
            <w:rPr>
              <w:rFonts w:ascii="Arial" w:hAnsi="Arial" w:cs="Arial"/>
              <w:color w:val="000000" w:themeColor="text1"/>
            </w:rPr>
          </w:rPrChange>
        </w:rPr>
        <w:t>attenuation</w:t>
      </w:r>
      <w:r w:rsidR="007C7529" w:rsidRPr="002951D1">
        <w:rPr>
          <w:rFonts w:ascii="Arial" w:hAnsi="Arial" w:cs="Arial"/>
          <w:color w:val="000000" w:themeColor="text1"/>
          <w:rPrChange w:id="3218" w:author="Xiaoxian Zhang" w:date="2020-02-16T12:55:00Z">
            <w:rPr>
              <w:rFonts w:ascii="Arial" w:hAnsi="Arial" w:cs="Arial"/>
              <w:color w:val="000000" w:themeColor="text1"/>
            </w:rPr>
          </w:rPrChange>
        </w:rPr>
        <w:t>s</w:t>
      </w:r>
      <w:r w:rsidR="00220563" w:rsidRPr="002951D1">
        <w:rPr>
          <w:rFonts w:ascii="Arial" w:hAnsi="Arial" w:cs="Arial"/>
          <w:color w:val="000000" w:themeColor="text1"/>
          <w:rPrChange w:id="3219" w:author="Xiaoxian Zhang" w:date="2020-02-16T12:55:00Z">
            <w:rPr>
              <w:rFonts w:ascii="Arial" w:hAnsi="Arial" w:cs="Arial"/>
              <w:color w:val="000000" w:themeColor="text1"/>
            </w:rPr>
          </w:rPrChange>
        </w:rPr>
        <w:t xml:space="preserve"> of </w:t>
      </w:r>
      <w:r w:rsidR="00165D82" w:rsidRPr="002951D1">
        <w:rPr>
          <w:rFonts w:ascii="Arial" w:hAnsi="Arial" w:cs="Arial"/>
          <w:color w:val="000000" w:themeColor="text1"/>
          <w:rPrChange w:id="3220" w:author="Xiaoxian Zhang" w:date="2020-02-16T12:55:00Z">
            <w:rPr>
              <w:rFonts w:ascii="Arial" w:hAnsi="Arial" w:cs="Arial"/>
              <w:color w:val="000000" w:themeColor="text1"/>
            </w:rPr>
          </w:rPrChange>
        </w:rPr>
        <w:t>the X</w:t>
      </w:r>
      <w:r w:rsidR="00220563" w:rsidRPr="002951D1">
        <w:rPr>
          <w:rFonts w:ascii="Arial" w:hAnsi="Arial" w:cs="Arial"/>
          <w:color w:val="000000" w:themeColor="text1"/>
          <w:rPrChange w:id="3221" w:author="Xiaoxian Zhang" w:date="2020-02-16T12:55:00Z">
            <w:rPr>
              <w:rFonts w:ascii="Arial" w:hAnsi="Arial" w:cs="Arial"/>
              <w:color w:val="000000" w:themeColor="text1"/>
            </w:rPr>
          </w:rPrChange>
        </w:rPr>
        <w:t>-ray</w:t>
      </w:r>
      <w:r w:rsidR="00165D82" w:rsidRPr="002951D1">
        <w:rPr>
          <w:rFonts w:ascii="Arial" w:hAnsi="Arial" w:cs="Arial"/>
          <w:color w:val="000000" w:themeColor="text1"/>
          <w:rPrChange w:id="3222" w:author="Xiaoxian Zhang" w:date="2020-02-16T12:55:00Z">
            <w:rPr>
              <w:rFonts w:ascii="Arial" w:hAnsi="Arial" w:cs="Arial"/>
              <w:color w:val="000000" w:themeColor="text1"/>
            </w:rPr>
          </w:rPrChange>
        </w:rPr>
        <w:t xml:space="preserve">, which </w:t>
      </w:r>
      <w:r w:rsidR="007C7529" w:rsidRPr="002951D1">
        <w:rPr>
          <w:rFonts w:ascii="Arial" w:hAnsi="Arial" w:cs="Arial"/>
          <w:color w:val="000000" w:themeColor="text1"/>
          <w:rPrChange w:id="3223" w:author="Xiaoxian Zhang" w:date="2020-02-16T12:55:00Z">
            <w:rPr>
              <w:rFonts w:ascii="Arial" w:hAnsi="Arial" w:cs="Arial"/>
              <w:color w:val="000000" w:themeColor="text1"/>
            </w:rPr>
          </w:rPrChange>
        </w:rPr>
        <w:t xml:space="preserve">is not </w:t>
      </w:r>
      <w:r w:rsidR="00220563" w:rsidRPr="002951D1">
        <w:rPr>
          <w:rFonts w:ascii="Arial" w:hAnsi="Arial" w:cs="Arial"/>
          <w:color w:val="000000" w:themeColor="text1"/>
          <w:rPrChange w:id="3224" w:author="Xiaoxian Zhang" w:date="2020-02-16T12:55:00Z">
            <w:rPr>
              <w:rFonts w:ascii="Arial" w:hAnsi="Arial" w:cs="Arial"/>
              <w:color w:val="000000" w:themeColor="text1"/>
            </w:rPr>
          </w:rPrChange>
        </w:rPr>
        <w:t>trivial</w:t>
      </w:r>
      <w:r w:rsidR="007C7529" w:rsidRPr="002951D1">
        <w:rPr>
          <w:rFonts w:ascii="Arial" w:hAnsi="Arial" w:cs="Arial"/>
          <w:color w:val="000000" w:themeColor="text1"/>
          <w:rPrChange w:id="3225" w:author="Xiaoxian Zhang" w:date="2020-02-16T12:55:00Z">
            <w:rPr>
              <w:rFonts w:ascii="Arial" w:hAnsi="Arial" w:cs="Arial"/>
              <w:color w:val="000000" w:themeColor="text1"/>
            </w:rPr>
          </w:rPrChange>
        </w:rPr>
        <w:t xml:space="preserve"> </w:t>
      </w:r>
      <w:r w:rsidR="00220563" w:rsidRPr="002951D1">
        <w:rPr>
          <w:rFonts w:ascii="Arial" w:hAnsi="Arial" w:cs="Arial"/>
          <w:color w:val="000000" w:themeColor="text1"/>
          <w:rPrChange w:id="3226" w:author="Xiaoxian Zhang" w:date="2020-02-16T12:55:00Z">
            <w:rPr>
              <w:rFonts w:ascii="Arial" w:hAnsi="Arial" w:cs="Arial"/>
              <w:color w:val="000000" w:themeColor="text1"/>
            </w:rPr>
          </w:rPrChange>
        </w:rPr>
        <w:t>when the vessel</w:t>
      </w:r>
      <w:r w:rsidR="007C7529" w:rsidRPr="002951D1">
        <w:rPr>
          <w:rFonts w:ascii="Arial" w:hAnsi="Arial" w:cs="Arial"/>
          <w:color w:val="000000" w:themeColor="text1"/>
          <w:rPrChange w:id="3227" w:author="Xiaoxian Zhang" w:date="2020-02-16T12:55:00Z">
            <w:rPr>
              <w:rFonts w:ascii="Arial" w:hAnsi="Arial" w:cs="Arial"/>
              <w:color w:val="000000" w:themeColor="text1"/>
            </w:rPr>
          </w:rPrChange>
        </w:rPr>
        <w:t>s</w:t>
      </w:r>
      <w:r w:rsidR="00165D82" w:rsidRPr="002951D1">
        <w:rPr>
          <w:rFonts w:ascii="Arial" w:hAnsi="Arial" w:cs="Arial"/>
          <w:color w:val="000000" w:themeColor="text1"/>
          <w:rPrChange w:id="3228" w:author="Xiaoxian Zhang" w:date="2020-02-16T12:55:00Z">
            <w:rPr>
              <w:rFonts w:ascii="Arial" w:hAnsi="Arial" w:cs="Arial"/>
              <w:color w:val="000000" w:themeColor="text1"/>
            </w:rPr>
          </w:rPrChange>
        </w:rPr>
        <w:t xml:space="preserve"> are</w:t>
      </w:r>
      <w:r w:rsidR="00220563" w:rsidRPr="002951D1">
        <w:rPr>
          <w:rFonts w:ascii="Arial" w:hAnsi="Arial" w:cs="Arial"/>
          <w:color w:val="000000" w:themeColor="text1"/>
          <w:rPrChange w:id="3229" w:author="Xiaoxian Zhang" w:date="2020-02-16T12:55:00Z">
            <w:rPr>
              <w:rFonts w:ascii="Arial" w:hAnsi="Arial" w:cs="Arial"/>
              <w:color w:val="000000" w:themeColor="text1"/>
            </w:rPr>
          </w:rPrChange>
        </w:rPr>
        <w:t xml:space="preserve"> filled with water.</w:t>
      </w:r>
      <w:r w:rsidR="007C7529" w:rsidRPr="002951D1">
        <w:rPr>
          <w:rFonts w:ascii="Arial" w:hAnsi="Arial" w:cs="Arial"/>
          <w:color w:val="000000" w:themeColor="text1"/>
          <w:rPrChange w:id="3230" w:author="Xiaoxian Zhang" w:date="2020-02-16T12:55:00Z">
            <w:rPr>
              <w:rFonts w:ascii="Arial" w:hAnsi="Arial" w:cs="Arial"/>
              <w:color w:val="000000" w:themeColor="text1"/>
            </w:rPr>
          </w:rPrChange>
        </w:rPr>
        <w:t xml:space="preserve"> E</w:t>
      </w:r>
      <w:r w:rsidR="000D7A8D" w:rsidRPr="002951D1">
        <w:rPr>
          <w:rFonts w:ascii="Arial" w:hAnsi="Arial" w:cs="Arial"/>
          <w:color w:val="000000" w:themeColor="text1"/>
          <w:rPrChange w:id="3231" w:author="Xiaoxian Zhang" w:date="2020-02-16T12:55:00Z">
            <w:rPr>
              <w:rFonts w:ascii="Arial" w:hAnsi="Arial" w:cs="Arial"/>
              <w:color w:val="000000" w:themeColor="text1"/>
            </w:rPr>
          </w:rPrChange>
        </w:rPr>
        <w:t xml:space="preserve">mbolizing </w:t>
      </w:r>
      <w:r w:rsidR="007C7529" w:rsidRPr="002951D1">
        <w:rPr>
          <w:rFonts w:ascii="Arial" w:hAnsi="Arial" w:cs="Arial"/>
          <w:color w:val="000000" w:themeColor="text1"/>
          <w:rPrChange w:id="3232" w:author="Xiaoxian Zhang" w:date="2020-02-16T12:55:00Z">
            <w:rPr>
              <w:rFonts w:ascii="Arial" w:hAnsi="Arial" w:cs="Arial"/>
              <w:color w:val="000000" w:themeColor="text1"/>
            </w:rPr>
          </w:rPrChange>
        </w:rPr>
        <w:t xml:space="preserve">the vessels is a method to contrast </w:t>
      </w:r>
      <w:r w:rsidR="000D7A8D" w:rsidRPr="002951D1">
        <w:rPr>
          <w:rFonts w:ascii="Arial" w:hAnsi="Arial" w:cs="Arial"/>
          <w:color w:val="000000" w:themeColor="text1"/>
          <w:rPrChange w:id="3233" w:author="Xiaoxian Zhang" w:date="2020-02-16T12:55:00Z">
            <w:rPr>
              <w:rFonts w:ascii="Arial" w:hAnsi="Arial" w:cs="Arial"/>
              <w:color w:val="000000" w:themeColor="text1"/>
            </w:rPr>
          </w:rPrChange>
        </w:rPr>
        <w:t>their</w:t>
      </w:r>
      <w:r w:rsidR="007C7529" w:rsidRPr="002951D1">
        <w:rPr>
          <w:rFonts w:ascii="Arial" w:hAnsi="Arial" w:cs="Arial"/>
          <w:color w:val="000000" w:themeColor="text1"/>
          <w:rPrChange w:id="3234" w:author="Xiaoxian Zhang" w:date="2020-02-16T12:55:00Z">
            <w:rPr>
              <w:rFonts w:ascii="Arial" w:hAnsi="Arial" w:cs="Arial"/>
              <w:color w:val="000000" w:themeColor="text1"/>
            </w:rPr>
          </w:rPrChange>
        </w:rPr>
        <w:t xml:space="preserve"> </w:t>
      </w:r>
      <w:r w:rsidR="00165D82" w:rsidRPr="002951D1">
        <w:rPr>
          <w:rFonts w:ascii="Arial" w:hAnsi="Arial" w:cs="Arial"/>
          <w:color w:val="000000" w:themeColor="text1"/>
          <w:rPrChange w:id="3235" w:author="Xiaoxian Zhang" w:date="2020-02-16T12:55:00Z">
            <w:rPr>
              <w:rFonts w:ascii="Arial" w:hAnsi="Arial" w:cs="Arial"/>
              <w:color w:val="000000" w:themeColor="text1"/>
            </w:rPr>
          </w:rPrChange>
        </w:rPr>
        <w:t>attenuation of the X</w:t>
      </w:r>
      <w:r w:rsidR="007C7529" w:rsidRPr="002951D1">
        <w:rPr>
          <w:rFonts w:ascii="Arial" w:hAnsi="Arial" w:cs="Arial"/>
          <w:color w:val="000000" w:themeColor="text1"/>
          <w:rPrChange w:id="3236" w:author="Xiaoxian Zhang" w:date="2020-02-16T12:55:00Z">
            <w:rPr>
              <w:rFonts w:ascii="Arial" w:hAnsi="Arial" w:cs="Arial"/>
              <w:color w:val="000000" w:themeColor="text1"/>
            </w:rPr>
          </w:rPrChange>
        </w:rPr>
        <w:t xml:space="preserve">-ray, but embolization </w:t>
      </w:r>
      <w:r w:rsidR="000D7A8D" w:rsidRPr="002951D1">
        <w:rPr>
          <w:rFonts w:ascii="Arial" w:hAnsi="Arial" w:cs="Arial"/>
          <w:color w:val="000000" w:themeColor="text1"/>
          <w:rPrChange w:id="3237" w:author="Xiaoxian Zhang" w:date="2020-02-16T12:55:00Z">
            <w:rPr>
              <w:rFonts w:ascii="Arial" w:hAnsi="Arial" w:cs="Arial"/>
              <w:color w:val="000000" w:themeColor="text1"/>
            </w:rPr>
          </w:rPrChange>
        </w:rPr>
        <w:t xml:space="preserve">could </w:t>
      </w:r>
      <w:r w:rsidR="007C7529" w:rsidRPr="002951D1">
        <w:rPr>
          <w:rFonts w:ascii="Arial" w:hAnsi="Arial" w:cs="Arial"/>
          <w:color w:val="000000" w:themeColor="text1"/>
          <w:rPrChange w:id="3238" w:author="Xiaoxian Zhang" w:date="2020-02-16T12:55:00Z">
            <w:rPr>
              <w:rFonts w:ascii="Arial" w:hAnsi="Arial" w:cs="Arial"/>
              <w:color w:val="000000" w:themeColor="text1"/>
            </w:rPr>
          </w:rPrChange>
        </w:rPr>
        <w:t xml:space="preserve">shrink the vessels. Also, </w:t>
      </w:r>
      <w:r w:rsidR="000D7A8D" w:rsidRPr="002951D1">
        <w:rPr>
          <w:rFonts w:ascii="Arial" w:hAnsi="Arial" w:cs="Arial"/>
          <w:color w:val="000000" w:themeColor="text1"/>
          <w:rPrChange w:id="3239" w:author="Xiaoxian Zhang" w:date="2020-02-16T12:55:00Z">
            <w:rPr>
              <w:rFonts w:ascii="Arial" w:hAnsi="Arial" w:cs="Arial"/>
              <w:color w:val="000000" w:themeColor="text1"/>
            </w:rPr>
          </w:rPrChange>
        </w:rPr>
        <w:t xml:space="preserve">the </w:t>
      </w:r>
      <w:r w:rsidR="007C7529" w:rsidRPr="002951D1">
        <w:rPr>
          <w:rFonts w:ascii="Arial" w:hAnsi="Arial" w:cs="Arial"/>
          <w:color w:val="000000" w:themeColor="text1"/>
          <w:rPrChange w:id="3240" w:author="Xiaoxian Zhang" w:date="2020-02-16T12:55:00Z">
            <w:rPr>
              <w:rFonts w:ascii="Arial" w:hAnsi="Arial" w:cs="Arial"/>
              <w:color w:val="000000" w:themeColor="text1"/>
            </w:rPr>
          </w:rPrChange>
        </w:rPr>
        <w:t xml:space="preserve">xylem vessels are geometrically </w:t>
      </w:r>
      <w:r w:rsidR="0058086A" w:rsidRPr="002951D1">
        <w:rPr>
          <w:rFonts w:ascii="Arial" w:hAnsi="Arial" w:cs="Arial"/>
          <w:color w:val="000000" w:themeColor="text1"/>
          <w:rPrChange w:id="3241" w:author="Xiaoxian Zhang" w:date="2020-02-16T12:55:00Z">
            <w:rPr>
              <w:rFonts w:ascii="Arial" w:hAnsi="Arial" w:cs="Arial"/>
              <w:color w:val="000000" w:themeColor="text1"/>
            </w:rPr>
          </w:rPrChange>
        </w:rPr>
        <w:t>complicated,</w:t>
      </w:r>
      <w:r w:rsidR="00165D82" w:rsidRPr="002951D1">
        <w:rPr>
          <w:rFonts w:ascii="Arial" w:hAnsi="Arial" w:cs="Arial"/>
          <w:color w:val="000000" w:themeColor="text1"/>
          <w:rPrChange w:id="3242" w:author="Xiaoxian Zhang" w:date="2020-02-16T12:55:00Z">
            <w:rPr>
              <w:rFonts w:ascii="Arial" w:hAnsi="Arial" w:cs="Arial"/>
              <w:color w:val="000000" w:themeColor="text1"/>
            </w:rPr>
          </w:rPrChange>
        </w:rPr>
        <w:t xml:space="preserve"> </w:t>
      </w:r>
      <w:r w:rsidR="000D7A8D" w:rsidRPr="002951D1">
        <w:rPr>
          <w:rFonts w:ascii="Arial" w:hAnsi="Arial" w:cs="Arial"/>
          <w:color w:val="000000" w:themeColor="text1"/>
          <w:rPrChange w:id="3243" w:author="Xiaoxian Zhang" w:date="2020-02-16T12:55:00Z">
            <w:rPr>
              <w:rFonts w:ascii="Arial" w:hAnsi="Arial" w:cs="Arial"/>
              <w:color w:val="000000" w:themeColor="text1"/>
            </w:rPr>
          </w:rPrChange>
        </w:rPr>
        <w:t xml:space="preserve">and it is difficult to know </w:t>
      </w:r>
      <w:r w:rsidR="00165D82" w:rsidRPr="002951D1">
        <w:rPr>
          <w:rFonts w:ascii="Arial" w:hAnsi="Arial" w:cs="Arial"/>
          <w:color w:val="000000" w:themeColor="text1"/>
          <w:rPrChange w:id="3244" w:author="Xiaoxian Zhang" w:date="2020-02-16T12:55:00Z">
            <w:rPr>
              <w:rFonts w:ascii="Arial" w:hAnsi="Arial" w:cs="Arial"/>
              <w:color w:val="000000" w:themeColor="text1"/>
            </w:rPr>
          </w:rPrChange>
        </w:rPr>
        <w:t xml:space="preserve">a priori if a designed </w:t>
      </w:r>
      <w:r w:rsidR="000D7A8D" w:rsidRPr="002951D1">
        <w:rPr>
          <w:rFonts w:ascii="Arial" w:hAnsi="Arial" w:cs="Arial"/>
          <w:color w:val="000000" w:themeColor="text1"/>
          <w:rPrChange w:id="3245" w:author="Xiaoxian Zhang" w:date="2020-02-16T12:55:00Z">
            <w:rPr>
              <w:rFonts w:ascii="Arial" w:hAnsi="Arial" w:cs="Arial"/>
              <w:color w:val="000000" w:themeColor="text1"/>
            </w:rPr>
          </w:rPrChange>
        </w:rPr>
        <w:t xml:space="preserve">embolization </w:t>
      </w:r>
      <w:r w:rsidR="006D7273" w:rsidRPr="002951D1">
        <w:rPr>
          <w:rFonts w:ascii="Arial" w:hAnsi="Arial" w:cs="Arial"/>
          <w:color w:val="000000" w:themeColor="text1"/>
          <w:rPrChange w:id="3246" w:author="Xiaoxian Zhang" w:date="2020-02-16T12:55:00Z">
            <w:rPr>
              <w:rFonts w:ascii="Arial" w:hAnsi="Arial" w:cs="Arial"/>
              <w:color w:val="000000" w:themeColor="text1"/>
            </w:rPr>
          </w:rPrChange>
        </w:rPr>
        <w:t>can</w:t>
      </w:r>
      <w:r w:rsidR="00165D82" w:rsidRPr="002951D1">
        <w:rPr>
          <w:rFonts w:ascii="Arial" w:hAnsi="Arial" w:cs="Arial"/>
          <w:color w:val="000000" w:themeColor="text1"/>
          <w:rPrChange w:id="3247" w:author="Xiaoxian Zhang" w:date="2020-02-16T12:55:00Z">
            <w:rPr>
              <w:rFonts w:ascii="Arial" w:hAnsi="Arial" w:cs="Arial"/>
              <w:color w:val="000000" w:themeColor="text1"/>
            </w:rPr>
          </w:rPrChange>
        </w:rPr>
        <w:t xml:space="preserve"> </w:t>
      </w:r>
      <w:r w:rsidR="00A45604" w:rsidRPr="002951D1">
        <w:rPr>
          <w:rFonts w:ascii="Arial" w:hAnsi="Arial" w:cs="Arial"/>
          <w:color w:val="000000" w:themeColor="text1"/>
          <w:rPrChange w:id="3248" w:author="Xiaoxian Zhang" w:date="2020-02-16T12:55:00Z">
            <w:rPr>
              <w:rFonts w:ascii="Arial" w:hAnsi="Arial" w:cs="Arial"/>
              <w:color w:val="000000" w:themeColor="text1"/>
            </w:rPr>
          </w:rPrChange>
        </w:rPr>
        <w:t xml:space="preserve">embolise </w:t>
      </w:r>
      <w:r w:rsidR="00165D82" w:rsidRPr="002951D1">
        <w:rPr>
          <w:rFonts w:ascii="Arial" w:hAnsi="Arial" w:cs="Arial"/>
          <w:color w:val="000000" w:themeColor="text1"/>
          <w:rPrChange w:id="3249" w:author="Xiaoxian Zhang" w:date="2020-02-16T12:55:00Z">
            <w:rPr>
              <w:rFonts w:ascii="Arial" w:hAnsi="Arial" w:cs="Arial"/>
              <w:color w:val="000000" w:themeColor="text1"/>
            </w:rPr>
          </w:rPrChange>
        </w:rPr>
        <w:t xml:space="preserve">all vessels. All these could impact </w:t>
      </w:r>
      <w:r w:rsidR="000D7A8D" w:rsidRPr="002951D1">
        <w:rPr>
          <w:rFonts w:ascii="Arial" w:hAnsi="Arial" w:cs="Arial"/>
          <w:color w:val="000000" w:themeColor="text1"/>
          <w:rPrChange w:id="3250" w:author="Xiaoxian Zhang" w:date="2020-02-16T12:55:00Z">
            <w:rPr>
              <w:rFonts w:ascii="Arial" w:hAnsi="Arial" w:cs="Arial"/>
              <w:color w:val="000000" w:themeColor="text1"/>
            </w:rPr>
          </w:rPrChange>
        </w:rPr>
        <w:t>the results</w:t>
      </w:r>
      <w:r w:rsidR="00165D82" w:rsidRPr="002951D1">
        <w:rPr>
          <w:rFonts w:ascii="Arial" w:hAnsi="Arial" w:cs="Arial"/>
          <w:color w:val="000000" w:themeColor="text1"/>
          <w:rPrChange w:id="3251" w:author="Xiaoxian Zhang" w:date="2020-02-16T12:55:00Z">
            <w:rPr>
              <w:rFonts w:ascii="Arial" w:hAnsi="Arial" w:cs="Arial"/>
              <w:color w:val="000000" w:themeColor="text1"/>
            </w:rPr>
          </w:rPrChange>
        </w:rPr>
        <w:t xml:space="preserve"> in using the proposed method</w:t>
      </w:r>
      <w:r w:rsidR="00A45604" w:rsidRPr="002951D1">
        <w:rPr>
          <w:rFonts w:ascii="Arial" w:hAnsi="Arial" w:cs="Arial"/>
          <w:color w:val="000000" w:themeColor="text1"/>
          <w:rPrChange w:id="3252" w:author="Xiaoxian Zhang" w:date="2020-02-16T12:55:00Z">
            <w:rPr>
              <w:rFonts w:ascii="Arial" w:hAnsi="Arial" w:cs="Arial"/>
              <w:color w:val="000000" w:themeColor="text1"/>
            </w:rPr>
          </w:rPrChange>
        </w:rPr>
        <w:t>s</w:t>
      </w:r>
      <w:r w:rsidR="000D7A8D" w:rsidRPr="002951D1">
        <w:rPr>
          <w:rFonts w:ascii="Arial" w:hAnsi="Arial" w:cs="Arial"/>
          <w:color w:val="000000" w:themeColor="text1"/>
          <w:rPrChange w:id="3253" w:author="Xiaoxian Zhang" w:date="2020-02-16T12:55:00Z">
            <w:rPr>
              <w:rFonts w:ascii="Arial" w:hAnsi="Arial" w:cs="Arial"/>
              <w:color w:val="000000" w:themeColor="text1"/>
            </w:rPr>
          </w:rPrChange>
        </w:rPr>
        <w:t xml:space="preserve">.   </w:t>
      </w:r>
      <w:r w:rsidR="007C7529" w:rsidRPr="002951D1">
        <w:rPr>
          <w:rFonts w:ascii="Arial" w:hAnsi="Arial" w:cs="Arial"/>
          <w:color w:val="000000" w:themeColor="text1"/>
          <w:rPrChange w:id="3254" w:author="Xiaoxian Zhang" w:date="2020-02-16T12:55:00Z">
            <w:rPr>
              <w:rFonts w:ascii="Arial" w:hAnsi="Arial" w:cs="Arial"/>
              <w:color w:val="000000" w:themeColor="text1"/>
            </w:rPr>
          </w:rPrChange>
        </w:rPr>
        <w:t xml:space="preserve">        </w:t>
      </w:r>
      <w:r w:rsidR="00220563" w:rsidRPr="002951D1">
        <w:rPr>
          <w:rFonts w:ascii="Arial" w:hAnsi="Arial" w:cs="Arial"/>
          <w:color w:val="000000" w:themeColor="text1"/>
          <w:rPrChange w:id="3255" w:author="Xiaoxian Zhang" w:date="2020-02-16T12:55:00Z">
            <w:rPr>
              <w:rFonts w:ascii="Arial" w:hAnsi="Arial" w:cs="Arial"/>
              <w:color w:val="000000" w:themeColor="text1"/>
            </w:rPr>
          </w:rPrChange>
        </w:rPr>
        <w:t xml:space="preserve"> </w:t>
      </w:r>
    </w:p>
    <w:p w14:paraId="3C4ACC63" w14:textId="35B238A7" w:rsidR="00177600" w:rsidRPr="002951D1" w:rsidRDefault="001230DC" w:rsidP="00271965">
      <w:pPr>
        <w:spacing w:before="200" w:after="0" w:line="480" w:lineRule="auto"/>
        <w:rPr>
          <w:rFonts w:ascii="Arial" w:hAnsi="Arial" w:cs="Arial"/>
          <w:b/>
          <w:color w:val="000000" w:themeColor="text1"/>
          <w:rPrChange w:id="3256" w:author="Xiaoxian Zhang" w:date="2020-02-16T12:55:00Z">
            <w:rPr>
              <w:rFonts w:ascii="Arial" w:hAnsi="Arial" w:cs="Arial"/>
              <w:b/>
              <w:color w:val="000000" w:themeColor="text1"/>
            </w:rPr>
          </w:rPrChange>
        </w:rPr>
      </w:pPr>
      <w:r w:rsidRPr="002951D1">
        <w:rPr>
          <w:rFonts w:ascii="Arial" w:hAnsi="Arial" w:cs="Arial"/>
          <w:b/>
          <w:color w:val="000000" w:themeColor="text1"/>
          <w:rPrChange w:id="3257" w:author="Xiaoxian Zhang" w:date="2020-02-16T12:55:00Z">
            <w:rPr>
              <w:rFonts w:ascii="Arial" w:hAnsi="Arial" w:cs="Arial"/>
              <w:b/>
              <w:color w:val="000000" w:themeColor="text1"/>
            </w:rPr>
          </w:rPrChange>
        </w:rPr>
        <w:lastRenderedPageBreak/>
        <w:t xml:space="preserve">CONCLUSIONS </w:t>
      </w:r>
      <w:r w:rsidR="006D08BF" w:rsidRPr="002951D1">
        <w:rPr>
          <w:rFonts w:ascii="Arial" w:hAnsi="Arial" w:cs="Arial"/>
          <w:b/>
          <w:color w:val="000000" w:themeColor="text1"/>
          <w:rPrChange w:id="3258" w:author="Xiaoxian Zhang" w:date="2020-02-16T12:55:00Z">
            <w:rPr>
              <w:rFonts w:ascii="Arial" w:hAnsi="Arial" w:cs="Arial"/>
              <w:b/>
              <w:color w:val="000000" w:themeColor="text1"/>
            </w:rPr>
          </w:rPrChange>
        </w:rPr>
        <w:t xml:space="preserve"> </w:t>
      </w:r>
    </w:p>
    <w:p w14:paraId="48E08C87" w14:textId="1F7FDFB4" w:rsidR="008D3CB8" w:rsidRPr="002951D1" w:rsidRDefault="00B3773F" w:rsidP="004F0D4A">
      <w:pPr>
        <w:pStyle w:val="ListParagraph"/>
        <w:spacing w:after="0" w:line="480" w:lineRule="auto"/>
        <w:ind w:left="0" w:firstLine="426"/>
        <w:rPr>
          <w:rFonts w:ascii="Arial" w:hAnsi="Arial" w:cs="Arial"/>
          <w:color w:val="000000" w:themeColor="text1"/>
          <w:rPrChange w:id="3259" w:author="Xiaoxian Zhang" w:date="2020-02-16T12:55:00Z">
            <w:rPr>
              <w:rFonts w:ascii="Arial" w:hAnsi="Arial" w:cs="Arial"/>
              <w:color w:val="000000" w:themeColor="text1"/>
            </w:rPr>
          </w:rPrChange>
        </w:rPr>
      </w:pPr>
      <w:r w:rsidRPr="002951D1">
        <w:rPr>
          <w:rFonts w:ascii="Arial" w:hAnsi="Arial" w:cs="Arial"/>
          <w:color w:val="000000" w:themeColor="text1"/>
          <w:rPrChange w:id="3260" w:author="Xiaoxian Zhang" w:date="2020-02-16T12:55:00Z">
            <w:rPr>
              <w:rFonts w:ascii="Arial" w:hAnsi="Arial" w:cs="Arial"/>
              <w:color w:val="000000" w:themeColor="text1"/>
            </w:rPr>
          </w:rPrChange>
        </w:rPr>
        <w:t xml:space="preserve">X-ray </w:t>
      </w:r>
      <w:r w:rsidR="008D3CB8" w:rsidRPr="002951D1">
        <w:rPr>
          <w:rFonts w:ascii="Arial" w:hAnsi="Arial" w:cs="Arial"/>
          <w:color w:val="000000" w:themeColor="text1"/>
          <w:rPrChange w:id="3261" w:author="Xiaoxian Zhang" w:date="2020-02-16T12:55:00Z">
            <w:rPr>
              <w:rFonts w:ascii="Arial" w:hAnsi="Arial" w:cs="Arial"/>
              <w:color w:val="000000" w:themeColor="text1"/>
            </w:rPr>
          </w:rPrChange>
        </w:rPr>
        <w:t>CT</w:t>
      </w:r>
      <w:r w:rsidRPr="002951D1">
        <w:rPr>
          <w:rFonts w:ascii="Arial" w:hAnsi="Arial" w:cs="Arial"/>
          <w:color w:val="000000" w:themeColor="text1"/>
          <w:rPrChange w:id="3262" w:author="Xiaoxian Zhang" w:date="2020-02-16T12:55:00Z">
            <w:rPr>
              <w:rFonts w:ascii="Arial" w:hAnsi="Arial" w:cs="Arial"/>
              <w:color w:val="000000" w:themeColor="text1"/>
            </w:rPr>
          </w:rPrChange>
        </w:rPr>
        <w:t xml:space="preserve"> and the lattice Boltzmann </w:t>
      </w:r>
      <w:r w:rsidR="001A423F" w:rsidRPr="002951D1">
        <w:rPr>
          <w:rFonts w:ascii="Arial" w:hAnsi="Arial" w:cs="Arial"/>
          <w:color w:val="000000" w:themeColor="text1"/>
          <w:rPrChange w:id="3263" w:author="Xiaoxian Zhang" w:date="2020-02-16T12:55:00Z">
            <w:rPr>
              <w:rFonts w:ascii="Arial" w:hAnsi="Arial" w:cs="Arial"/>
              <w:color w:val="000000" w:themeColor="text1"/>
            </w:rPr>
          </w:rPrChange>
        </w:rPr>
        <w:t>model were used</w:t>
      </w:r>
      <w:r w:rsidRPr="002951D1">
        <w:rPr>
          <w:rFonts w:ascii="Arial" w:hAnsi="Arial" w:cs="Arial"/>
          <w:color w:val="000000" w:themeColor="text1"/>
          <w:rPrChange w:id="3264" w:author="Xiaoxian Zhang" w:date="2020-02-16T12:55:00Z">
            <w:rPr>
              <w:rFonts w:ascii="Arial" w:hAnsi="Arial" w:cs="Arial"/>
              <w:color w:val="000000" w:themeColor="text1"/>
            </w:rPr>
          </w:rPrChange>
        </w:rPr>
        <w:t xml:space="preserve"> to </w:t>
      </w:r>
      <w:r w:rsidR="00826F17" w:rsidRPr="002951D1">
        <w:rPr>
          <w:rFonts w:ascii="Arial" w:hAnsi="Arial" w:cs="Arial"/>
          <w:color w:val="000000" w:themeColor="text1"/>
          <w:rPrChange w:id="3265" w:author="Xiaoxian Zhang" w:date="2020-02-16T12:55:00Z">
            <w:rPr>
              <w:rFonts w:ascii="Arial" w:hAnsi="Arial" w:cs="Arial"/>
              <w:color w:val="000000" w:themeColor="text1"/>
            </w:rPr>
          </w:rPrChange>
        </w:rPr>
        <w:t xml:space="preserve">simulate water flow </w:t>
      </w:r>
      <w:r w:rsidR="004541E2" w:rsidRPr="002951D1">
        <w:rPr>
          <w:rFonts w:ascii="Arial" w:hAnsi="Arial" w:cs="Arial"/>
          <w:color w:val="000000" w:themeColor="text1"/>
          <w:rPrChange w:id="3266" w:author="Xiaoxian Zhang" w:date="2020-02-16T12:55:00Z">
            <w:rPr>
              <w:rFonts w:ascii="Arial" w:hAnsi="Arial" w:cs="Arial"/>
              <w:color w:val="000000" w:themeColor="text1"/>
            </w:rPr>
          </w:rPrChange>
        </w:rPr>
        <w:t xml:space="preserve">at </w:t>
      </w:r>
      <w:r w:rsidR="00990485" w:rsidRPr="002951D1">
        <w:rPr>
          <w:rFonts w:ascii="Arial" w:hAnsi="Arial" w:cs="Arial"/>
          <w:color w:val="000000" w:themeColor="text1"/>
          <w:rPrChange w:id="3267" w:author="Xiaoxian Zhang" w:date="2020-02-16T12:55:00Z">
            <w:rPr>
              <w:rFonts w:ascii="Arial" w:hAnsi="Arial" w:cs="Arial"/>
              <w:color w:val="000000" w:themeColor="text1"/>
            </w:rPr>
          </w:rPrChange>
        </w:rPr>
        <w:t>micrometre</w:t>
      </w:r>
      <w:r w:rsidR="004541E2" w:rsidRPr="002951D1">
        <w:rPr>
          <w:rFonts w:ascii="Arial" w:hAnsi="Arial" w:cs="Arial"/>
          <w:color w:val="000000" w:themeColor="text1"/>
          <w:rPrChange w:id="3268" w:author="Xiaoxian Zhang" w:date="2020-02-16T12:55:00Z">
            <w:rPr>
              <w:rFonts w:ascii="Arial" w:hAnsi="Arial" w:cs="Arial"/>
              <w:color w:val="000000" w:themeColor="text1"/>
            </w:rPr>
          </w:rPrChange>
        </w:rPr>
        <w:t xml:space="preserve"> scale in the xylem network in </w:t>
      </w:r>
      <w:r w:rsidR="008D3CB8" w:rsidRPr="002951D1">
        <w:rPr>
          <w:rFonts w:ascii="Arial" w:hAnsi="Arial" w:cs="Arial"/>
          <w:color w:val="000000" w:themeColor="text1"/>
          <w:rPrChange w:id="3269" w:author="Xiaoxian Zhang" w:date="2020-02-16T12:55:00Z">
            <w:rPr>
              <w:rFonts w:ascii="Arial" w:hAnsi="Arial" w:cs="Arial"/>
              <w:color w:val="000000" w:themeColor="text1"/>
            </w:rPr>
          </w:rPrChange>
        </w:rPr>
        <w:t xml:space="preserve">the </w:t>
      </w:r>
      <w:r w:rsidR="004541E2" w:rsidRPr="002951D1">
        <w:rPr>
          <w:rFonts w:ascii="Arial" w:hAnsi="Arial" w:cs="Arial"/>
          <w:color w:val="000000" w:themeColor="text1"/>
          <w:rPrChange w:id="3270" w:author="Xiaoxian Zhang" w:date="2020-02-16T12:55:00Z">
            <w:rPr>
              <w:rFonts w:ascii="Arial" w:hAnsi="Arial" w:cs="Arial"/>
              <w:color w:val="000000" w:themeColor="text1"/>
            </w:rPr>
          </w:rPrChange>
        </w:rPr>
        <w:t>stem</w:t>
      </w:r>
      <w:r w:rsidR="00826F17" w:rsidRPr="002951D1">
        <w:rPr>
          <w:rFonts w:ascii="Arial" w:hAnsi="Arial" w:cs="Arial"/>
          <w:color w:val="000000" w:themeColor="text1"/>
          <w:rPrChange w:id="3271" w:author="Xiaoxian Zhang" w:date="2020-02-16T12:55:00Z">
            <w:rPr>
              <w:rFonts w:ascii="Arial" w:hAnsi="Arial" w:cs="Arial"/>
              <w:color w:val="000000" w:themeColor="text1"/>
            </w:rPr>
          </w:rPrChange>
        </w:rPr>
        <w:t xml:space="preserve"> of two cotton </w:t>
      </w:r>
      <w:r w:rsidR="00CA6EF2" w:rsidRPr="002951D1">
        <w:rPr>
          <w:rFonts w:ascii="Arial" w:hAnsi="Arial" w:cs="Arial"/>
          <w:color w:val="000000" w:themeColor="text1"/>
          <w:rPrChange w:id="3272" w:author="Xiaoxian Zhang" w:date="2020-02-16T12:55:00Z">
            <w:rPr>
              <w:rFonts w:ascii="Arial" w:hAnsi="Arial" w:cs="Arial"/>
              <w:color w:val="000000" w:themeColor="text1"/>
            </w:rPr>
          </w:rPrChange>
        </w:rPr>
        <w:t>cultivars</w:t>
      </w:r>
      <w:r w:rsidR="004541E2" w:rsidRPr="002951D1">
        <w:rPr>
          <w:rFonts w:ascii="Arial" w:hAnsi="Arial" w:cs="Arial"/>
          <w:color w:val="000000" w:themeColor="text1"/>
          <w:rPrChange w:id="3273" w:author="Xiaoxian Zhang" w:date="2020-02-16T12:55:00Z">
            <w:rPr>
              <w:rFonts w:ascii="Arial" w:hAnsi="Arial" w:cs="Arial"/>
              <w:color w:val="000000" w:themeColor="text1"/>
            </w:rPr>
          </w:rPrChange>
        </w:rPr>
        <w:t>. T</w:t>
      </w:r>
      <w:r w:rsidR="00826F17" w:rsidRPr="002951D1">
        <w:rPr>
          <w:rFonts w:ascii="Arial" w:hAnsi="Arial" w:cs="Arial"/>
          <w:color w:val="000000" w:themeColor="text1"/>
          <w:rPrChange w:id="3274" w:author="Xiaoxian Zhang" w:date="2020-02-16T12:55:00Z">
            <w:rPr>
              <w:rFonts w:ascii="Arial" w:hAnsi="Arial" w:cs="Arial"/>
              <w:color w:val="000000" w:themeColor="text1"/>
            </w:rPr>
          </w:rPrChange>
        </w:rPr>
        <w:t>he xylem vessels</w:t>
      </w:r>
      <w:r w:rsidR="004541E2" w:rsidRPr="002951D1">
        <w:rPr>
          <w:rFonts w:ascii="Arial" w:hAnsi="Arial" w:cs="Arial"/>
          <w:color w:val="000000" w:themeColor="text1"/>
          <w:rPrChange w:id="3275" w:author="Xiaoxian Zhang" w:date="2020-02-16T12:55:00Z">
            <w:rPr>
              <w:rFonts w:ascii="Arial" w:hAnsi="Arial" w:cs="Arial"/>
              <w:color w:val="000000" w:themeColor="text1"/>
            </w:rPr>
          </w:rPrChange>
        </w:rPr>
        <w:t xml:space="preserve"> were </w:t>
      </w:r>
      <w:r w:rsidRPr="002951D1">
        <w:rPr>
          <w:rFonts w:ascii="Arial" w:hAnsi="Arial" w:cs="Arial"/>
          <w:color w:val="000000" w:themeColor="text1"/>
          <w:rPrChange w:id="3276" w:author="Xiaoxian Zhang" w:date="2020-02-16T12:55:00Z">
            <w:rPr>
              <w:rFonts w:ascii="Arial" w:hAnsi="Arial" w:cs="Arial"/>
              <w:color w:val="000000" w:themeColor="text1"/>
            </w:rPr>
          </w:rPrChange>
        </w:rPr>
        <w:t>embolize</w:t>
      </w:r>
      <w:r w:rsidR="004541E2" w:rsidRPr="002951D1">
        <w:rPr>
          <w:rFonts w:ascii="Arial" w:hAnsi="Arial" w:cs="Arial"/>
          <w:color w:val="000000" w:themeColor="text1"/>
          <w:rPrChange w:id="3277" w:author="Xiaoxian Zhang" w:date="2020-02-16T12:55:00Z">
            <w:rPr>
              <w:rFonts w:ascii="Arial" w:hAnsi="Arial" w:cs="Arial"/>
              <w:color w:val="000000" w:themeColor="text1"/>
            </w:rPr>
          </w:rPrChange>
        </w:rPr>
        <w:t>d</w:t>
      </w:r>
      <w:r w:rsidRPr="002951D1">
        <w:rPr>
          <w:rFonts w:ascii="Arial" w:hAnsi="Arial" w:cs="Arial"/>
          <w:color w:val="000000" w:themeColor="text1"/>
          <w:rPrChange w:id="3278" w:author="Xiaoxian Zhang" w:date="2020-02-16T12:55:00Z">
            <w:rPr>
              <w:rFonts w:ascii="Arial" w:hAnsi="Arial" w:cs="Arial"/>
              <w:color w:val="000000" w:themeColor="text1"/>
            </w:rPr>
          </w:rPrChange>
        </w:rPr>
        <w:t xml:space="preserve"> </w:t>
      </w:r>
      <w:r w:rsidR="00AB6002" w:rsidRPr="002951D1">
        <w:rPr>
          <w:rFonts w:ascii="Arial" w:hAnsi="Arial" w:cs="Arial"/>
          <w:color w:val="000000" w:themeColor="text1"/>
          <w:rPrChange w:id="3279" w:author="Xiaoxian Zhang" w:date="2020-02-16T12:55:00Z">
            <w:rPr>
              <w:rFonts w:ascii="Arial" w:hAnsi="Arial" w:cs="Arial"/>
              <w:color w:val="000000" w:themeColor="text1"/>
            </w:rPr>
          </w:rPrChange>
        </w:rPr>
        <w:t xml:space="preserve">prior to scanning using </w:t>
      </w:r>
      <w:r w:rsidR="008D3CB8" w:rsidRPr="002951D1">
        <w:rPr>
          <w:rFonts w:ascii="Arial" w:hAnsi="Arial" w:cs="Arial"/>
          <w:color w:val="000000" w:themeColor="text1"/>
          <w:rPrChange w:id="3280" w:author="Xiaoxian Zhang" w:date="2020-02-16T12:55:00Z">
            <w:rPr>
              <w:rFonts w:ascii="Arial" w:hAnsi="Arial" w:cs="Arial"/>
              <w:color w:val="000000" w:themeColor="text1"/>
            </w:rPr>
          </w:rPrChange>
        </w:rPr>
        <w:t>X</w:t>
      </w:r>
      <w:r w:rsidR="00AB6002" w:rsidRPr="002951D1">
        <w:rPr>
          <w:rFonts w:ascii="Arial" w:hAnsi="Arial" w:cs="Arial"/>
          <w:color w:val="000000" w:themeColor="text1"/>
          <w:rPrChange w:id="3281" w:author="Xiaoxian Zhang" w:date="2020-02-16T12:55:00Z">
            <w:rPr>
              <w:rFonts w:ascii="Arial" w:hAnsi="Arial" w:cs="Arial"/>
              <w:color w:val="000000" w:themeColor="text1"/>
            </w:rPr>
          </w:rPrChange>
        </w:rPr>
        <w:t xml:space="preserve">-ray </w:t>
      </w:r>
      <w:r w:rsidR="008D3CB8" w:rsidRPr="002951D1">
        <w:rPr>
          <w:rFonts w:ascii="Arial" w:hAnsi="Arial" w:cs="Arial"/>
          <w:color w:val="000000" w:themeColor="text1"/>
          <w:rPrChange w:id="3282" w:author="Xiaoxian Zhang" w:date="2020-02-16T12:55:00Z">
            <w:rPr>
              <w:rFonts w:ascii="Arial" w:hAnsi="Arial" w:cs="Arial"/>
              <w:color w:val="000000" w:themeColor="text1"/>
            </w:rPr>
          </w:rPrChange>
        </w:rPr>
        <w:t>CT</w:t>
      </w:r>
      <w:r w:rsidR="00AB6002" w:rsidRPr="002951D1">
        <w:rPr>
          <w:rFonts w:ascii="Arial" w:hAnsi="Arial" w:cs="Arial"/>
          <w:color w:val="000000" w:themeColor="text1"/>
          <w:rPrChange w:id="3283" w:author="Xiaoxian Zhang" w:date="2020-02-16T12:55:00Z">
            <w:rPr>
              <w:rFonts w:ascii="Arial" w:hAnsi="Arial" w:cs="Arial"/>
              <w:color w:val="000000" w:themeColor="text1"/>
            </w:rPr>
          </w:rPrChange>
        </w:rPr>
        <w:t xml:space="preserve"> in attempts to </w:t>
      </w:r>
      <w:r w:rsidRPr="002951D1">
        <w:rPr>
          <w:rFonts w:ascii="Arial" w:hAnsi="Arial" w:cs="Arial"/>
          <w:color w:val="000000" w:themeColor="text1"/>
          <w:rPrChange w:id="3284" w:author="Xiaoxian Zhang" w:date="2020-02-16T12:55:00Z">
            <w:rPr>
              <w:rFonts w:ascii="Arial" w:hAnsi="Arial" w:cs="Arial"/>
              <w:color w:val="000000" w:themeColor="text1"/>
            </w:rPr>
          </w:rPrChange>
        </w:rPr>
        <w:t xml:space="preserve">contrast </w:t>
      </w:r>
      <w:r w:rsidR="004C7F40" w:rsidRPr="002951D1">
        <w:rPr>
          <w:rFonts w:ascii="Arial" w:hAnsi="Arial" w:cs="Arial"/>
          <w:color w:val="000000" w:themeColor="text1"/>
          <w:rPrChange w:id="3285" w:author="Xiaoxian Zhang" w:date="2020-02-16T12:55:00Z">
            <w:rPr>
              <w:rFonts w:ascii="Arial" w:hAnsi="Arial" w:cs="Arial"/>
              <w:color w:val="000000" w:themeColor="text1"/>
            </w:rPr>
          </w:rPrChange>
        </w:rPr>
        <w:t>their</w:t>
      </w:r>
      <w:r w:rsidR="00D94562" w:rsidRPr="002951D1">
        <w:rPr>
          <w:rFonts w:ascii="Arial" w:hAnsi="Arial" w:cs="Arial"/>
          <w:color w:val="000000" w:themeColor="text1"/>
          <w:rPrChange w:id="3286" w:author="Xiaoxian Zhang" w:date="2020-02-16T12:55:00Z">
            <w:rPr>
              <w:rFonts w:ascii="Arial" w:hAnsi="Arial" w:cs="Arial"/>
              <w:color w:val="000000" w:themeColor="text1"/>
            </w:rPr>
          </w:rPrChange>
        </w:rPr>
        <w:t xml:space="preserve"> attenuatio</w:t>
      </w:r>
      <w:r w:rsidR="00826F17" w:rsidRPr="002951D1">
        <w:rPr>
          <w:rFonts w:ascii="Arial" w:hAnsi="Arial" w:cs="Arial"/>
          <w:color w:val="000000" w:themeColor="text1"/>
          <w:rPrChange w:id="3287" w:author="Xiaoxian Zhang" w:date="2020-02-16T12:55:00Z">
            <w:rPr>
              <w:rFonts w:ascii="Arial" w:hAnsi="Arial" w:cs="Arial"/>
              <w:color w:val="000000" w:themeColor="text1"/>
            </w:rPr>
          </w:rPrChange>
        </w:rPr>
        <w:t xml:space="preserve">n of </w:t>
      </w:r>
      <w:r w:rsidR="008D3CB8" w:rsidRPr="002951D1">
        <w:rPr>
          <w:rFonts w:ascii="Arial" w:hAnsi="Arial" w:cs="Arial"/>
          <w:color w:val="000000" w:themeColor="text1"/>
          <w:rPrChange w:id="3288" w:author="Xiaoxian Zhang" w:date="2020-02-16T12:55:00Z">
            <w:rPr>
              <w:rFonts w:ascii="Arial" w:hAnsi="Arial" w:cs="Arial"/>
              <w:color w:val="000000" w:themeColor="text1"/>
            </w:rPr>
          </w:rPrChange>
        </w:rPr>
        <w:t>X</w:t>
      </w:r>
      <w:r w:rsidR="00826F17" w:rsidRPr="002951D1">
        <w:rPr>
          <w:rFonts w:ascii="Arial" w:hAnsi="Arial" w:cs="Arial"/>
          <w:color w:val="000000" w:themeColor="text1"/>
          <w:rPrChange w:id="3289" w:author="Xiaoxian Zhang" w:date="2020-02-16T12:55:00Z">
            <w:rPr>
              <w:rFonts w:ascii="Arial" w:hAnsi="Arial" w:cs="Arial"/>
              <w:color w:val="000000" w:themeColor="text1"/>
            </w:rPr>
          </w:rPrChange>
        </w:rPr>
        <w:t>-ray</w:t>
      </w:r>
      <w:r w:rsidR="004541E2" w:rsidRPr="002951D1">
        <w:rPr>
          <w:rFonts w:ascii="Arial" w:hAnsi="Arial" w:cs="Arial"/>
          <w:color w:val="000000" w:themeColor="text1"/>
          <w:rPrChange w:id="3290" w:author="Xiaoxian Zhang" w:date="2020-02-16T12:55:00Z">
            <w:rPr>
              <w:rFonts w:ascii="Arial" w:hAnsi="Arial" w:cs="Arial"/>
              <w:color w:val="000000" w:themeColor="text1"/>
            </w:rPr>
          </w:rPrChange>
        </w:rPr>
        <w:t xml:space="preserve"> with other tissues</w:t>
      </w:r>
      <w:r w:rsidR="00826F17" w:rsidRPr="002951D1">
        <w:rPr>
          <w:rFonts w:ascii="Arial" w:hAnsi="Arial" w:cs="Arial"/>
          <w:color w:val="000000" w:themeColor="text1"/>
          <w:rPrChange w:id="3291" w:author="Xiaoxian Zhang" w:date="2020-02-16T12:55:00Z">
            <w:rPr>
              <w:rFonts w:ascii="Arial" w:hAnsi="Arial" w:cs="Arial"/>
              <w:color w:val="000000" w:themeColor="text1"/>
            </w:rPr>
          </w:rPrChange>
        </w:rPr>
        <w:t>. Wat</w:t>
      </w:r>
      <w:r w:rsidR="00AB6002" w:rsidRPr="002951D1">
        <w:rPr>
          <w:rFonts w:ascii="Arial" w:hAnsi="Arial" w:cs="Arial"/>
          <w:color w:val="000000" w:themeColor="text1"/>
          <w:rPrChange w:id="3292" w:author="Xiaoxian Zhang" w:date="2020-02-16T12:55:00Z">
            <w:rPr>
              <w:rFonts w:ascii="Arial" w:hAnsi="Arial" w:cs="Arial"/>
              <w:color w:val="000000" w:themeColor="text1"/>
            </w:rPr>
          </w:rPrChange>
        </w:rPr>
        <w:t>er ascent in</w:t>
      </w:r>
      <w:r w:rsidR="004541E2" w:rsidRPr="002951D1">
        <w:rPr>
          <w:rFonts w:ascii="Arial" w:hAnsi="Arial" w:cs="Arial"/>
          <w:color w:val="000000" w:themeColor="text1"/>
          <w:rPrChange w:id="3293" w:author="Xiaoxian Zhang" w:date="2020-02-16T12:55:00Z">
            <w:rPr>
              <w:rFonts w:ascii="Arial" w:hAnsi="Arial" w:cs="Arial"/>
              <w:color w:val="000000" w:themeColor="text1"/>
            </w:rPr>
          </w:rPrChange>
        </w:rPr>
        <w:t xml:space="preserve"> the network</w:t>
      </w:r>
      <w:r w:rsidR="00826F17" w:rsidRPr="002951D1">
        <w:rPr>
          <w:rFonts w:ascii="Arial" w:hAnsi="Arial" w:cs="Arial"/>
          <w:color w:val="000000" w:themeColor="text1"/>
          <w:rPrChange w:id="3294" w:author="Xiaoxian Zhang" w:date="2020-02-16T12:55:00Z">
            <w:rPr>
              <w:rFonts w:ascii="Arial" w:hAnsi="Arial" w:cs="Arial"/>
              <w:color w:val="000000" w:themeColor="text1"/>
            </w:rPr>
          </w:rPrChange>
        </w:rPr>
        <w:t xml:space="preserve"> was</w:t>
      </w:r>
      <w:r w:rsidR="00245854" w:rsidRPr="002951D1">
        <w:rPr>
          <w:rFonts w:ascii="Arial" w:hAnsi="Arial" w:cs="Arial"/>
          <w:color w:val="000000" w:themeColor="text1"/>
          <w:rPrChange w:id="3295" w:author="Xiaoxian Zhang" w:date="2020-02-16T12:55:00Z">
            <w:rPr>
              <w:rFonts w:ascii="Arial" w:hAnsi="Arial" w:cs="Arial"/>
              <w:color w:val="000000" w:themeColor="text1"/>
            </w:rPr>
          </w:rPrChange>
        </w:rPr>
        <w:t xml:space="preserve"> simulated</w:t>
      </w:r>
      <w:r w:rsidR="00826F17" w:rsidRPr="002951D1">
        <w:rPr>
          <w:rFonts w:ascii="Arial" w:hAnsi="Arial" w:cs="Arial"/>
          <w:color w:val="000000" w:themeColor="text1"/>
          <w:rPrChange w:id="3296" w:author="Xiaoxian Zhang" w:date="2020-02-16T12:55:00Z">
            <w:rPr>
              <w:rFonts w:ascii="Arial" w:hAnsi="Arial" w:cs="Arial"/>
              <w:color w:val="000000" w:themeColor="text1"/>
            </w:rPr>
          </w:rPrChange>
        </w:rPr>
        <w:t xml:space="preserve"> using </w:t>
      </w:r>
      <w:r w:rsidR="00245854" w:rsidRPr="002951D1">
        <w:rPr>
          <w:rFonts w:ascii="Arial" w:hAnsi="Arial" w:cs="Arial"/>
          <w:color w:val="000000" w:themeColor="text1"/>
          <w:rPrChange w:id="3297" w:author="Xiaoxian Zhang" w:date="2020-02-16T12:55:00Z">
            <w:rPr>
              <w:rFonts w:ascii="Arial" w:hAnsi="Arial" w:cs="Arial"/>
              <w:color w:val="000000" w:themeColor="text1"/>
            </w:rPr>
          </w:rPrChange>
        </w:rPr>
        <w:t xml:space="preserve">the </w:t>
      </w:r>
      <w:r w:rsidR="00826F17" w:rsidRPr="002951D1">
        <w:rPr>
          <w:rFonts w:ascii="Arial" w:hAnsi="Arial" w:cs="Arial"/>
          <w:color w:val="000000" w:themeColor="text1"/>
          <w:rPrChange w:id="3298" w:author="Xiaoxian Zhang" w:date="2020-02-16T12:55:00Z">
            <w:rPr>
              <w:rFonts w:ascii="Arial" w:hAnsi="Arial" w:cs="Arial"/>
              <w:color w:val="000000" w:themeColor="text1"/>
            </w:rPr>
          </w:rPrChange>
        </w:rPr>
        <w:t>lattice Boltzmann</w:t>
      </w:r>
      <w:r w:rsidR="00245854" w:rsidRPr="002951D1">
        <w:rPr>
          <w:rFonts w:ascii="Arial" w:hAnsi="Arial" w:cs="Arial"/>
          <w:color w:val="000000" w:themeColor="text1"/>
          <w:rPrChange w:id="3299" w:author="Xiaoxian Zhang" w:date="2020-02-16T12:55:00Z">
            <w:rPr>
              <w:rFonts w:ascii="Arial" w:hAnsi="Arial" w:cs="Arial"/>
              <w:color w:val="000000" w:themeColor="text1"/>
            </w:rPr>
          </w:rPrChange>
        </w:rPr>
        <w:t xml:space="preserve"> model</w:t>
      </w:r>
      <w:r w:rsidR="00AB6002" w:rsidRPr="002951D1">
        <w:rPr>
          <w:rFonts w:ascii="Arial" w:hAnsi="Arial" w:cs="Arial"/>
          <w:color w:val="000000" w:themeColor="text1"/>
          <w:rPrChange w:id="3300" w:author="Xiaoxian Zhang" w:date="2020-02-16T12:55:00Z">
            <w:rPr>
              <w:rFonts w:ascii="Arial" w:hAnsi="Arial" w:cs="Arial"/>
              <w:color w:val="000000" w:themeColor="text1"/>
            </w:rPr>
          </w:rPrChange>
        </w:rPr>
        <w:t xml:space="preserve"> under a pressure gradient, and the </w:t>
      </w:r>
      <w:r w:rsidR="00826F17" w:rsidRPr="002951D1">
        <w:rPr>
          <w:rFonts w:ascii="Arial" w:hAnsi="Arial" w:cs="Arial"/>
          <w:color w:val="000000" w:themeColor="text1"/>
          <w:rPrChange w:id="3301" w:author="Xiaoxian Zhang" w:date="2020-02-16T12:55:00Z">
            <w:rPr>
              <w:rFonts w:ascii="Arial" w:hAnsi="Arial" w:cs="Arial"/>
              <w:color w:val="000000" w:themeColor="text1"/>
            </w:rPr>
          </w:rPrChange>
        </w:rPr>
        <w:t xml:space="preserve">simulated water velocity and pressure at </w:t>
      </w:r>
      <w:r w:rsidR="00990485" w:rsidRPr="002951D1">
        <w:rPr>
          <w:rFonts w:ascii="Arial" w:hAnsi="Arial" w:cs="Arial"/>
          <w:color w:val="000000" w:themeColor="text1"/>
          <w:rPrChange w:id="3302" w:author="Xiaoxian Zhang" w:date="2020-02-16T12:55:00Z">
            <w:rPr>
              <w:rFonts w:ascii="Arial" w:hAnsi="Arial" w:cs="Arial"/>
              <w:color w:val="000000" w:themeColor="text1"/>
            </w:rPr>
          </w:rPrChange>
        </w:rPr>
        <w:t>micrometre</w:t>
      </w:r>
      <w:r w:rsidR="00826F17" w:rsidRPr="002951D1">
        <w:rPr>
          <w:rFonts w:ascii="Arial" w:hAnsi="Arial" w:cs="Arial"/>
          <w:color w:val="000000" w:themeColor="text1"/>
          <w:rPrChange w:id="3303" w:author="Xiaoxian Zhang" w:date="2020-02-16T12:55:00Z">
            <w:rPr>
              <w:rFonts w:ascii="Arial" w:hAnsi="Arial" w:cs="Arial"/>
              <w:color w:val="000000" w:themeColor="text1"/>
            </w:rPr>
          </w:rPrChange>
        </w:rPr>
        <w:t xml:space="preserve"> scale were used to analyse the resistance induced by perforation</w:t>
      </w:r>
      <w:r w:rsidR="004541E2" w:rsidRPr="002951D1">
        <w:rPr>
          <w:rFonts w:ascii="Arial" w:hAnsi="Arial" w:cs="Arial"/>
          <w:color w:val="000000" w:themeColor="text1"/>
          <w:rPrChange w:id="3304" w:author="Xiaoxian Zhang" w:date="2020-02-16T12:55:00Z">
            <w:rPr>
              <w:rFonts w:ascii="Arial" w:hAnsi="Arial" w:cs="Arial"/>
              <w:color w:val="000000" w:themeColor="text1"/>
            </w:rPr>
          </w:rPrChange>
        </w:rPr>
        <w:t xml:space="preserve"> plates and lumens in single</w:t>
      </w:r>
      <w:r w:rsidR="00826F17" w:rsidRPr="002951D1">
        <w:rPr>
          <w:rFonts w:ascii="Arial" w:hAnsi="Arial" w:cs="Arial"/>
          <w:color w:val="000000" w:themeColor="text1"/>
          <w:rPrChange w:id="3305" w:author="Xiaoxian Zhang" w:date="2020-02-16T12:55:00Z">
            <w:rPr>
              <w:rFonts w:ascii="Arial" w:hAnsi="Arial" w:cs="Arial"/>
              <w:color w:val="000000" w:themeColor="text1"/>
            </w:rPr>
          </w:rPrChange>
        </w:rPr>
        <w:t xml:space="preserve"> vessel</w:t>
      </w:r>
      <w:r w:rsidR="008D3CB8" w:rsidRPr="002951D1">
        <w:rPr>
          <w:rFonts w:ascii="Arial" w:hAnsi="Arial" w:cs="Arial"/>
          <w:color w:val="000000" w:themeColor="text1"/>
          <w:rPrChange w:id="3306" w:author="Xiaoxian Zhang" w:date="2020-02-16T12:55:00Z">
            <w:rPr>
              <w:rFonts w:ascii="Arial" w:hAnsi="Arial" w:cs="Arial"/>
              <w:color w:val="000000" w:themeColor="text1"/>
            </w:rPr>
          </w:rPrChange>
        </w:rPr>
        <w:t>s</w:t>
      </w:r>
      <w:r w:rsidR="00826F17" w:rsidRPr="002951D1">
        <w:rPr>
          <w:rFonts w:ascii="Arial" w:hAnsi="Arial" w:cs="Arial"/>
          <w:color w:val="000000" w:themeColor="text1"/>
          <w:rPrChange w:id="3307" w:author="Xiaoxian Zhang" w:date="2020-02-16T12:55:00Z">
            <w:rPr>
              <w:rFonts w:ascii="Arial" w:hAnsi="Arial" w:cs="Arial"/>
              <w:color w:val="000000" w:themeColor="text1"/>
            </w:rPr>
          </w:rPrChange>
        </w:rPr>
        <w:t xml:space="preserve"> and vessel network</w:t>
      </w:r>
      <w:r w:rsidR="008D3CB8" w:rsidRPr="002951D1">
        <w:rPr>
          <w:rFonts w:ascii="Arial" w:hAnsi="Arial" w:cs="Arial"/>
          <w:color w:val="000000" w:themeColor="text1"/>
          <w:rPrChange w:id="3308" w:author="Xiaoxian Zhang" w:date="2020-02-16T12:55:00Z">
            <w:rPr>
              <w:rFonts w:ascii="Arial" w:hAnsi="Arial" w:cs="Arial"/>
              <w:color w:val="000000" w:themeColor="text1"/>
            </w:rPr>
          </w:rPrChange>
        </w:rPr>
        <w:t>s</w:t>
      </w:r>
      <w:r w:rsidR="004541E2" w:rsidRPr="002951D1">
        <w:rPr>
          <w:rFonts w:ascii="Arial" w:hAnsi="Arial" w:cs="Arial"/>
          <w:color w:val="000000" w:themeColor="text1"/>
          <w:rPrChange w:id="3309" w:author="Xiaoxian Zhang" w:date="2020-02-16T12:55:00Z">
            <w:rPr>
              <w:rFonts w:ascii="Arial" w:hAnsi="Arial" w:cs="Arial"/>
              <w:color w:val="000000" w:themeColor="text1"/>
            </w:rPr>
          </w:rPrChange>
        </w:rPr>
        <w:t xml:space="preserve"> respectively. For single</w:t>
      </w:r>
      <w:r w:rsidR="00826F17" w:rsidRPr="002951D1">
        <w:rPr>
          <w:rFonts w:ascii="Arial" w:hAnsi="Arial" w:cs="Arial"/>
          <w:color w:val="000000" w:themeColor="text1"/>
          <w:rPrChange w:id="3310" w:author="Xiaoxian Zhang" w:date="2020-02-16T12:55:00Z">
            <w:rPr>
              <w:rFonts w:ascii="Arial" w:hAnsi="Arial" w:cs="Arial"/>
              <w:color w:val="000000" w:themeColor="text1"/>
            </w:rPr>
          </w:rPrChange>
        </w:rPr>
        <w:t xml:space="preserve"> vessel</w:t>
      </w:r>
      <w:r w:rsidR="008D3CB8" w:rsidRPr="002951D1">
        <w:rPr>
          <w:rFonts w:ascii="Arial" w:hAnsi="Arial" w:cs="Arial"/>
          <w:color w:val="000000" w:themeColor="text1"/>
          <w:rPrChange w:id="3311" w:author="Xiaoxian Zhang" w:date="2020-02-16T12:55:00Z">
            <w:rPr>
              <w:rFonts w:ascii="Arial" w:hAnsi="Arial" w:cs="Arial"/>
              <w:color w:val="000000" w:themeColor="text1"/>
            </w:rPr>
          </w:rPrChange>
        </w:rPr>
        <w:t>s</w:t>
      </w:r>
      <w:r w:rsidR="00826F17" w:rsidRPr="002951D1">
        <w:rPr>
          <w:rFonts w:ascii="Arial" w:hAnsi="Arial" w:cs="Arial"/>
          <w:color w:val="000000" w:themeColor="text1"/>
          <w:rPrChange w:id="3312" w:author="Xiaoxian Zhang" w:date="2020-02-16T12:55:00Z">
            <w:rPr>
              <w:rFonts w:ascii="Arial" w:hAnsi="Arial" w:cs="Arial"/>
              <w:color w:val="000000" w:themeColor="text1"/>
            </w:rPr>
          </w:rPrChange>
        </w:rPr>
        <w:t>, the resistance s</w:t>
      </w:r>
      <w:r w:rsidR="00C5725B" w:rsidRPr="002951D1">
        <w:rPr>
          <w:rFonts w:ascii="Arial" w:hAnsi="Arial" w:cs="Arial"/>
          <w:color w:val="000000" w:themeColor="text1"/>
          <w:rPrChange w:id="3313" w:author="Xiaoxian Zhang" w:date="2020-02-16T12:55:00Z">
            <w:rPr>
              <w:rFonts w:ascii="Arial" w:hAnsi="Arial" w:cs="Arial"/>
              <w:color w:val="000000" w:themeColor="text1"/>
            </w:rPr>
          </w:rPrChange>
        </w:rPr>
        <w:t>pikes at each perforation plate</w:t>
      </w:r>
      <w:r w:rsidR="00826F17" w:rsidRPr="002951D1">
        <w:rPr>
          <w:rFonts w:ascii="Arial" w:hAnsi="Arial" w:cs="Arial"/>
          <w:color w:val="000000" w:themeColor="text1"/>
          <w:rPrChange w:id="3314" w:author="Xiaoxian Zhang" w:date="2020-02-16T12:55:00Z">
            <w:rPr>
              <w:rFonts w:ascii="Arial" w:hAnsi="Arial" w:cs="Arial"/>
              <w:color w:val="000000" w:themeColor="text1"/>
            </w:rPr>
          </w:rPrChange>
        </w:rPr>
        <w:t xml:space="preserve"> although the magnitude of the spik</w:t>
      </w:r>
      <w:r w:rsidR="00245854" w:rsidRPr="002951D1">
        <w:rPr>
          <w:rFonts w:ascii="Arial" w:hAnsi="Arial" w:cs="Arial"/>
          <w:color w:val="000000" w:themeColor="text1"/>
          <w:rPrChange w:id="3315" w:author="Xiaoxian Zhang" w:date="2020-02-16T12:55:00Z">
            <w:rPr>
              <w:rFonts w:ascii="Arial" w:hAnsi="Arial" w:cs="Arial"/>
              <w:color w:val="000000" w:themeColor="text1"/>
            </w:rPr>
          </w:rPrChange>
        </w:rPr>
        <w:t>e</w:t>
      </w:r>
      <w:r w:rsidR="001A423F" w:rsidRPr="002951D1">
        <w:rPr>
          <w:rFonts w:ascii="Arial" w:hAnsi="Arial" w:cs="Arial"/>
          <w:color w:val="000000" w:themeColor="text1"/>
          <w:rPrChange w:id="3316" w:author="Xiaoxian Zhang" w:date="2020-02-16T12:55:00Z">
            <w:rPr>
              <w:rFonts w:ascii="Arial" w:hAnsi="Arial" w:cs="Arial"/>
              <w:color w:val="000000" w:themeColor="text1"/>
            </w:rPr>
          </w:rPrChange>
        </w:rPr>
        <w:t>s</w:t>
      </w:r>
      <w:r w:rsidR="00826F17" w:rsidRPr="002951D1">
        <w:rPr>
          <w:rFonts w:ascii="Arial" w:hAnsi="Arial" w:cs="Arial"/>
          <w:color w:val="000000" w:themeColor="text1"/>
          <w:rPrChange w:id="3317" w:author="Xiaoxian Zhang" w:date="2020-02-16T12:55:00Z">
            <w:rPr>
              <w:rFonts w:ascii="Arial" w:hAnsi="Arial" w:cs="Arial"/>
              <w:color w:val="000000" w:themeColor="text1"/>
            </w:rPr>
          </w:rPrChange>
        </w:rPr>
        <w:t xml:space="preserve"> varies between the plates. Overall, the p</w:t>
      </w:r>
      <w:r w:rsidR="00C5725B" w:rsidRPr="002951D1">
        <w:rPr>
          <w:rFonts w:ascii="Arial" w:hAnsi="Arial" w:cs="Arial"/>
          <w:color w:val="000000" w:themeColor="text1"/>
          <w:rPrChange w:id="3318" w:author="Xiaoxian Zhang" w:date="2020-02-16T12:55:00Z">
            <w:rPr>
              <w:rFonts w:ascii="Arial" w:hAnsi="Arial" w:cs="Arial"/>
              <w:color w:val="000000" w:themeColor="text1"/>
            </w:rPr>
          </w:rPrChange>
        </w:rPr>
        <w:t>erforation</w:t>
      </w:r>
      <w:r w:rsidR="00826F17" w:rsidRPr="002951D1">
        <w:rPr>
          <w:rFonts w:ascii="Arial" w:hAnsi="Arial" w:cs="Arial"/>
          <w:color w:val="000000" w:themeColor="text1"/>
          <w:rPrChange w:id="3319" w:author="Xiaoxian Zhang" w:date="2020-02-16T12:55:00Z">
            <w:rPr>
              <w:rFonts w:ascii="Arial" w:hAnsi="Arial" w:cs="Arial"/>
              <w:color w:val="000000" w:themeColor="text1"/>
            </w:rPr>
          </w:rPrChange>
        </w:rPr>
        <w:t xml:space="preserve"> plates account for 54% of the vessel resistance and the lumens </w:t>
      </w:r>
      <w:r w:rsidR="00C5725B" w:rsidRPr="002951D1">
        <w:rPr>
          <w:rFonts w:ascii="Arial" w:hAnsi="Arial" w:cs="Arial"/>
          <w:color w:val="000000" w:themeColor="text1"/>
          <w:rPrChange w:id="3320" w:author="Xiaoxian Zhang" w:date="2020-02-16T12:55:00Z">
            <w:rPr>
              <w:rFonts w:ascii="Arial" w:hAnsi="Arial" w:cs="Arial"/>
              <w:color w:val="000000" w:themeColor="text1"/>
            </w:rPr>
          </w:rPrChange>
        </w:rPr>
        <w:t>contribute 46%. For</w:t>
      </w:r>
      <w:r w:rsidR="00FF1C9D" w:rsidRPr="002951D1">
        <w:rPr>
          <w:rFonts w:ascii="Arial" w:hAnsi="Arial" w:cs="Arial"/>
          <w:color w:val="000000" w:themeColor="text1"/>
          <w:rPrChange w:id="3321" w:author="Xiaoxian Zhang" w:date="2020-02-16T12:55:00Z">
            <w:rPr>
              <w:rFonts w:ascii="Arial" w:hAnsi="Arial" w:cs="Arial"/>
              <w:color w:val="000000" w:themeColor="text1"/>
            </w:rPr>
          </w:rPrChange>
        </w:rPr>
        <w:t xml:space="preserve"> the xylem network</w:t>
      </w:r>
      <w:r w:rsidR="008D3CB8" w:rsidRPr="002951D1">
        <w:rPr>
          <w:rFonts w:ascii="Arial" w:hAnsi="Arial" w:cs="Arial"/>
          <w:color w:val="000000" w:themeColor="text1"/>
          <w:rPrChange w:id="3322" w:author="Xiaoxian Zhang" w:date="2020-02-16T12:55:00Z">
            <w:rPr>
              <w:rFonts w:ascii="Arial" w:hAnsi="Arial" w:cs="Arial"/>
              <w:color w:val="000000" w:themeColor="text1"/>
            </w:rPr>
          </w:rPrChange>
        </w:rPr>
        <w:t>s</w:t>
      </w:r>
      <w:r w:rsidR="00FF1C9D" w:rsidRPr="002951D1">
        <w:rPr>
          <w:rFonts w:ascii="Arial" w:hAnsi="Arial" w:cs="Arial"/>
          <w:color w:val="000000" w:themeColor="text1"/>
          <w:rPrChange w:id="3323" w:author="Xiaoxian Zhang" w:date="2020-02-16T12:55:00Z">
            <w:rPr>
              <w:rFonts w:ascii="Arial" w:hAnsi="Arial" w:cs="Arial"/>
              <w:color w:val="000000" w:themeColor="text1"/>
            </w:rPr>
          </w:rPrChange>
        </w:rPr>
        <w:t xml:space="preserve">, </w:t>
      </w:r>
      <w:r w:rsidR="00C5725B" w:rsidRPr="002951D1">
        <w:rPr>
          <w:rFonts w:ascii="Arial" w:hAnsi="Arial" w:cs="Arial"/>
          <w:color w:val="000000" w:themeColor="text1"/>
          <w:rPrChange w:id="3324" w:author="Xiaoxian Zhang" w:date="2020-02-16T12:55:00Z">
            <w:rPr>
              <w:rFonts w:ascii="Arial" w:hAnsi="Arial" w:cs="Arial"/>
              <w:color w:val="000000" w:themeColor="text1"/>
            </w:rPr>
          </w:rPrChange>
        </w:rPr>
        <w:t>its average</w:t>
      </w:r>
      <w:r w:rsidR="00FF1C9D" w:rsidRPr="002951D1">
        <w:rPr>
          <w:rFonts w:ascii="Arial" w:hAnsi="Arial" w:cs="Arial"/>
          <w:color w:val="000000" w:themeColor="text1"/>
          <w:rPrChange w:id="3325" w:author="Xiaoxian Zhang" w:date="2020-02-16T12:55:00Z">
            <w:rPr>
              <w:rFonts w:ascii="Arial" w:hAnsi="Arial" w:cs="Arial"/>
              <w:color w:val="000000" w:themeColor="text1"/>
            </w:rPr>
          </w:rPrChange>
        </w:rPr>
        <w:t xml:space="preserve"> hydraulic</w:t>
      </w:r>
      <w:r w:rsidR="00C5725B" w:rsidRPr="002951D1">
        <w:rPr>
          <w:rFonts w:ascii="Arial" w:hAnsi="Arial" w:cs="Arial"/>
          <w:color w:val="000000" w:themeColor="text1"/>
          <w:rPrChange w:id="3326" w:author="Xiaoxian Zhang" w:date="2020-02-16T12:55:00Z">
            <w:rPr>
              <w:rFonts w:ascii="Arial" w:hAnsi="Arial" w:cs="Arial"/>
              <w:color w:val="000000" w:themeColor="text1"/>
            </w:rPr>
          </w:rPrChange>
        </w:rPr>
        <w:t xml:space="preserve"> conductance calculated from</w:t>
      </w:r>
      <w:r w:rsidR="008D3CB8" w:rsidRPr="002951D1">
        <w:rPr>
          <w:rFonts w:ascii="Arial" w:hAnsi="Arial" w:cs="Arial"/>
          <w:color w:val="000000" w:themeColor="text1"/>
          <w:rPrChange w:id="3327" w:author="Xiaoxian Zhang" w:date="2020-02-16T12:55:00Z">
            <w:rPr>
              <w:rFonts w:ascii="Arial" w:hAnsi="Arial" w:cs="Arial"/>
              <w:color w:val="000000" w:themeColor="text1"/>
            </w:rPr>
          </w:rPrChange>
        </w:rPr>
        <w:t xml:space="preserve"> the</w:t>
      </w:r>
      <w:r w:rsidR="00C5725B" w:rsidRPr="002951D1">
        <w:rPr>
          <w:rFonts w:ascii="Arial" w:hAnsi="Arial" w:cs="Arial"/>
          <w:color w:val="000000" w:themeColor="text1"/>
          <w:rPrChange w:id="3328" w:author="Xiaoxian Zhang" w:date="2020-02-16T12:55:00Z">
            <w:rPr>
              <w:rFonts w:ascii="Arial" w:hAnsi="Arial" w:cs="Arial"/>
              <w:color w:val="000000" w:themeColor="text1"/>
            </w:rPr>
          </w:rPrChange>
        </w:rPr>
        <w:t xml:space="preserve"> microscopic</w:t>
      </w:r>
      <w:r w:rsidR="00FF1C9D" w:rsidRPr="002951D1">
        <w:rPr>
          <w:rFonts w:ascii="Arial" w:hAnsi="Arial" w:cs="Arial"/>
          <w:color w:val="000000" w:themeColor="text1"/>
          <w:rPrChange w:id="3329" w:author="Xiaoxian Zhang" w:date="2020-02-16T12:55:00Z">
            <w:rPr>
              <w:rFonts w:ascii="Arial" w:hAnsi="Arial" w:cs="Arial"/>
              <w:color w:val="000000" w:themeColor="text1"/>
            </w:rPr>
          </w:rPrChange>
        </w:rPr>
        <w:t xml:space="preserve"> simulation </w:t>
      </w:r>
      <w:r w:rsidR="00245854" w:rsidRPr="002951D1">
        <w:rPr>
          <w:rFonts w:ascii="Arial" w:hAnsi="Arial" w:cs="Arial"/>
          <w:color w:val="000000" w:themeColor="text1"/>
          <w:rPrChange w:id="3330" w:author="Xiaoxian Zhang" w:date="2020-02-16T12:55:00Z">
            <w:rPr>
              <w:rFonts w:ascii="Arial" w:hAnsi="Arial" w:cs="Arial"/>
              <w:color w:val="000000" w:themeColor="text1"/>
            </w:rPr>
          </w:rPrChange>
        </w:rPr>
        <w:t>is</w:t>
      </w:r>
      <w:r w:rsidR="00FF1C9D" w:rsidRPr="002951D1">
        <w:rPr>
          <w:rFonts w:ascii="Arial" w:hAnsi="Arial" w:cs="Arial"/>
          <w:color w:val="000000" w:themeColor="text1"/>
          <w:rPrChange w:id="3331" w:author="Xiaoxian Zhang" w:date="2020-02-16T12:55:00Z">
            <w:rPr>
              <w:rFonts w:ascii="Arial" w:hAnsi="Arial" w:cs="Arial"/>
              <w:color w:val="000000" w:themeColor="text1"/>
            </w:rPr>
          </w:rPrChange>
        </w:rPr>
        <w:t xml:space="preserve"> approximately one third of </w:t>
      </w:r>
      <w:r w:rsidR="00C5725B" w:rsidRPr="002951D1">
        <w:rPr>
          <w:rFonts w:ascii="Arial" w:hAnsi="Arial" w:cs="Arial"/>
          <w:color w:val="000000" w:themeColor="text1"/>
          <w:rPrChange w:id="3332" w:author="Xiaoxian Zhang" w:date="2020-02-16T12:55:00Z">
            <w:rPr>
              <w:rFonts w:ascii="Arial" w:hAnsi="Arial" w:cs="Arial"/>
              <w:color w:val="000000" w:themeColor="text1"/>
            </w:rPr>
          </w:rPrChange>
        </w:rPr>
        <w:t xml:space="preserve">that estimated from </w:t>
      </w:r>
      <w:r w:rsidR="00FF1C9D" w:rsidRPr="002951D1">
        <w:rPr>
          <w:rFonts w:ascii="Arial" w:hAnsi="Arial" w:cs="Arial"/>
          <w:color w:val="000000" w:themeColor="text1"/>
          <w:rPrChange w:id="3333" w:author="Xiaoxian Zhang" w:date="2020-02-16T12:55:00Z">
            <w:rPr>
              <w:rFonts w:ascii="Arial" w:hAnsi="Arial" w:cs="Arial"/>
              <w:color w:val="000000" w:themeColor="text1"/>
            </w:rPr>
          </w:rPrChange>
        </w:rPr>
        <w:t>the HP</w:t>
      </w:r>
      <w:r w:rsidR="00262274" w:rsidRPr="002951D1">
        <w:rPr>
          <w:rFonts w:ascii="Arial" w:hAnsi="Arial" w:cs="Arial"/>
          <w:color w:val="000000" w:themeColor="text1"/>
          <w:rPrChange w:id="3334" w:author="Xiaoxian Zhang" w:date="2020-02-16T12:55:00Z">
            <w:rPr>
              <w:rFonts w:ascii="Arial" w:hAnsi="Arial" w:cs="Arial"/>
              <w:color w:val="000000" w:themeColor="text1"/>
            </w:rPr>
          </w:rPrChange>
        </w:rPr>
        <w:t xml:space="preserve"> equation. </w:t>
      </w:r>
      <w:r w:rsidR="00C5725B" w:rsidRPr="002951D1">
        <w:rPr>
          <w:rFonts w:ascii="Arial" w:hAnsi="Arial" w:cs="Arial"/>
          <w:color w:val="000000" w:themeColor="text1"/>
          <w:rPrChange w:id="3335" w:author="Xiaoxian Zhang" w:date="2020-02-16T12:55:00Z">
            <w:rPr>
              <w:rFonts w:ascii="Arial" w:hAnsi="Arial" w:cs="Arial"/>
              <w:color w:val="000000" w:themeColor="text1"/>
            </w:rPr>
          </w:rPrChange>
        </w:rPr>
        <w:t>T</w:t>
      </w:r>
      <w:r w:rsidR="00FF1C9D" w:rsidRPr="002951D1">
        <w:rPr>
          <w:rFonts w:ascii="Arial" w:hAnsi="Arial" w:cs="Arial"/>
          <w:color w:val="000000" w:themeColor="text1"/>
          <w:rPrChange w:id="3336" w:author="Xiaoxian Zhang" w:date="2020-02-16T12:55:00Z">
            <w:rPr>
              <w:rFonts w:ascii="Arial" w:hAnsi="Arial" w:cs="Arial"/>
              <w:color w:val="000000" w:themeColor="text1"/>
            </w:rPr>
          </w:rPrChange>
        </w:rPr>
        <w:t xml:space="preserve">he spatial resolution </w:t>
      </w:r>
      <w:r w:rsidR="00C5725B" w:rsidRPr="002951D1">
        <w:rPr>
          <w:rFonts w:ascii="Arial" w:hAnsi="Arial" w:cs="Arial"/>
          <w:color w:val="000000" w:themeColor="text1"/>
          <w:rPrChange w:id="3337" w:author="Xiaoxian Zhang" w:date="2020-02-16T12:55:00Z">
            <w:rPr>
              <w:rFonts w:ascii="Arial" w:hAnsi="Arial" w:cs="Arial"/>
              <w:color w:val="000000" w:themeColor="text1"/>
            </w:rPr>
          </w:rPrChange>
        </w:rPr>
        <w:t xml:space="preserve">of the x-ray </w:t>
      </w:r>
      <w:r w:rsidR="00245854" w:rsidRPr="002951D1">
        <w:rPr>
          <w:rFonts w:ascii="Arial" w:hAnsi="Arial" w:cs="Arial"/>
          <w:color w:val="000000" w:themeColor="text1"/>
          <w:rPrChange w:id="3338" w:author="Xiaoxian Zhang" w:date="2020-02-16T12:55:00Z">
            <w:rPr>
              <w:rFonts w:ascii="Arial" w:hAnsi="Arial" w:cs="Arial"/>
              <w:color w:val="000000" w:themeColor="text1"/>
            </w:rPr>
          </w:rPrChange>
        </w:rPr>
        <w:t xml:space="preserve">images </w:t>
      </w:r>
      <w:r w:rsidR="00FF1C9D" w:rsidRPr="002951D1">
        <w:rPr>
          <w:rFonts w:ascii="Arial" w:hAnsi="Arial" w:cs="Arial"/>
          <w:color w:val="000000" w:themeColor="text1"/>
          <w:rPrChange w:id="3339" w:author="Xiaoxian Zhang" w:date="2020-02-16T12:55:00Z">
            <w:rPr>
              <w:rFonts w:ascii="Arial" w:hAnsi="Arial" w:cs="Arial"/>
              <w:color w:val="000000" w:themeColor="text1"/>
            </w:rPr>
          </w:rPrChange>
        </w:rPr>
        <w:t xml:space="preserve">is not high enough to </w:t>
      </w:r>
      <w:r w:rsidR="00245854" w:rsidRPr="002951D1">
        <w:rPr>
          <w:rFonts w:ascii="Arial" w:hAnsi="Arial" w:cs="Arial"/>
          <w:color w:val="000000" w:themeColor="text1"/>
          <w:rPrChange w:id="3340" w:author="Xiaoxian Zhang" w:date="2020-02-16T12:55:00Z">
            <w:rPr>
              <w:rFonts w:ascii="Arial" w:hAnsi="Arial" w:cs="Arial"/>
              <w:color w:val="000000" w:themeColor="text1"/>
            </w:rPr>
          </w:rPrChange>
        </w:rPr>
        <w:t>differentiate</w:t>
      </w:r>
      <w:r w:rsidR="00C5725B" w:rsidRPr="002951D1">
        <w:rPr>
          <w:rFonts w:ascii="Arial" w:hAnsi="Arial" w:cs="Arial"/>
          <w:color w:val="000000" w:themeColor="text1"/>
          <w:rPrChange w:id="3341" w:author="Xiaoxian Zhang" w:date="2020-02-16T12:55:00Z">
            <w:rPr>
              <w:rFonts w:ascii="Arial" w:hAnsi="Arial" w:cs="Arial"/>
              <w:color w:val="000000" w:themeColor="text1"/>
            </w:rPr>
          </w:rPrChange>
        </w:rPr>
        <w:t xml:space="preserve"> the bordered pits, but their </w:t>
      </w:r>
      <w:r w:rsidR="00FF1C9D" w:rsidRPr="002951D1">
        <w:rPr>
          <w:rFonts w:ascii="Arial" w:hAnsi="Arial" w:cs="Arial"/>
          <w:color w:val="000000" w:themeColor="text1"/>
          <w:rPrChange w:id="3342" w:author="Xiaoxian Zhang" w:date="2020-02-16T12:55:00Z">
            <w:rPr>
              <w:rFonts w:ascii="Arial" w:hAnsi="Arial" w:cs="Arial"/>
              <w:color w:val="000000" w:themeColor="text1"/>
            </w:rPr>
          </w:rPrChange>
        </w:rPr>
        <w:t>impact</w:t>
      </w:r>
      <w:r w:rsidR="00C5725B" w:rsidRPr="002951D1">
        <w:rPr>
          <w:rFonts w:ascii="Arial" w:hAnsi="Arial" w:cs="Arial"/>
          <w:color w:val="000000" w:themeColor="text1"/>
          <w:rPrChange w:id="3343" w:author="Xiaoxian Zhang" w:date="2020-02-16T12:55:00Z">
            <w:rPr>
              <w:rFonts w:ascii="Arial" w:hAnsi="Arial" w:cs="Arial"/>
              <w:color w:val="000000" w:themeColor="text1"/>
            </w:rPr>
          </w:rPrChange>
        </w:rPr>
        <w:t xml:space="preserve"> on water flow</w:t>
      </w:r>
      <w:r w:rsidR="00FF1C9D" w:rsidRPr="002951D1">
        <w:rPr>
          <w:rFonts w:ascii="Arial" w:hAnsi="Arial" w:cs="Arial"/>
          <w:color w:val="000000" w:themeColor="text1"/>
          <w:rPrChange w:id="3344" w:author="Xiaoxian Zhang" w:date="2020-02-16T12:55:00Z">
            <w:rPr>
              <w:rFonts w:ascii="Arial" w:hAnsi="Arial" w:cs="Arial"/>
              <w:color w:val="000000" w:themeColor="text1"/>
            </w:rPr>
          </w:rPrChange>
        </w:rPr>
        <w:t xml:space="preserve"> appears to have been captured</w:t>
      </w:r>
      <w:r w:rsidR="00C5725B" w:rsidRPr="002951D1">
        <w:rPr>
          <w:rFonts w:ascii="Arial" w:hAnsi="Arial" w:cs="Arial"/>
          <w:color w:val="000000" w:themeColor="text1"/>
          <w:rPrChange w:id="3345" w:author="Xiaoxian Zhang" w:date="2020-02-16T12:55:00Z">
            <w:rPr>
              <w:rFonts w:ascii="Arial" w:hAnsi="Arial" w:cs="Arial"/>
              <w:color w:val="000000" w:themeColor="text1"/>
            </w:rPr>
          </w:rPrChange>
        </w:rPr>
        <w:t>, manifest</w:t>
      </w:r>
      <w:r w:rsidR="00245854" w:rsidRPr="002951D1">
        <w:rPr>
          <w:rFonts w:ascii="Arial" w:hAnsi="Arial" w:cs="Arial"/>
          <w:color w:val="000000" w:themeColor="text1"/>
          <w:rPrChange w:id="3346" w:author="Xiaoxian Zhang" w:date="2020-02-16T12:55:00Z">
            <w:rPr>
              <w:rFonts w:ascii="Arial" w:hAnsi="Arial" w:cs="Arial"/>
              <w:color w:val="000000" w:themeColor="text1"/>
            </w:rPr>
          </w:rPrChange>
        </w:rPr>
        <w:t xml:space="preserve"> by</w:t>
      </w:r>
      <w:r w:rsidR="00FF1C9D" w:rsidRPr="002951D1">
        <w:rPr>
          <w:rFonts w:ascii="Arial" w:hAnsi="Arial" w:cs="Arial"/>
          <w:color w:val="000000" w:themeColor="text1"/>
          <w:rPrChange w:id="3347" w:author="Xiaoxian Zhang" w:date="2020-02-16T12:55:00Z">
            <w:rPr>
              <w:rFonts w:ascii="Arial" w:hAnsi="Arial" w:cs="Arial"/>
              <w:color w:val="000000" w:themeColor="text1"/>
            </w:rPr>
          </w:rPrChange>
        </w:rPr>
        <w:t xml:space="preserve"> the roughness of the vessel wall</w:t>
      </w:r>
      <w:r w:rsidR="001D4618" w:rsidRPr="002951D1">
        <w:rPr>
          <w:rFonts w:ascii="Arial" w:hAnsi="Arial" w:cs="Arial"/>
          <w:color w:val="000000" w:themeColor="text1"/>
          <w:rPrChange w:id="3348" w:author="Xiaoxian Zhang" w:date="2020-02-16T12:55:00Z">
            <w:rPr>
              <w:rFonts w:ascii="Arial" w:hAnsi="Arial" w:cs="Arial"/>
              <w:color w:val="000000" w:themeColor="text1"/>
            </w:rPr>
          </w:rPrChange>
        </w:rPr>
        <w:t xml:space="preserve"> in the X-ray CT images</w:t>
      </w:r>
      <w:r w:rsidR="00FF1C9D" w:rsidRPr="002951D1">
        <w:rPr>
          <w:rFonts w:ascii="Arial" w:hAnsi="Arial" w:cs="Arial"/>
          <w:color w:val="000000" w:themeColor="text1"/>
          <w:rPrChange w:id="3349" w:author="Xiaoxian Zhang" w:date="2020-02-16T12:55:00Z">
            <w:rPr>
              <w:rFonts w:ascii="Arial" w:hAnsi="Arial" w:cs="Arial"/>
              <w:color w:val="000000" w:themeColor="text1"/>
            </w:rPr>
          </w:rPrChange>
        </w:rPr>
        <w:t xml:space="preserve">. </w:t>
      </w:r>
      <w:r w:rsidR="001A423F" w:rsidRPr="002951D1">
        <w:rPr>
          <w:rFonts w:ascii="Arial" w:hAnsi="Arial" w:cs="Arial"/>
          <w:color w:val="000000" w:themeColor="text1"/>
          <w:rPrChange w:id="3350" w:author="Xiaoxian Zhang" w:date="2020-02-16T12:55:00Z">
            <w:rPr>
              <w:rFonts w:ascii="Arial" w:hAnsi="Arial" w:cs="Arial"/>
              <w:color w:val="000000" w:themeColor="text1"/>
            </w:rPr>
          </w:rPrChange>
        </w:rPr>
        <w:t>Our</w:t>
      </w:r>
      <w:r w:rsidR="000C1FCF" w:rsidRPr="002951D1">
        <w:rPr>
          <w:rFonts w:ascii="Arial" w:hAnsi="Arial" w:cs="Arial"/>
          <w:color w:val="000000" w:themeColor="text1"/>
          <w:rPrChange w:id="3351" w:author="Xiaoxian Zhang" w:date="2020-02-16T12:55:00Z">
            <w:rPr>
              <w:rFonts w:ascii="Arial" w:hAnsi="Arial" w:cs="Arial"/>
              <w:color w:val="000000" w:themeColor="text1"/>
            </w:rPr>
          </w:rPrChange>
        </w:rPr>
        <w:t xml:space="preserve"> </w:t>
      </w:r>
      <w:r w:rsidR="00245854" w:rsidRPr="002951D1">
        <w:rPr>
          <w:rFonts w:ascii="Arial" w:hAnsi="Arial" w:cs="Arial"/>
          <w:color w:val="000000" w:themeColor="text1"/>
          <w:rPrChange w:id="3352" w:author="Xiaoxian Zhang" w:date="2020-02-16T12:55:00Z">
            <w:rPr>
              <w:rFonts w:ascii="Arial" w:hAnsi="Arial" w:cs="Arial"/>
              <w:color w:val="000000" w:themeColor="text1"/>
            </w:rPr>
          </w:rPrChange>
        </w:rPr>
        <w:t xml:space="preserve">results </w:t>
      </w:r>
      <w:r w:rsidR="000C1FCF" w:rsidRPr="002951D1">
        <w:rPr>
          <w:rFonts w:ascii="Arial" w:hAnsi="Arial" w:cs="Arial"/>
          <w:color w:val="000000" w:themeColor="text1"/>
          <w:rPrChange w:id="3353" w:author="Xiaoxian Zhang" w:date="2020-02-16T12:55:00Z">
            <w:rPr>
              <w:rFonts w:ascii="Arial" w:hAnsi="Arial" w:cs="Arial"/>
              <w:color w:val="000000" w:themeColor="text1"/>
            </w:rPr>
          </w:rPrChange>
        </w:rPr>
        <w:t xml:space="preserve">shed </w:t>
      </w:r>
      <w:r w:rsidR="00245854" w:rsidRPr="002951D1">
        <w:rPr>
          <w:rFonts w:ascii="Arial" w:hAnsi="Arial" w:cs="Arial"/>
          <w:color w:val="000000" w:themeColor="text1"/>
          <w:rPrChange w:id="3354" w:author="Xiaoxian Zhang" w:date="2020-02-16T12:55:00Z">
            <w:rPr>
              <w:rFonts w:ascii="Arial" w:hAnsi="Arial" w:cs="Arial"/>
              <w:color w:val="000000" w:themeColor="text1"/>
            </w:rPr>
          </w:rPrChange>
        </w:rPr>
        <w:t xml:space="preserve">some </w:t>
      </w:r>
      <w:r w:rsidR="00C5725B" w:rsidRPr="002951D1">
        <w:rPr>
          <w:rFonts w:ascii="Arial" w:hAnsi="Arial" w:cs="Arial"/>
          <w:color w:val="000000" w:themeColor="text1"/>
          <w:rPrChange w:id="3355" w:author="Xiaoxian Zhang" w:date="2020-02-16T12:55:00Z">
            <w:rPr>
              <w:rFonts w:ascii="Arial" w:hAnsi="Arial" w:cs="Arial"/>
              <w:color w:val="000000" w:themeColor="text1"/>
            </w:rPr>
          </w:rPrChange>
        </w:rPr>
        <w:t>light on how the</w:t>
      </w:r>
      <w:r w:rsidR="000C1FCF" w:rsidRPr="002951D1">
        <w:rPr>
          <w:rFonts w:ascii="Arial" w:hAnsi="Arial" w:cs="Arial"/>
          <w:color w:val="000000" w:themeColor="text1"/>
          <w:rPrChange w:id="3356" w:author="Xiaoxian Zhang" w:date="2020-02-16T12:55:00Z">
            <w:rPr>
              <w:rFonts w:ascii="Arial" w:hAnsi="Arial" w:cs="Arial"/>
              <w:color w:val="000000" w:themeColor="text1"/>
            </w:rPr>
          </w:rPrChange>
        </w:rPr>
        <w:t xml:space="preserve"> </w:t>
      </w:r>
      <w:r w:rsidR="008D3CB8" w:rsidRPr="002951D1">
        <w:rPr>
          <w:rFonts w:ascii="Arial" w:hAnsi="Arial" w:cs="Arial"/>
          <w:color w:val="000000" w:themeColor="text1"/>
          <w:rPrChange w:id="3357" w:author="Xiaoxian Zhang" w:date="2020-02-16T12:55:00Z">
            <w:rPr>
              <w:rFonts w:ascii="Arial" w:hAnsi="Arial" w:cs="Arial"/>
              <w:color w:val="000000" w:themeColor="text1"/>
            </w:rPr>
          </w:rPrChange>
        </w:rPr>
        <w:t>geometrical</w:t>
      </w:r>
      <w:r w:rsidR="000C1FCF" w:rsidRPr="002951D1">
        <w:rPr>
          <w:rFonts w:ascii="Arial" w:hAnsi="Arial" w:cs="Arial"/>
          <w:color w:val="000000" w:themeColor="text1"/>
          <w:rPrChange w:id="3358" w:author="Xiaoxian Zhang" w:date="2020-02-16T12:55:00Z">
            <w:rPr>
              <w:rFonts w:ascii="Arial" w:hAnsi="Arial" w:cs="Arial"/>
              <w:color w:val="000000" w:themeColor="text1"/>
            </w:rPr>
          </w:rPrChange>
        </w:rPr>
        <w:t xml:space="preserve"> structure of </w:t>
      </w:r>
      <w:r w:rsidR="00C5725B" w:rsidRPr="002951D1">
        <w:rPr>
          <w:rFonts w:ascii="Arial" w:hAnsi="Arial" w:cs="Arial"/>
          <w:color w:val="000000" w:themeColor="text1"/>
          <w:rPrChange w:id="3359" w:author="Xiaoxian Zhang" w:date="2020-02-16T12:55:00Z">
            <w:rPr>
              <w:rFonts w:ascii="Arial" w:hAnsi="Arial" w:cs="Arial"/>
              <w:color w:val="000000" w:themeColor="text1"/>
            </w:rPr>
          </w:rPrChange>
        </w:rPr>
        <w:t xml:space="preserve">single </w:t>
      </w:r>
      <w:r w:rsidR="000C1FCF" w:rsidRPr="002951D1">
        <w:rPr>
          <w:rFonts w:ascii="Arial" w:hAnsi="Arial" w:cs="Arial"/>
          <w:color w:val="000000" w:themeColor="text1"/>
          <w:rPrChange w:id="3360" w:author="Xiaoxian Zhang" w:date="2020-02-16T12:55:00Z">
            <w:rPr>
              <w:rFonts w:ascii="Arial" w:hAnsi="Arial" w:cs="Arial"/>
              <w:color w:val="000000" w:themeColor="text1"/>
            </w:rPr>
          </w:rPrChange>
        </w:rPr>
        <w:t>xy</w:t>
      </w:r>
      <w:r w:rsidR="00262274" w:rsidRPr="002951D1">
        <w:rPr>
          <w:rFonts w:ascii="Arial" w:hAnsi="Arial" w:cs="Arial"/>
          <w:color w:val="000000" w:themeColor="text1"/>
          <w:rPrChange w:id="3361" w:author="Xiaoxian Zhang" w:date="2020-02-16T12:55:00Z">
            <w:rPr>
              <w:rFonts w:ascii="Arial" w:hAnsi="Arial" w:cs="Arial"/>
              <w:color w:val="000000" w:themeColor="text1"/>
            </w:rPr>
          </w:rPrChange>
        </w:rPr>
        <w:t>lem vessel</w:t>
      </w:r>
      <w:r w:rsidR="008D3CB8" w:rsidRPr="002951D1">
        <w:rPr>
          <w:rFonts w:ascii="Arial" w:hAnsi="Arial" w:cs="Arial"/>
          <w:color w:val="000000" w:themeColor="text1"/>
          <w:rPrChange w:id="3362" w:author="Xiaoxian Zhang" w:date="2020-02-16T12:55:00Z">
            <w:rPr>
              <w:rFonts w:ascii="Arial" w:hAnsi="Arial" w:cs="Arial"/>
              <w:color w:val="000000" w:themeColor="text1"/>
            </w:rPr>
          </w:rPrChange>
        </w:rPr>
        <w:t>s</w:t>
      </w:r>
      <w:r w:rsidR="00262274" w:rsidRPr="002951D1">
        <w:rPr>
          <w:rFonts w:ascii="Arial" w:hAnsi="Arial" w:cs="Arial"/>
          <w:color w:val="000000" w:themeColor="text1"/>
          <w:rPrChange w:id="3363" w:author="Xiaoxian Zhang" w:date="2020-02-16T12:55:00Z">
            <w:rPr>
              <w:rFonts w:ascii="Arial" w:hAnsi="Arial" w:cs="Arial"/>
              <w:color w:val="000000" w:themeColor="text1"/>
            </w:rPr>
          </w:rPrChange>
        </w:rPr>
        <w:t xml:space="preserve"> affects water flow </w:t>
      </w:r>
      <w:r w:rsidR="00C5725B" w:rsidRPr="002951D1">
        <w:rPr>
          <w:rFonts w:ascii="Arial" w:hAnsi="Arial" w:cs="Arial"/>
          <w:color w:val="000000" w:themeColor="text1"/>
          <w:rPrChange w:id="3364" w:author="Xiaoxian Zhang" w:date="2020-02-16T12:55:00Z">
            <w:rPr>
              <w:rFonts w:ascii="Arial" w:hAnsi="Arial" w:cs="Arial"/>
              <w:color w:val="000000" w:themeColor="text1"/>
            </w:rPr>
          </w:rPrChange>
        </w:rPr>
        <w:t>as well a</w:t>
      </w:r>
      <w:r w:rsidR="00262274" w:rsidRPr="002951D1">
        <w:rPr>
          <w:rFonts w:ascii="Arial" w:hAnsi="Arial" w:cs="Arial"/>
          <w:color w:val="000000" w:themeColor="text1"/>
          <w:rPrChange w:id="3365" w:author="Xiaoxian Zhang" w:date="2020-02-16T12:55:00Z">
            <w:rPr>
              <w:rFonts w:ascii="Arial" w:hAnsi="Arial" w:cs="Arial"/>
              <w:color w:val="000000" w:themeColor="text1"/>
            </w:rPr>
          </w:rPrChange>
        </w:rPr>
        <w:t>s the consequence for water ascent</w:t>
      </w:r>
      <w:r w:rsidR="00C5725B" w:rsidRPr="002951D1">
        <w:rPr>
          <w:rFonts w:ascii="Arial" w:hAnsi="Arial" w:cs="Arial"/>
          <w:color w:val="000000" w:themeColor="text1"/>
          <w:rPrChange w:id="3366" w:author="Xiaoxian Zhang" w:date="2020-02-16T12:55:00Z">
            <w:rPr>
              <w:rFonts w:ascii="Arial" w:hAnsi="Arial" w:cs="Arial"/>
              <w:color w:val="000000" w:themeColor="text1"/>
            </w:rPr>
          </w:rPrChange>
        </w:rPr>
        <w:t xml:space="preserve"> in the </w:t>
      </w:r>
      <w:r w:rsidR="001D4A2C" w:rsidRPr="002951D1">
        <w:rPr>
          <w:rFonts w:ascii="Arial" w:hAnsi="Arial" w:cs="Arial"/>
          <w:color w:val="000000" w:themeColor="text1"/>
          <w:rPrChange w:id="3367" w:author="Xiaoxian Zhang" w:date="2020-02-16T12:55:00Z">
            <w:rPr>
              <w:rFonts w:ascii="Arial" w:hAnsi="Arial" w:cs="Arial"/>
              <w:color w:val="000000" w:themeColor="text1"/>
            </w:rPr>
          </w:rPrChange>
        </w:rPr>
        <w:t>vessel network</w:t>
      </w:r>
      <w:r w:rsidR="000C1FCF" w:rsidRPr="002951D1">
        <w:rPr>
          <w:rFonts w:ascii="Arial" w:hAnsi="Arial" w:cs="Arial"/>
          <w:color w:val="000000" w:themeColor="text1"/>
          <w:rPrChange w:id="3368" w:author="Xiaoxian Zhang" w:date="2020-02-16T12:55:00Z">
            <w:rPr>
              <w:rFonts w:ascii="Arial" w:hAnsi="Arial" w:cs="Arial"/>
              <w:color w:val="000000" w:themeColor="text1"/>
            </w:rPr>
          </w:rPrChange>
        </w:rPr>
        <w:t>.</w:t>
      </w:r>
      <w:r w:rsidR="00087D2E" w:rsidRPr="002951D1">
        <w:rPr>
          <w:rFonts w:ascii="Arial" w:hAnsi="Arial" w:cs="Arial"/>
          <w:color w:val="000000" w:themeColor="text1"/>
          <w:rPrChange w:id="3369" w:author="Xiaoxian Zhang" w:date="2020-02-16T12:55:00Z">
            <w:rPr>
              <w:rFonts w:ascii="Arial" w:hAnsi="Arial" w:cs="Arial"/>
              <w:color w:val="000000" w:themeColor="text1"/>
            </w:rPr>
          </w:rPrChange>
        </w:rPr>
        <w:t xml:space="preserve"> </w:t>
      </w:r>
    </w:p>
    <w:p w14:paraId="1C8FC729" w14:textId="34435955" w:rsidR="00177600" w:rsidRPr="002951D1" w:rsidRDefault="00087D2E" w:rsidP="004F0D4A">
      <w:pPr>
        <w:pStyle w:val="ListParagraph"/>
        <w:spacing w:after="0" w:line="480" w:lineRule="auto"/>
        <w:ind w:left="0" w:firstLine="426"/>
        <w:rPr>
          <w:rFonts w:ascii="Arial" w:hAnsi="Arial" w:cs="Arial"/>
          <w:color w:val="000000" w:themeColor="text1"/>
          <w:rPrChange w:id="3370" w:author="Xiaoxian Zhang" w:date="2020-02-16T12:55:00Z">
            <w:rPr>
              <w:rFonts w:ascii="Arial" w:hAnsi="Arial" w:cs="Arial"/>
              <w:color w:val="000000" w:themeColor="text1"/>
            </w:rPr>
          </w:rPrChange>
        </w:rPr>
      </w:pPr>
      <w:r w:rsidRPr="002951D1">
        <w:rPr>
          <w:rFonts w:ascii="Arial" w:hAnsi="Arial" w:cs="Arial"/>
          <w:color w:val="000000" w:themeColor="text1"/>
          <w:rPrChange w:id="3371" w:author="Xiaoxian Zhang" w:date="2020-02-16T12:55:00Z">
            <w:rPr>
              <w:rFonts w:ascii="Arial" w:hAnsi="Arial" w:cs="Arial"/>
              <w:color w:val="000000" w:themeColor="text1"/>
            </w:rPr>
          </w:rPrChange>
        </w:rPr>
        <w:t>Simulating water flow in 3D vessel networks acquired using X-ray CT image does not make assumption</w:t>
      </w:r>
      <w:r w:rsidR="0096314B" w:rsidRPr="002951D1">
        <w:rPr>
          <w:rFonts w:ascii="Arial" w:hAnsi="Arial" w:cs="Arial"/>
          <w:color w:val="000000" w:themeColor="text1"/>
          <w:rPrChange w:id="3372" w:author="Xiaoxian Zhang" w:date="2020-02-16T12:55:00Z">
            <w:rPr>
              <w:rFonts w:ascii="Arial" w:hAnsi="Arial" w:cs="Arial"/>
              <w:color w:val="000000" w:themeColor="text1"/>
            </w:rPr>
          </w:rPrChange>
        </w:rPr>
        <w:t>s</w:t>
      </w:r>
      <w:r w:rsidRPr="002951D1">
        <w:rPr>
          <w:rFonts w:ascii="Arial" w:hAnsi="Arial" w:cs="Arial"/>
          <w:color w:val="000000" w:themeColor="text1"/>
          <w:rPrChange w:id="3373" w:author="Xiaoxian Zhang" w:date="2020-02-16T12:55:00Z">
            <w:rPr>
              <w:rFonts w:ascii="Arial" w:hAnsi="Arial" w:cs="Arial"/>
              <w:color w:val="000000" w:themeColor="text1"/>
            </w:rPr>
          </w:rPrChange>
        </w:rPr>
        <w:t xml:space="preserve"> to the vessel geometry an</w:t>
      </w:r>
      <w:r w:rsidR="008D3CB8" w:rsidRPr="002951D1">
        <w:rPr>
          <w:rFonts w:ascii="Arial" w:hAnsi="Arial" w:cs="Arial"/>
          <w:color w:val="000000" w:themeColor="text1"/>
          <w:rPrChange w:id="3374" w:author="Xiaoxian Zhang" w:date="2020-02-16T12:55:00Z">
            <w:rPr>
              <w:rFonts w:ascii="Arial" w:hAnsi="Arial" w:cs="Arial"/>
              <w:color w:val="000000" w:themeColor="text1"/>
            </w:rPr>
          </w:rPrChange>
        </w:rPr>
        <w:t>d is hence most accurate. However,</w:t>
      </w:r>
      <w:r w:rsidRPr="002951D1">
        <w:rPr>
          <w:rFonts w:ascii="Arial" w:hAnsi="Arial" w:cs="Arial"/>
          <w:color w:val="000000" w:themeColor="text1"/>
          <w:rPrChange w:id="3375" w:author="Xiaoxian Zhang" w:date="2020-02-16T12:55:00Z">
            <w:rPr>
              <w:rFonts w:ascii="Arial" w:hAnsi="Arial" w:cs="Arial"/>
              <w:color w:val="000000" w:themeColor="text1"/>
            </w:rPr>
          </w:rPrChange>
        </w:rPr>
        <w:t xml:space="preserve"> it nee</w:t>
      </w:r>
      <w:r w:rsidR="00C2112C" w:rsidRPr="002951D1">
        <w:rPr>
          <w:rFonts w:ascii="Arial" w:hAnsi="Arial" w:cs="Arial"/>
          <w:color w:val="000000" w:themeColor="text1"/>
          <w:rPrChange w:id="3376" w:author="Xiaoxian Zhang" w:date="2020-02-16T12:55:00Z">
            <w:rPr>
              <w:rFonts w:ascii="Arial" w:hAnsi="Arial" w:cs="Arial"/>
              <w:color w:val="000000" w:themeColor="text1"/>
            </w:rPr>
          </w:rPrChange>
        </w:rPr>
        <w:t>ds</w:t>
      </w:r>
      <w:r w:rsidR="008D1D23" w:rsidRPr="002951D1">
        <w:rPr>
          <w:rFonts w:ascii="Arial" w:hAnsi="Arial" w:cs="Arial"/>
          <w:color w:val="000000" w:themeColor="text1"/>
          <w:rPrChange w:id="3377" w:author="Xiaoxian Zhang" w:date="2020-02-16T12:55:00Z">
            <w:rPr>
              <w:rFonts w:ascii="Arial" w:hAnsi="Arial" w:cs="Arial"/>
              <w:color w:val="000000" w:themeColor="text1"/>
            </w:rPr>
          </w:rPrChange>
        </w:rPr>
        <w:t xml:space="preserve"> high-resolution</w:t>
      </w:r>
      <w:r w:rsidR="00C2112C" w:rsidRPr="002951D1">
        <w:rPr>
          <w:rFonts w:ascii="Arial" w:hAnsi="Arial" w:cs="Arial"/>
          <w:color w:val="000000" w:themeColor="text1"/>
          <w:rPrChange w:id="3378" w:author="Xiaoxian Zhang" w:date="2020-02-16T12:55:00Z">
            <w:rPr>
              <w:rFonts w:ascii="Arial" w:hAnsi="Arial" w:cs="Arial"/>
              <w:color w:val="000000" w:themeColor="text1"/>
            </w:rPr>
          </w:rPrChange>
        </w:rPr>
        <w:t xml:space="preserve"> image</w:t>
      </w:r>
      <w:r w:rsidR="008D1D23" w:rsidRPr="002951D1">
        <w:rPr>
          <w:rFonts w:ascii="Arial" w:hAnsi="Arial" w:cs="Arial"/>
          <w:color w:val="000000" w:themeColor="text1"/>
          <w:rPrChange w:id="3379" w:author="Xiaoxian Zhang" w:date="2020-02-16T12:55:00Z">
            <w:rPr>
              <w:rFonts w:ascii="Arial" w:hAnsi="Arial" w:cs="Arial"/>
              <w:color w:val="000000" w:themeColor="text1"/>
            </w:rPr>
          </w:rPrChange>
        </w:rPr>
        <w:t>s</w:t>
      </w:r>
      <w:r w:rsidRPr="002951D1">
        <w:rPr>
          <w:rFonts w:ascii="Arial" w:hAnsi="Arial" w:cs="Arial"/>
          <w:color w:val="000000" w:themeColor="text1"/>
          <w:rPrChange w:id="3380" w:author="Xiaoxian Zhang" w:date="2020-02-16T12:55:00Z">
            <w:rPr>
              <w:rFonts w:ascii="Arial" w:hAnsi="Arial" w:cs="Arial"/>
              <w:color w:val="000000" w:themeColor="text1"/>
            </w:rPr>
          </w:rPrChange>
        </w:rPr>
        <w:t xml:space="preserve"> </w:t>
      </w:r>
      <w:r w:rsidR="008D1D23" w:rsidRPr="002951D1">
        <w:rPr>
          <w:rFonts w:ascii="Arial" w:hAnsi="Arial" w:cs="Arial"/>
          <w:color w:val="000000" w:themeColor="text1"/>
          <w:rPrChange w:id="3381" w:author="Xiaoxian Zhang" w:date="2020-02-16T12:55:00Z">
            <w:rPr>
              <w:rFonts w:ascii="Arial" w:hAnsi="Arial" w:cs="Arial"/>
              <w:color w:val="000000" w:themeColor="text1"/>
            </w:rPr>
          </w:rPrChange>
        </w:rPr>
        <w:t>to</w:t>
      </w:r>
      <w:r w:rsidR="00C2112C" w:rsidRPr="002951D1">
        <w:rPr>
          <w:rFonts w:ascii="Arial" w:hAnsi="Arial" w:cs="Arial"/>
          <w:color w:val="000000" w:themeColor="text1"/>
          <w:rPrChange w:id="3382" w:author="Xiaoxian Zhang" w:date="2020-02-16T12:55:00Z">
            <w:rPr>
              <w:rFonts w:ascii="Arial" w:hAnsi="Arial" w:cs="Arial"/>
              <w:color w:val="000000" w:themeColor="text1"/>
            </w:rPr>
          </w:rPrChange>
        </w:rPr>
        <w:t xml:space="preserve"> capture</w:t>
      </w:r>
      <w:r w:rsidRPr="002951D1">
        <w:rPr>
          <w:rFonts w:ascii="Arial" w:hAnsi="Arial" w:cs="Arial"/>
          <w:color w:val="000000" w:themeColor="text1"/>
          <w:rPrChange w:id="3383" w:author="Xiaoxian Zhang" w:date="2020-02-16T12:55:00Z">
            <w:rPr>
              <w:rFonts w:ascii="Arial" w:hAnsi="Arial" w:cs="Arial"/>
              <w:color w:val="000000" w:themeColor="text1"/>
            </w:rPr>
          </w:rPrChange>
        </w:rPr>
        <w:t xml:space="preserve"> </w:t>
      </w:r>
      <w:r w:rsidR="00C2112C" w:rsidRPr="002951D1">
        <w:rPr>
          <w:rFonts w:ascii="Arial" w:hAnsi="Arial" w:cs="Arial"/>
          <w:color w:val="000000" w:themeColor="text1"/>
          <w:rPrChange w:id="3384" w:author="Xiaoxian Zhang" w:date="2020-02-16T12:55:00Z">
            <w:rPr>
              <w:rFonts w:ascii="Arial" w:hAnsi="Arial" w:cs="Arial"/>
              <w:color w:val="000000" w:themeColor="text1"/>
            </w:rPr>
          </w:rPrChange>
        </w:rPr>
        <w:t>the</w:t>
      </w:r>
      <w:r w:rsidR="008D1D23" w:rsidRPr="002951D1">
        <w:rPr>
          <w:rFonts w:ascii="Arial" w:hAnsi="Arial" w:cs="Arial"/>
          <w:color w:val="000000" w:themeColor="text1"/>
          <w:rPrChange w:id="3385" w:author="Xiaoxian Zhang" w:date="2020-02-16T12:55:00Z">
            <w:rPr>
              <w:rFonts w:ascii="Arial" w:hAnsi="Arial" w:cs="Arial"/>
              <w:color w:val="000000" w:themeColor="text1"/>
            </w:rPr>
          </w:rPrChange>
        </w:rPr>
        <w:t xml:space="preserve"> detailed</w:t>
      </w:r>
      <w:r w:rsidR="00C2112C" w:rsidRPr="002951D1">
        <w:rPr>
          <w:rFonts w:ascii="Arial" w:hAnsi="Arial" w:cs="Arial"/>
          <w:color w:val="000000" w:themeColor="text1"/>
          <w:rPrChange w:id="3386"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3387" w:author="Xiaoxian Zhang" w:date="2020-02-16T12:55:00Z">
            <w:rPr>
              <w:rFonts w:ascii="Arial" w:hAnsi="Arial" w:cs="Arial"/>
              <w:color w:val="000000" w:themeColor="text1"/>
            </w:rPr>
          </w:rPrChange>
        </w:rPr>
        <w:t>vessel anatomy</w:t>
      </w:r>
      <w:r w:rsidR="008D1D23" w:rsidRPr="002951D1">
        <w:rPr>
          <w:rFonts w:ascii="Arial" w:hAnsi="Arial" w:cs="Arial"/>
          <w:color w:val="000000" w:themeColor="text1"/>
          <w:rPrChange w:id="3388" w:author="Xiaoxian Zhang" w:date="2020-02-16T12:55:00Z">
            <w:rPr>
              <w:rFonts w:ascii="Arial" w:hAnsi="Arial" w:cs="Arial"/>
              <w:color w:val="000000" w:themeColor="text1"/>
            </w:rPr>
          </w:rPrChange>
        </w:rPr>
        <w:t>. This limits the size of the sample</w:t>
      </w:r>
      <w:r w:rsidR="008D3CB8" w:rsidRPr="002951D1">
        <w:rPr>
          <w:rFonts w:ascii="Arial" w:hAnsi="Arial" w:cs="Arial"/>
          <w:color w:val="000000" w:themeColor="text1"/>
          <w:rPrChange w:id="3389" w:author="Xiaoxian Zhang" w:date="2020-02-16T12:55:00Z">
            <w:rPr>
              <w:rFonts w:ascii="Arial" w:hAnsi="Arial" w:cs="Arial"/>
              <w:color w:val="000000" w:themeColor="text1"/>
            </w:rPr>
          </w:rPrChange>
        </w:rPr>
        <w:t xml:space="preserve"> that the method can deal with</w:t>
      </w:r>
      <w:r w:rsidR="008D1D23" w:rsidRPr="002951D1">
        <w:rPr>
          <w:rFonts w:ascii="Arial" w:hAnsi="Arial" w:cs="Arial"/>
          <w:color w:val="000000" w:themeColor="text1"/>
          <w:rPrChange w:id="3390" w:author="Xiaoxian Zhang" w:date="2020-02-16T12:55:00Z">
            <w:rPr>
              <w:rFonts w:ascii="Arial" w:hAnsi="Arial" w:cs="Arial"/>
              <w:color w:val="000000" w:themeColor="text1"/>
            </w:rPr>
          </w:rPrChange>
        </w:rPr>
        <w:t xml:space="preserve">. </w:t>
      </w:r>
      <w:r w:rsidR="00C2112C" w:rsidRPr="002951D1">
        <w:rPr>
          <w:rFonts w:ascii="Arial" w:hAnsi="Arial" w:cs="Arial"/>
          <w:color w:val="000000" w:themeColor="text1"/>
          <w:rPrChange w:id="3391" w:author="Xiaoxian Zhang" w:date="2020-02-16T12:55:00Z">
            <w:rPr>
              <w:rFonts w:ascii="Arial" w:hAnsi="Arial" w:cs="Arial"/>
              <w:color w:val="000000" w:themeColor="text1"/>
            </w:rPr>
          </w:rPrChange>
        </w:rPr>
        <w:t xml:space="preserve">  </w:t>
      </w:r>
      <w:r w:rsidR="0096314B" w:rsidRPr="002951D1">
        <w:rPr>
          <w:rFonts w:ascii="Arial" w:hAnsi="Arial" w:cs="Arial"/>
          <w:color w:val="000000" w:themeColor="text1"/>
          <w:rPrChange w:id="3392"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3393" w:author="Xiaoxian Zhang" w:date="2020-02-16T12:55:00Z">
            <w:rPr>
              <w:rFonts w:ascii="Arial" w:hAnsi="Arial" w:cs="Arial"/>
              <w:color w:val="000000" w:themeColor="text1"/>
            </w:rPr>
          </w:rPrChange>
        </w:rPr>
        <w:t xml:space="preserve">     </w:t>
      </w:r>
    </w:p>
    <w:p w14:paraId="52D83786" w14:textId="77777777" w:rsidR="00537B82" w:rsidRPr="002951D1" w:rsidRDefault="00537B82" w:rsidP="00271965">
      <w:pPr>
        <w:spacing w:before="240" w:after="0" w:line="480" w:lineRule="auto"/>
        <w:rPr>
          <w:rFonts w:ascii="Arial" w:hAnsi="Arial" w:cs="Arial"/>
          <w:b/>
          <w:color w:val="000000" w:themeColor="text1"/>
          <w:rPrChange w:id="3394" w:author="Xiaoxian Zhang" w:date="2020-02-16T12:55:00Z">
            <w:rPr>
              <w:rFonts w:ascii="Arial" w:hAnsi="Arial" w:cs="Arial"/>
              <w:b/>
              <w:color w:val="000000" w:themeColor="text1"/>
            </w:rPr>
          </w:rPrChange>
        </w:rPr>
      </w:pPr>
      <w:r w:rsidRPr="002951D1">
        <w:rPr>
          <w:rFonts w:ascii="Arial" w:hAnsi="Arial" w:cs="Arial"/>
          <w:b/>
          <w:color w:val="000000" w:themeColor="text1"/>
          <w:rPrChange w:id="3395" w:author="Xiaoxian Zhang" w:date="2020-02-16T12:55:00Z">
            <w:rPr>
              <w:rFonts w:ascii="Arial" w:hAnsi="Arial" w:cs="Arial"/>
              <w:b/>
              <w:color w:val="000000" w:themeColor="text1"/>
            </w:rPr>
          </w:rPrChange>
        </w:rPr>
        <w:t xml:space="preserve">Appendix </w:t>
      </w:r>
    </w:p>
    <w:p w14:paraId="4BD70265" w14:textId="16C6F024" w:rsidR="00DF6702" w:rsidRPr="002951D1" w:rsidRDefault="004F0D4A" w:rsidP="00271965">
      <w:pPr>
        <w:pStyle w:val="ListParagraph"/>
        <w:spacing w:line="480" w:lineRule="auto"/>
        <w:ind w:left="0" w:firstLine="426"/>
        <w:rPr>
          <w:rFonts w:ascii="Arial" w:hAnsi="Arial" w:cs="Arial"/>
          <w:color w:val="000000" w:themeColor="text1"/>
          <w:rPrChange w:id="3396" w:author="Xiaoxian Zhang" w:date="2020-02-16T12:55:00Z">
            <w:rPr>
              <w:rFonts w:ascii="Arial" w:hAnsi="Arial" w:cs="Arial"/>
              <w:color w:val="000000" w:themeColor="text1"/>
            </w:rPr>
          </w:rPrChange>
        </w:rPr>
      </w:pPr>
      <w:r w:rsidRPr="002951D1">
        <w:rPr>
          <w:rFonts w:ascii="Arial" w:hAnsi="Arial" w:cs="Arial"/>
          <w:color w:val="000000" w:themeColor="text1"/>
          <w:rPrChange w:id="3397" w:author="Xiaoxian Zhang" w:date="2020-02-16T12:55:00Z">
            <w:rPr>
              <w:rFonts w:ascii="Arial" w:hAnsi="Arial" w:cs="Arial"/>
              <w:color w:val="000000" w:themeColor="text1"/>
            </w:rPr>
          </w:rPrChange>
        </w:rPr>
        <w:t>Water</w:t>
      </w:r>
      <w:r w:rsidR="007D22E5" w:rsidRPr="002951D1">
        <w:rPr>
          <w:rFonts w:ascii="Arial" w:hAnsi="Arial" w:cs="Arial"/>
          <w:color w:val="000000" w:themeColor="text1"/>
          <w:rPrChange w:id="3398" w:author="Xiaoxian Zhang" w:date="2020-02-16T12:55:00Z">
            <w:rPr>
              <w:rFonts w:ascii="Arial" w:hAnsi="Arial" w:cs="Arial"/>
              <w:color w:val="000000" w:themeColor="text1"/>
            </w:rPr>
          </w:rPrChange>
        </w:rPr>
        <w:t xml:space="preserve"> flow in the xylem </w:t>
      </w:r>
      <w:r w:rsidR="00DF6702" w:rsidRPr="002951D1">
        <w:rPr>
          <w:rFonts w:ascii="Arial" w:hAnsi="Arial" w:cs="Arial"/>
          <w:color w:val="000000" w:themeColor="text1"/>
          <w:rPrChange w:id="3399" w:author="Xiaoxian Zhang" w:date="2020-02-16T12:55:00Z">
            <w:rPr>
              <w:rFonts w:ascii="Arial" w:hAnsi="Arial" w:cs="Arial"/>
              <w:color w:val="000000" w:themeColor="text1"/>
            </w:rPr>
          </w:rPrChange>
        </w:rPr>
        <w:t xml:space="preserve">network was simulated using the lattice Boltzmann (LB) method at </w:t>
      </w:r>
      <w:r w:rsidR="00990485" w:rsidRPr="002951D1">
        <w:rPr>
          <w:rFonts w:ascii="Arial" w:hAnsi="Arial" w:cs="Arial"/>
          <w:color w:val="000000" w:themeColor="text1"/>
          <w:rPrChange w:id="3400" w:author="Xiaoxian Zhang" w:date="2020-02-16T12:55:00Z">
            <w:rPr>
              <w:rFonts w:ascii="Arial" w:hAnsi="Arial" w:cs="Arial"/>
              <w:color w:val="000000" w:themeColor="text1"/>
            </w:rPr>
          </w:rPrChange>
        </w:rPr>
        <w:t>micrometre</w:t>
      </w:r>
      <w:r w:rsidR="00DF6702" w:rsidRPr="002951D1">
        <w:rPr>
          <w:rFonts w:ascii="Arial" w:hAnsi="Arial" w:cs="Arial"/>
          <w:color w:val="000000" w:themeColor="text1"/>
          <w:rPrChange w:id="3401" w:author="Xiaoxian Zhang" w:date="2020-02-16T12:55:00Z">
            <w:rPr>
              <w:rFonts w:ascii="Arial" w:hAnsi="Arial" w:cs="Arial"/>
              <w:color w:val="000000" w:themeColor="text1"/>
            </w:rPr>
          </w:rPrChange>
        </w:rPr>
        <w:t xml:space="preserve"> scale</w:t>
      </w:r>
      <w:r w:rsidR="007D22E5" w:rsidRPr="002951D1">
        <w:rPr>
          <w:rFonts w:ascii="Arial" w:hAnsi="Arial" w:cs="Arial"/>
          <w:color w:val="000000" w:themeColor="text1"/>
          <w:rPrChange w:id="3402" w:author="Xiaoxian Zhang" w:date="2020-02-16T12:55:00Z">
            <w:rPr>
              <w:rFonts w:ascii="Arial" w:hAnsi="Arial" w:cs="Arial"/>
              <w:color w:val="000000" w:themeColor="text1"/>
            </w:rPr>
          </w:rPrChange>
        </w:rPr>
        <w:t xml:space="preserve"> </w:t>
      </w:r>
      <w:r w:rsidR="00DF6702" w:rsidRPr="002951D1">
        <w:rPr>
          <w:rFonts w:ascii="Arial" w:hAnsi="Arial" w:cs="Arial"/>
          <w:color w:val="000000" w:themeColor="text1"/>
          <w:rPrChange w:id="3403" w:author="Xiaoxian Zhang" w:date="2020-02-16T12:55:00Z">
            <w:rPr>
              <w:rFonts w:ascii="Arial" w:hAnsi="Arial" w:cs="Arial"/>
              <w:color w:val="000000" w:themeColor="text1"/>
            </w:rPr>
          </w:rPrChange>
        </w:rPr>
        <w:t xml:space="preserve">by tracking </w:t>
      </w:r>
      <w:r w:rsidR="007D22E5" w:rsidRPr="002951D1">
        <w:rPr>
          <w:rFonts w:ascii="Arial" w:hAnsi="Arial" w:cs="Arial"/>
          <w:color w:val="000000" w:themeColor="text1"/>
          <w:rPrChange w:id="3404" w:author="Xiaoxian Zhang" w:date="2020-02-16T12:55:00Z">
            <w:rPr>
              <w:rFonts w:ascii="Arial" w:hAnsi="Arial" w:cs="Arial"/>
              <w:color w:val="000000" w:themeColor="text1"/>
            </w:rPr>
          </w:rPrChange>
        </w:rPr>
        <w:t xml:space="preserve">the </w:t>
      </w:r>
      <w:r w:rsidR="00DF6702" w:rsidRPr="002951D1">
        <w:rPr>
          <w:rFonts w:ascii="Arial" w:hAnsi="Arial" w:cs="Arial"/>
          <w:color w:val="000000" w:themeColor="text1"/>
          <w:rPrChange w:id="3405" w:author="Xiaoxian Zhang" w:date="2020-02-16T12:55:00Z">
            <w:rPr>
              <w:rFonts w:ascii="Arial" w:hAnsi="Arial" w:cs="Arial"/>
              <w:color w:val="000000" w:themeColor="text1"/>
            </w:rPr>
          </w:rPrChange>
        </w:rPr>
        <w:t>movem</w:t>
      </w:r>
      <w:r w:rsidR="00995C41" w:rsidRPr="002951D1">
        <w:rPr>
          <w:rFonts w:ascii="Arial" w:hAnsi="Arial" w:cs="Arial"/>
          <w:color w:val="000000" w:themeColor="text1"/>
          <w:rPrChange w:id="3406" w:author="Xiaoxian Zhang" w:date="2020-02-16T12:55:00Z">
            <w:rPr>
              <w:rFonts w:ascii="Arial" w:hAnsi="Arial" w:cs="Arial"/>
              <w:color w:val="000000" w:themeColor="text1"/>
            </w:rPr>
          </w:rPrChange>
        </w:rPr>
        <w:t>ent and collision of a number of</w:t>
      </w:r>
      <w:r w:rsidR="00DF6702" w:rsidRPr="002951D1">
        <w:rPr>
          <w:rFonts w:ascii="Arial" w:hAnsi="Arial" w:cs="Arial"/>
          <w:color w:val="000000" w:themeColor="text1"/>
          <w:rPrChange w:id="3407" w:author="Xiaoxian Zhang" w:date="2020-02-16T12:55:00Z">
            <w:rPr>
              <w:rFonts w:ascii="Arial" w:hAnsi="Arial" w:cs="Arial"/>
              <w:color w:val="000000" w:themeColor="text1"/>
            </w:rPr>
          </w:rPrChange>
        </w:rPr>
        <w:t xml:space="preserve"> fictitious fluid particles under constraint that their movement and collision conserve mass and momentum. The propagation of </w:t>
      </w:r>
      <w:r w:rsidR="007D22E5" w:rsidRPr="002951D1">
        <w:rPr>
          <w:rFonts w:ascii="Arial" w:hAnsi="Arial" w:cs="Arial"/>
          <w:color w:val="000000" w:themeColor="text1"/>
          <w:rPrChange w:id="3408" w:author="Xiaoxian Zhang" w:date="2020-02-16T12:55:00Z">
            <w:rPr>
              <w:rFonts w:ascii="Arial" w:hAnsi="Arial" w:cs="Arial"/>
              <w:color w:val="000000" w:themeColor="text1"/>
            </w:rPr>
          </w:rPrChange>
        </w:rPr>
        <w:t xml:space="preserve">each particle in vessels </w:t>
      </w:r>
      <w:r w:rsidR="00DF6702" w:rsidRPr="002951D1">
        <w:rPr>
          <w:rFonts w:ascii="Arial" w:hAnsi="Arial" w:cs="Arial"/>
          <w:color w:val="000000" w:themeColor="text1"/>
          <w:rPrChange w:id="3409" w:author="Xiaoxian Zhang" w:date="2020-02-16T12:55:00Z">
            <w:rPr>
              <w:rFonts w:ascii="Arial" w:hAnsi="Arial" w:cs="Arial"/>
              <w:color w:val="000000" w:themeColor="text1"/>
            </w:rPr>
          </w:rPrChange>
        </w:rPr>
        <w:t xml:space="preserve">is described by the following </w:t>
      </w:r>
      <w:r w:rsidR="00DF6702" w:rsidRPr="002951D1">
        <w:rPr>
          <w:rStyle w:val="normaltextrun1"/>
          <w:rFonts w:ascii="Arial" w:hAnsi="Arial" w:cs="Arial"/>
          <w:color w:val="000000" w:themeColor="text1"/>
          <w:rPrChange w:id="3410" w:author="Xiaoxian Zhang" w:date="2020-02-16T12:55:00Z">
            <w:rPr>
              <w:rStyle w:val="normaltextrun1"/>
              <w:rFonts w:ascii="Arial" w:hAnsi="Arial" w:cs="Arial"/>
              <w:color w:val="000000" w:themeColor="text1"/>
            </w:rPr>
          </w:rPrChange>
        </w:rPr>
        <w:t xml:space="preserve">multiple-relaxation time lattice Boltzmann equation </w:t>
      </w:r>
      <w:r w:rsidR="00DF6702" w:rsidRPr="002951D1">
        <w:rPr>
          <w:rStyle w:val="normaltextrun1"/>
          <w:rFonts w:ascii="Arial" w:hAnsi="Arial" w:cs="Arial"/>
          <w:color w:val="000000" w:themeColor="text1"/>
          <w:rPrChange w:id="3411" w:author="Xiaoxian Zhang" w:date="2020-02-16T12:55:00Z">
            <w:rPr>
              <w:rStyle w:val="normaltextrun1"/>
              <w:rFonts w:ascii="Arial" w:hAnsi="Arial" w:cs="Arial"/>
              <w:color w:val="000000" w:themeColor="text1"/>
            </w:rPr>
          </w:rPrChange>
        </w:rPr>
        <w:fldChar w:fldCharType="begin">
          <w:fldData xml:space="preserve">PEVuZE5vdGU+PENpdGU+PEF1dGhvcj5kJmFwb3M7SHVtaWVyZXM8L0F1dGhvcj48WWVhcj4yMDAy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</w:fldData>
        </w:fldChar>
      </w:r>
      <w:r w:rsidR="00B85068" w:rsidRPr="002951D1">
        <w:rPr>
          <w:rStyle w:val="normaltextrun1"/>
          <w:rFonts w:ascii="Arial" w:hAnsi="Arial" w:cs="Arial"/>
          <w:color w:val="000000" w:themeColor="text1"/>
          <w:rPrChange w:id="3412" w:author="Xiaoxian Zhang" w:date="2020-02-16T12:55:00Z">
            <w:rPr>
              <w:rStyle w:val="normaltextrun1"/>
              <w:rFonts w:ascii="Arial" w:hAnsi="Arial" w:cs="Arial"/>
              <w:color w:val="000000" w:themeColor="text1"/>
            </w:rPr>
          </w:rPrChange>
        </w:rPr>
        <w:instrText xml:space="preserve"> ADDIN EN.CITE </w:instrText>
      </w:r>
      <w:r w:rsidR="00B85068" w:rsidRPr="002951D1">
        <w:rPr>
          <w:rStyle w:val="normaltextrun1"/>
          <w:rFonts w:ascii="Arial" w:hAnsi="Arial" w:cs="Arial"/>
          <w:color w:val="000000" w:themeColor="text1"/>
          <w:rPrChange w:id="3413" w:author="Xiaoxian Zhang" w:date="2020-02-16T12:55:00Z">
            <w:rPr>
              <w:rStyle w:val="normaltextrun1"/>
              <w:rFonts w:ascii="Arial" w:hAnsi="Arial" w:cs="Arial"/>
              <w:color w:val="000000" w:themeColor="text1"/>
            </w:rPr>
          </w:rPrChange>
        </w:rPr>
        <w:fldChar w:fldCharType="begin">
          <w:fldData xml:space="preserve">PEVuZE5vdGU+PENpdGU+PEF1dGhvcj5kJmFwb3M7SHVtaWVyZXM8L0F1dGhvcj48WWVhcj4yMDAy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</w:fldData>
        </w:fldChar>
      </w:r>
      <w:r w:rsidR="00B85068" w:rsidRPr="002951D1">
        <w:rPr>
          <w:rStyle w:val="normaltextrun1"/>
          <w:rFonts w:ascii="Arial" w:hAnsi="Arial" w:cs="Arial"/>
          <w:color w:val="000000" w:themeColor="text1"/>
          <w:rPrChange w:id="3414" w:author="Xiaoxian Zhang" w:date="2020-02-16T12:55:00Z">
            <w:rPr>
              <w:rStyle w:val="normaltextrun1"/>
              <w:rFonts w:ascii="Arial" w:hAnsi="Arial" w:cs="Arial"/>
              <w:color w:val="000000" w:themeColor="text1"/>
            </w:rPr>
          </w:rPrChange>
        </w:rPr>
        <w:instrText xml:space="preserve"> ADDIN EN.CITE.DATA </w:instrText>
      </w:r>
      <w:r w:rsidR="00B85068" w:rsidRPr="002951D1">
        <w:rPr>
          <w:rStyle w:val="normaltextrun1"/>
          <w:rFonts w:ascii="Arial" w:hAnsi="Arial" w:cs="Arial"/>
          <w:color w:val="000000" w:themeColor="text1"/>
          <w:rPrChange w:id="3415" w:author="Xiaoxian Zhang" w:date="2020-02-16T12:55:00Z">
            <w:rPr>
              <w:rStyle w:val="normaltextrun1"/>
              <w:rFonts w:ascii="Arial" w:hAnsi="Arial" w:cs="Arial"/>
              <w:color w:val="000000" w:themeColor="text1"/>
            </w:rPr>
          </w:rPrChange>
        </w:rPr>
      </w:r>
      <w:r w:rsidR="00B85068" w:rsidRPr="002951D1">
        <w:rPr>
          <w:rStyle w:val="normaltextrun1"/>
          <w:rFonts w:ascii="Arial" w:hAnsi="Arial" w:cs="Arial"/>
          <w:color w:val="000000" w:themeColor="text1"/>
          <w:rPrChange w:id="3416" w:author="Xiaoxian Zhang" w:date="2020-02-16T12:55:00Z">
            <w:rPr>
              <w:rStyle w:val="normaltextrun1"/>
              <w:rFonts w:ascii="Arial" w:hAnsi="Arial" w:cs="Arial"/>
              <w:color w:val="000000" w:themeColor="text1"/>
            </w:rPr>
          </w:rPrChange>
        </w:rPr>
        <w:fldChar w:fldCharType="end"/>
      </w:r>
      <w:r w:rsidR="00DF6702" w:rsidRPr="002951D1">
        <w:rPr>
          <w:rStyle w:val="normaltextrun1"/>
          <w:rFonts w:ascii="Arial" w:hAnsi="Arial" w:cs="Arial"/>
          <w:color w:val="000000" w:themeColor="text1"/>
          <w:rPrChange w:id="3417" w:author="Xiaoxian Zhang" w:date="2020-02-16T12:55:00Z">
            <w:rPr>
              <w:rStyle w:val="normaltextrun1"/>
              <w:rFonts w:ascii="Arial" w:hAnsi="Arial" w:cs="Arial"/>
              <w:color w:val="000000" w:themeColor="text1"/>
            </w:rPr>
          </w:rPrChange>
        </w:rPr>
      </w:r>
      <w:r w:rsidR="00DF6702" w:rsidRPr="002951D1">
        <w:rPr>
          <w:rStyle w:val="normaltextrun1"/>
          <w:rFonts w:ascii="Arial" w:hAnsi="Arial" w:cs="Arial"/>
          <w:color w:val="000000" w:themeColor="text1"/>
          <w:rPrChange w:id="3418" w:author="Xiaoxian Zhang" w:date="2020-02-16T12:55:00Z">
            <w:rPr>
              <w:rStyle w:val="normaltextrun1"/>
              <w:rFonts w:ascii="Arial" w:hAnsi="Arial" w:cs="Arial"/>
              <w:color w:val="000000" w:themeColor="text1"/>
            </w:rPr>
          </w:rPrChange>
        </w:rPr>
        <w:fldChar w:fldCharType="separate"/>
      </w:r>
      <w:r w:rsidR="00B85068" w:rsidRPr="002951D1">
        <w:rPr>
          <w:rStyle w:val="normaltextrun1"/>
          <w:rFonts w:ascii="Arial" w:hAnsi="Arial" w:cs="Arial"/>
          <w:noProof/>
          <w:color w:val="000000" w:themeColor="text1"/>
          <w:rPrChange w:id="3419" w:author="Xiaoxian Zhang" w:date="2020-02-16T12:55:00Z">
            <w:rPr>
              <w:rStyle w:val="normaltextrun1"/>
              <w:rFonts w:ascii="Arial" w:hAnsi="Arial" w:cs="Arial"/>
              <w:noProof/>
              <w:color w:val="000000" w:themeColor="text1"/>
            </w:rPr>
          </w:rPrChange>
        </w:rPr>
        <w:t>(d'Humieres et al., 2002)</w:t>
      </w:r>
      <w:r w:rsidR="00DF6702" w:rsidRPr="002951D1">
        <w:rPr>
          <w:rStyle w:val="normaltextrun1"/>
          <w:rFonts w:ascii="Arial" w:hAnsi="Arial" w:cs="Arial"/>
          <w:color w:val="000000" w:themeColor="text1"/>
          <w:rPrChange w:id="3420" w:author="Xiaoxian Zhang" w:date="2020-02-16T12:55:00Z">
            <w:rPr>
              <w:rStyle w:val="normaltextrun1"/>
              <w:rFonts w:ascii="Arial" w:hAnsi="Arial" w:cs="Arial"/>
              <w:color w:val="000000" w:themeColor="text1"/>
            </w:rPr>
          </w:rPrChange>
        </w:rPr>
        <w:fldChar w:fldCharType="end"/>
      </w:r>
      <w:r w:rsidR="00DF6702" w:rsidRPr="002951D1">
        <w:rPr>
          <w:rStyle w:val="normaltextrun1"/>
          <w:rFonts w:ascii="Arial" w:hAnsi="Arial" w:cs="Arial"/>
          <w:color w:val="000000" w:themeColor="text1"/>
          <w:rPrChange w:id="3421" w:author="Xiaoxian Zhang" w:date="2020-02-16T12:55:00Z">
            <w:rPr>
              <w:rStyle w:val="normaltextrun1"/>
              <w:rFonts w:ascii="Arial" w:hAnsi="Arial" w:cs="Arial"/>
              <w:color w:val="000000" w:themeColor="text1"/>
            </w:rPr>
          </w:rPrChange>
        </w:rPr>
        <w:t xml:space="preserve">: </w:t>
      </w:r>
    </w:p>
    <w:p w14:paraId="1283BA0E" w14:textId="77777777" w:rsidR="00DF6702" w:rsidRPr="002951D1" w:rsidRDefault="00DF6702" w:rsidP="00271965">
      <w:pPr>
        <w:spacing w:after="0" w:line="480" w:lineRule="auto"/>
        <w:rPr>
          <w:rFonts w:ascii="Arial" w:hAnsi="Arial" w:cs="Arial"/>
          <w:color w:val="000000" w:themeColor="text1"/>
          <w:rPrChange w:id="3422" w:author="Xiaoxian Zhang" w:date="2020-02-16T12:55:00Z">
            <w:rPr>
              <w:rFonts w:ascii="Arial" w:hAnsi="Arial" w:cs="Arial"/>
              <w:color w:val="000000" w:themeColor="text1"/>
            </w:rPr>
          </w:rPrChange>
        </w:rPr>
      </w:pPr>
      <w:r w:rsidRPr="002951D1">
        <w:rPr>
          <w:rFonts w:ascii="Arial" w:hAnsi="Arial" w:cs="Arial"/>
          <w:color w:val="000000" w:themeColor="text1"/>
          <w:position w:val="-16"/>
          <w:rPrChange w:id="3423" w:author="Xiaoxian Zhang" w:date="2020-02-16T12:55:00Z">
            <w:rPr>
              <w:rFonts w:ascii="Arial" w:hAnsi="Arial" w:cs="Arial"/>
              <w:color w:val="000000" w:themeColor="text1"/>
              <w:position w:val="-16"/>
            </w:rPr>
          </w:rPrChange>
        </w:rPr>
        <w:object w:dxaOrig="5340" w:dyaOrig="420" w14:anchorId="4771515C">
          <v:shape id="_x0000_i1033" type="#_x0000_t75" style="width:267pt;height:22pt" o:ole="">
            <v:imagedata r:id="rId25" o:title=""/>
          </v:shape>
          <o:OLEObject Type="Embed" ProgID="Equation.DSMT4" ShapeID="_x0000_i1033" DrawAspect="Content" ObjectID="_1643364379" r:id="rId26"/>
        </w:object>
      </w:r>
      <w:r w:rsidRPr="002951D1">
        <w:rPr>
          <w:rFonts w:ascii="Arial" w:hAnsi="Arial" w:cs="Arial"/>
          <w:color w:val="000000" w:themeColor="text1"/>
          <w:rPrChange w:id="3424" w:author="Xiaoxian Zhang" w:date="2020-02-16T12:55:00Z">
            <w:rPr>
              <w:rFonts w:ascii="Arial" w:hAnsi="Arial" w:cs="Arial"/>
              <w:color w:val="000000" w:themeColor="text1"/>
            </w:rPr>
          </w:rPrChange>
        </w:rPr>
        <w:tab/>
        <w:t>(A1)</w:t>
      </w:r>
    </w:p>
    <w:p w14:paraId="62856AFF" w14:textId="34BFFB40" w:rsidR="00DF6702" w:rsidRPr="002951D1" w:rsidRDefault="00DF6702" w:rsidP="00271965">
      <w:pPr>
        <w:spacing w:after="0" w:line="480" w:lineRule="auto"/>
        <w:contextualSpacing/>
        <w:rPr>
          <w:rFonts w:ascii="Arial" w:hAnsi="Arial" w:cs="Arial"/>
          <w:color w:val="000000" w:themeColor="text1"/>
          <w:rPrChange w:id="3425" w:author="Xiaoxian Zhang" w:date="2020-02-16T12:55:00Z">
            <w:rPr>
              <w:rFonts w:ascii="Arial" w:hAnsi="Arial" w:cs="Arial"/>
              <w:color w:val="000000" w:themeColor="text1"/>
            </w:rPr>
          </w:rPrChange>
        </w:rPr>
      </w:pPr>
      <w:r w:rsidRPr="002951D1">
        <w:rPr>
          <w:rFonts w:ascii="Arial" w:hAnsi="Arial" w:cs="Arial"/>
          <w:color w:val="000000" w:themeColor="text1"/>
          <w:rPrChange w:id="3426" w:author="Xiaoxian Zhang" w:date="2020-02-16T12:55:00Z">
            <w:rPr>
              <w:rFonts w:ascii="Arial" w:hAnsi="Arial" w:cs="Arial"/>
              <w:color w:val="000000" w:themeColor="text1"/>
            </w:rPr>
          </w:rPrChange>
        </w:rPr>
        <w:t>where</w:t>
      </w:r>
      <w:r w:rsidRPr="002951D1">
        <w:rPr>
          <w:rFonts w:ascii="Arial" w:hAnsi="Arial" w:cs="Arial"/>
          <w:color w:val="000000" w:themeColor="text1"/>
          <w:position w:val="-12"/>
          <w:rPrChange w:id="3427" w:author="Xiaoxian Zhang" w:date="2020-02-16T12:55:00Z">
            <w:rPr>
              <w:rFonts w:ascii="Arial" w:hAnsi="Arial" w:cs="Arial"/>
              <w:color w:val="000000" w:themeColor="text1"/>
              <w:position w:val="-12"/>
            </w:rPr>
          </w:rPrChange>
        </w:rPr>
        <w:object w:dxaOrig="720" w:dyaOrig="360" w14:anchorId="614B0ACA">
          <v:shape id="_x0000_i1034" type="#_x0000_t75" style="width:36pt;height:18.5pt" o:ole="">
            <v:imagedata r:id="rId27" o:title=""/>
          </v:shape>
          <o:OLEObject Type="Embed" ProgID="Equation.DSMT4" ShapeID="_x0000_i1034" DrawAspect="Content" ObjectID="_1643364380" r:id="rId28"/>
        </w:object>
      </w:r>
      <w:r w:rsidRPr="002951D1">
        <w:rPr>
          <w:rFonts w:ascii="Arial" w:hAnsi="Arial" w:cs="Arial"/>
          <w:color w:val="000000" w:themeColor="text1"/>
          <w:rPrChange w:id="3428" w:author="Xiaoxian Zhang" w:date="2020-02-16T12:55:00Z">
            <w:rPr>
              <w:rFonts w:ascii="Arial" w:hAnsi="Arial" w:cs="Arial"/>
              <w:color w:val="000000" w:themeColor="text1"/>
            </w:rPr>
          </w:rPrChange>
        </w:rPr>
        <w:t xml:space="preserve">is the particle distribution function at location </w:t>
      </w:r>
      <w:r w:rsidRPr="002951D1">
        <w:rPr>
          <w:rFonts w:ascii="Arial" w:hAnsi="Arial" w:cs="Arial"/>
          <w:b/>
          <w:i/>
          <w:color w:val="000000" w:themeColor="text1"/>
          <w:rPrChange w:id="3429" w:author="Xiaoxian Zhang" w:date="2020-02-16T12:55:00Z">
            <w:rPr>
              <w:rFonts w:ascii="Arial" w:hAnsi="Arial" w:cs="Arial"/>
              <w:b/>
              <w:i/>
              <w:color w:val="000000" w:themeColor="text1"/>
            </w:rPr>
          </w:rPrChange>
        </w:rPr>
        <w:t>x</w:t>
      </w:r>
      <w:r w:rsidRPr="002951D1">
        <w:rPr>
          <w:rFonts w:ascii="Arial" w:hAnsi="Arial" w:cs="Arial"/>
          <w:color w:val="000000" w:themeColor="text1"/>
          <w:rPrChange w:id="3430" w:author="Xiaoxian Zhang" w:date="2020-02-16T12:55:00Z">
            <w:rPr>
              <w:rFonts w:ascii="Arial" w:hAnsi="Arial" w:cs="Arial"/>
              <w:color w:val="000000" w:themeColor="text1"/>
            </w:rPr>
          </w:rPrChange>
        </w:rPr>
        <w:t xml:space="preserve"> and time </w:t>
      </w:r>
      <w:r w:rsidRPr="002951D1">
        <w:rPr>
          <w:rFonts w:ascii="Arial" w:hAnsi="Arial" w:cs="Arial"/>
          <w:i/>
          <w:color w:val="000000" w:themeColor="text1"/>
          <w:rPrChange w:id="3431" w:author="Xiaoxian Zhang" w:date="2020-02-16T12:55:00Z">
            <w:rPr>
              <w:rFonts w:ascii="Arial" w:hAnsi="Arial" w:cs="Arial"/>
              <w:i/>
              <w:color w:val="000000" w:themeColor="text1"/>
            </w:rPr>
          </w:rPrChange>
        </w:rPr>
        <w:t>t</w:t>
      </w:r>
      <w:r w:rsidRPr="002951D1">
        <w:rPr>
          <w:rFonts w:ascii="Arial" w:hAnsi="Arial" w:cs="Arial"/>
          <w:color w:val="000000" w:themeColor="text1"/>
          <w:rPrChange w:id="3432" w:author="Xiaoxian Zhang" w:date="2020-02-16T12:55:00Z">
            <w:rPr>
              <w:rFonts w:ascii="Arial" w:hAnsi="Arial" w:cs="Arial"/>
              <w:color w:val="000000" w:themeColor="text1"/>
            </w:rPr>
          </w:rPrChange>
        </w:rPr>
        <w:t xml:space="preserve"> moving at lattice velocity </w:t>
      </w:r>
      <w:r w:rsidRPr="002951D1">
        <w:rPr>
          <w:rFonts w:ascii="Arial" w:hAnsi="Arial" w:cs="Arial"/>
          <w:b/>
          <w:i/>
          <w:color w:val="000000" w:themeColor="text1"/>
          <w:rPrChange w:id="3433" w:author="Xiaoxian Zhang" w:date="2020-02-16T12:55:00Z">
            <w:rPr>
              <w:rFonts w:ascii="Arial" w:hAnsi="Arial" w:cs="Arial"/>
              <w:b/>
              <w:i/>
              <w:color w:val="000000" w:themeColor="text1"/>
            </w:rPr>
          </w:rPrChange>
        </w:rPr>
        <w:t>e</w:t>
      </w:r>
      <w:r w:rsidRPr="002951D1">
        <w:rPr>
          <w:rFonts w:ascii="Arial" w:hAnsi="Arial" w:cs="Arial"/>
          <w:i/>
          <w:color w:val="000000" w:themeColor="text1"/>
          <w:vertAlign w:val="subscript"/>
          <w:rPrChange w:id="3434" w:author="Xiaoxian Zhang" w:date="2020-02-16T12:55:00Z">
            <w:rPr>
              <w:rFonts w:ascii="Arial" w:hAnsi="Arial" w:cs="Arial"/>
              <w:i/>
              <w:color w:val="000000" w:themeColor="text1"/>
              <w:vertAlign w:val="subscript"/>
            </w:rPr>
          </w:rPrChange>
        </w:rPr>
        <w:t>i</w:t>
      </w:r>
      <w:r w:rsidRPr="002951D1">
        <w:rPr>
          <w:rFonts w:ascii="Arial" w:hAnsi="Arial" w:cs="Arial"/>
          <w:color w:val="000000" w:themeColor="text1"/>
          <w:rPrChange w:id="3435" w:author="Xiaoxian Zhang" w:date="2020-02-16T12:55:00Z">
            <w:rPr>
              <w:rFonts w:ascii="Arial" w:hAnsi="Arial" w:cs="Arial"/>
              <w:color w:val="000000" w:themeColor="text1"/>
            </w:rPr>
          </w:rPrChange>
        </w:rPr>
        <w:t>, δ</w:t>
      </w:r>
      <w:r w:rsidRPr="002951D1">
        <w:rPr>
          <w:rFonts w:ascii="Arial" w:hAnsi="Arial" w:cs="Arial"/>
          <w:i/>
          <w:color w:val="000000" w:themeColor="text1"/>
          <w:rPrChange w:id="3436" w:author="Xiaoxian Zhang" w:date="2020-02-16T12:55:00Z">
            <w:rPr>
              <w:rFonts w:ascii="Arial" w:hAnsi="Arial" w:cs="Arial"/>
              <w:i/>
              <w:color w:val="000000" w:themeColor="text1"/>
            </w:rPr>
          </w:rPrChange>
        </w:rPr>
        <w:t>x</w:t>
      </w:r>
      <w:r w:rsidRPr="002951D1">
        <w:rPr>
          <w:rFonts w:ascii="Arial" w:hAnsi="Arial" w:cs="Arial"/>
          <w:color w:val="000000" w:themeColor="text1"/>
          <w:rPrChange w:id="3437" w:author="Xiaoxian Zhang" w:date="2020-02-16T12:55:00Z">
            <w:rPr>
              <w:rFonts w:ascii="Arial" w:hAnsi="Arial" w:cs="Arial"/>
              <w:color w:val="000000" w:themeColor="text1"/>
            </w:rPr>
          </w:rPrChange>
        </w:rPr>
        <w:t xml:space="preserve"> is the size of the voxels in the image, δ</w:t>
      </w:r>
      <w:r w:rsidRPr="002951D1">
        <w:rPr>
          <w:rFonts w:ascii="Arial" w:hAnsi="Arial" w:cs="Arial"/>
          <w:i/>
          <w:color w:val="000000" w:themeColor="text1"/>
          <w:rPrChange w:id="3438" w:author="Xiaoxian Zhang" w:date="2020-02-16T12:55:00Z">
            <w:rPr>
              <w:rFonts w:ascii="Arial" w:hAnsi="Arial" w:cs="Arial"/>
              <w:i/>
              <w:color w:val="000000" w:themeColor="text1"/>
            </w:rPr>
          </w:rPrChange>
        </w:rPr>
        <w:t>t</w:t>
      </w:r>
      <w:r w:rsidRPr="002951D1">
        <w:rPr>
          <w:rFonts w:ascii="Arial" w:hAnsi="Arial" w:cs="Arial"/>
          <w:color w:val="000000" w:themeColor="text1"/>
          <w:rPrChange w:id="3439" w:author="Xiaoxian Zhang" w:date="2020-02-16T12:55:00Z">
            <w:rPr>
              <w:rFonts w:ascii="Arial" w:hAnsi="Arial" w:cs="Arial"/>
              <w:color w:val="000000" w:themeColor="text1"/>
            </w:rPr>
          </w:rPrChange>
        </w:rPr>
        <w:t xml:space="preserve"> is time step, </w:t>
      </w:r>
      <w:r w:rsidRPr="002951D1">
        <w:rPr>
          <w:rFonts w:ascii="Arial" w:hAnsi="Arial" w:cs="Arial"/>
          <w:color w:val="000000" w:themeColor="text1"/>
          <w:position w:val="-12"/>
          <w:rPrChange w:id="3440" w:author="Xiaoxian Zhang" w:date="2020-02-16T12:55:00Z">
            <w:rPr>
              <w:rFonts w:ascii="Arial" w:hAnsi="Arial" w:cs="Arial"/>
              <w:color w:val="000000" w:themeColor="text1"/>
              <w:position w:val="-12"/>
            </w:rPr>
          </w:rPrChange>
        </w:rPr>
        <w:object w:dxaOrig="852" w:dyaOrig="360" w14:anchorId="16E9D575">
          <v:shape id="_x0000_i1035" type="#_x0000_t75" style="width:43pt;height:18.5pt" o:ole="">
            <v:imagedata r:id="rId29" o:title=""/>
          </v:shape>
          <o:OLEObject Type="Embed" ProgID="Equation.DSMT4" ShapeID="_x0000_i1035" DrawAspect="Content" ObjectID="_1643364381" r:id="rId30"/>
        </w:object>
      </w:r>
      <w:r w:rsidRPr="002951D1">
        <w:rPr>
          <w:rFonts w:ascii="Arial" w:hAnsi="Arial" w:cs="Arial"/>
          <w:color w:val="000000" w:themeColor="text1"/>
          <w:rPrChange w:id="3441" w:author="Xiaoxian Zhang" w:date="2020-02-16T12:55:00Z">
            <w:rPr>
              <w:rFonts w:ascii="Arial" w:hAnsi="Arial" w:cs="Arial"/>
              <w:color w:val="000000" w:themeColor="text1"/>
            </w:rPr>
          </w:rPrChange>
        </w:rPr>
        <w:t xml:space="preserve"> is equilibrium distribution function, </w:t>
      </w:r>
      <w:r w:rsidRPr="002951D1">
        <w:rPr>
          <w:rFonts w:ascii="Arial" w:hAnsi="Arial" w:cs="Arial"/>
          <w:i/>
          <w:color w:val="000000" w:themeColor="text1"/>
          <w:rPrChange w:id="3442" w:author="Xiaoxian Zhang" w:date="2020-02-16T12:55:00Z">
            <w:rPr>
              <w:rFonts w:ascii="Arial" w:hAnsi="Arial" w:cs="Arial"/>
              <w:i/>
              <w:color w:val="000000" w:themeColor="text1"/>
            </w:rPr>
          </w:rPrChange>
        </w:rPr>
        <w:t>M</w:t>
      </w:r>
      <w:r w:rsidRPr="002951D1">
        <w:rPr>
          <w:rFonts w:ascii="Arial" w:hAnsi="Arial" w:cs="Arial"/>
          <w:color w:val="000000" w:themeColor="text1"/>
          <w:rPrChange w:id="3443" w:author="Xiaoxian Zhang" w:date="2020-02-16T12:55:00Z">
            <w:rPr>
              <w:rFonts w:ascii="Arial" w:hAnsi="Arial" w:cs="Arial"/>
              <w:color w:val="000000" w:themeColor="text1"/>
            </w:rPr>
          </w:rPrChange>
        </w:rPr>
        <w:t xml:space="preserve"> is a transform matrix and </w:t>
      </w:r>
      <w:r w:rsidRPr="002951D1">
        <w:rPr>
          <w:rFonts w:ascii="Arial" w:hAnsi="Arial" w:cs="Arial"/>
          <w:i/>
          <w:color w:val="000000" w:themeColor="text1"/>
          <w:rPrChange w:id="3444" w:author="Xiaoxian Zhang" w:date="2020-02-16T12:55:00Z">
            <w:rPr>
              <w:rFonts w:ascii="Arial" w:hAnsi="Arial" w:cs="Arial"/>
              <w:i/>
              <w:color w:val="000000" w:themeColor="text1"/>
            </w:rPr>
          </w:rPrChange>
        </w:rPr>
        <w:t>S</w:t>
      </w:r>
      <w:r w:rsidRPr="002951D1">
        <w:rPr>
          <w:rFonts w:ascii="Arial" w:hAnsi="Arial" w:cs="Arial"/>
          <w:color w:val="000000" w:themeColor="text1"/>
          <w:rPrChange w:id="3445" w:author="Xiaoxian Zhang" w:date="2020-02-16T12:55:00Z">
            <w:rPr>
              <w:rFonts w:ascii="Arial" w:hAnsi="Arial" w:cs="Arial"/>
              <w:color w:val="000000" w:themeColor="text1"/>
            </w:rPr>
          </w:rPrChange>
        </w:rPr>
        <w:t xml:space="preserve"> is the collision matrix. The product M</w:t>
      </w:r>
      <w:r w:rsidRPr="002951D1">
        <w:rPr>
          <w:rFonts w:ascii="Arial" w:hAnsi="Arial" w:cs="Arial"/>
          <w:i/>
          <w:color w:val="000000" w:themeColor="text1"/>
          <w:rPrChange w:id="3446" w:author="Xiaoxian Zhang" w:date="2020-02-16T12:55:00Z">
            <w:rPr>
              <w:rFonts w:ascii="Arial" w:hAnsi="Arial" w:cs="Arial"/>
              <w:i/>
              <w:color w:val="000000" w:themeColor="text1"/>
            </w:rPr>
          </w:rPrChange>
        </w:rPr>
        <w:t xml:space="preserve">f </w:t>
      </w:r>
      <w:r w:rsidRPr="002951D1">
        <w:rPr>
          <w:rFonts w:ascii="Arial" w:hAnsi="Arial" w:cs="Arial"/>
          <w:color w:val="000000" w:themeColor="text1"/>
          <w:rPrChange w:id="3447" w:author="Xiaoxian Zhang" w:date="2020-02-16T12:55:00Z">
            <w:rPr>
              <w:rFonts w:ascii="Arial" w:hAnsi="Arial" w:cs="Arial"/>
              <w:color w:val="000000" w:themeColor="text1"/>
            </w:rPr>
          </w:rPrChange>
        </w:rPr>
        <w:t>in Eq. (1)</w:t>
      </w:r>
      <w:r w:rsidRPr="002951D1">
        <w:rPr>
          <w:rFonts w:ascii="Arial" w:hAnsi="Arial" w:cs="Arial"/>
          <w:i/>
          <w:color w:val="000000" w:themeColor="text1"/>
          <w:rPrChange w:id="3448" w:author="Xiaoxian Zhang" w:date="2020-02-16T12:55:00Z">
            <w:rPr>
              <w:rFonts w:ascii="Arial" w:hAnsi="Arial" w:cs="Arial"/>
              <w:i/>
              <w:color w:val="000000" w:themeColor="text1"/>
            </w:rPr>
          </w:rPrChange>
        </w:rPr>
        <w:t xml:space="preserve"> </w:t>
      </w:r>
      <w:r w:rsidRPr="002951D1">
        <w:rPr>
          <w:rFonts w:ascii="Arial" w:hAnsi="Arial" w:cs="Arial"/>
          <w:color w:val="000000" w:themeColor="text1"/>
          <w:rPrChange w:id="3449" w:author="Xiaoxian Zhang" w:date="2020-02-16T12:55:00Z">
            <w:rPr>
              <w:rFonts w:ascii="Arial" w:hAnsi="Arial" w:cs="Arial"/>
              <w:color w:val="000000" w:themeColor="text1"/>
            </w:rPr>
          </w:rPrChange>
        </w:rPr>
        <w:t>transforms the particle distribution functions to a moment space in which the collision operation</w:t>
      </w:r>
      <w:r w:rsidRPr="002951D1">
        <w:rPr>
          <w:rFonts w:ascii="Arial" w:hAnsi="Arial" w:cs="Arial"/>
          <w:color w:val="000000" w:themeColor="text1"/>
          <w:position w:val="-16"/>
          <w:rPrChange w:id="3450" w:author="Xiaoxian Zhang" w:date="2020-02-16T12:55:00Z">
            <w:rPr>
              <w:rFonts w:ascii="Arial" w:hAnsi="Arial" w:cs="Arial"/>
              <w:color w:val="000000" w:themeColor="text1"/>
              <w:position w:val="-16"/>
            </w:rPr>
          </w:rPrChange>
        </w:rPr>
        <w:object w:dxaOrig="2640" w:dyaOrig="420" w14:anchorId="23AE9677">
          <v:shape id="_x0000_i1036" type="#_x0000_t75" style="width:132.5pt;height:22pt" o:ole="">
            <v:imagedata r:id="rId31" o:title=""/>
          </v:shape>
          <o:OLEObject Type="Embed" ProgID="Equation.DSMT4" ShapeID="_x0000_i1036" DrawAspect="Content" ObjectID="_1643364382" r:id="rId32"/>
        </w:object>
      </w:r>
      <w:r w:rsidRPr="002951D1">
        <w:rPr>
          <w:rFonts w:ascii="Arial" w:hAnsi="Arial" w:cs="Arial"/>
          <w:color w:val="000000" w:themeColor="text1"/>
          <w:rPrChange w:id="3451" w:author="Xiaoxian Zhang" w:date="2020-02-16T12:55:00Z">
            <w:rPr>
              <w:rFonts w:ascii="Arial" w:hAnsi="Arial" w:cs="Arial"/>
              <w:color w:val="000000" w:themeColor="text1"/>
            </w:rPr>
          </w:rPrChange>
        </w:rPr>
        <w:t xml:space="preserve"> is performed. The post-collision result in the moment space is then transformed back to particle distribution functions by</w:t>
      </w:r>
      <w:r w:rsidRPr="002951D1">
        <w:rPr>
          <w:rFonts w:ascii="Arial" w:hAnsi="Arial" w:cs="Arial"/>
          <w:color w:val="000000" w:themeColor="text1"/>
          <w:position w:val="-6"/>
          <w:rPrChange w:id="3452" w:author="Xiaoxian Zhang" w:date="2020-02-16T12:55:00Z">
            <w:rPr>
              <w:rFonts w:ascii="Arial" w:hAnsi="Arial" w:cs="Arial"/>
              <w:color w:val="000000" w:themeColor="text1"/>
              <w:position w:val="-6"/>
            </w:rPr>
          </w:rPrChange>
        </w:rPr>
        <w:object w:dxaOrig="600" w:dyaOrig="300" w14:anchorId="7BCF061A">
          <v:shape id="_x0000_i1037" type="#_x0000_t75" style="width:30pt;height:15.5pt" o:ole="">
            <v:imagedata r:id="rId33" o:title=""/>
          </v:shape>
          <o:OLEObject Type="Embed" ProgID="Equation.DSMT4" ShapeID="_x0000_i1037" DrawAspect="Content" ObjectID="_1643364383" r:id="rId34"/>
        </w:object>
      </w:r>
      <w:r w:rsidRPr="002951D1">
        <w:rPr>
          <w:rFonts w:ascii="Arial" w:hAnsi="Arial" w:cs="Arial"/>
          <w:color w:val="000000" w:themeColor="text1"/>
          <w:rPrChange w:id="3453" w:author="Xiaoxian Zhang" w:date="2020-02-16T12:55:00Z">
            <w:rPr>
              <w:rFonts w:ascii="Arial" w:hAnsi="Arial" w:cs="Arial"/>
              <w:color w:val="000000" w:themeColor="text1"/>
            </w:rPr>
          </w:rPrChange>
        </w:rPr>
        <w:t xml:space="preserve">. We use the D3Q19 lattice model in this paper where the particle distribution functions move in 19 directions with 19 velocities: </w:t>
      </w:r>
      <w:r w:rsidRPr="002951D1">
        <w:rPr>
          <w:rFonts w:ascii="Arial" w:hAnsi="Arial" w:cs="Arial"/>
          <w:color w:val="000000" w:themeColor="text1"/>
          <w:position w:val="-12"/>
          <w:rPrChange w:id="3454" w:author="Xiaoxian Zhang" w:date="2020-02-16T12:55:00Z">
            <w:rPr>
              <w:rFonts w:ascii="Arial" w:hAnsi="Arial" w:cs="Arial"/>
              <w:color w:val="000000" w:themeColor="text1"/>
              <w:position w:val="-12"/>
            </w:rPr>
          </w:rPrChange>
        </w:rPr>
        <w:object w:dxaOrig="858" w:dyaOrig="360" w14:anchorId="502A2076">
          <v:shape id="_x0000_i1038" type="#_x0000_t75" style="width:43pt;height:18.5pt" o:ole="">
            <v:imagedata r:id="rId35" o:title=""/>
          </v:shape>
          <o:OLEObject Type="Embed" ProgID="Equation.DSMT4" ShapeID="_x0000_i1038" DrawAspect="Content" ObjectID="_1643364384" r:id="rId36"/>
        </w:object>
      </w:r>
      <w:r w:rsidRPr="002951D1">
        <w:rPr>
          <w:rFonts w:ascii="Arial" w:hAnsi="Arial" w:cs="Arial"/>
          <w:color w:val="000000" w:themeColor="text1"/>
          <w:rPrChange w:id="3455" w:author="Xiaoxian Zhang" w:date="2020-02-16T12:55:00Z">
            <w:rPr>
              <w:rFonts w:ascii="Arial" w:hAnsi="Arial" w:cs="Arial"/>
              <w:color w:val="000000" w:themeColor="text1"/>
            </w:rPr>
          </w:rPrChange>
        </w:rPr>
        <w:t xml:space="preserve">, </w:t>
      </w:r>
      <w:r w:rsidRPr="002951D1">
        <w:rPr>
          <w:rFonts w:ascii="Arial" w:hAnsi="Arial" w:cs="Arial"/>
          <w:color w:val="000000" w:themeColor="text1"/>
          <w:position w:val="-12"/>
          <w:rPrChange w:id="3456" w:author="Xiaoxian Zhang" w:date="2020-02-16T12:55:00Z">
            <w:rPr>
              <w:rFonts w:ascii="Arial" w:hAnsi="Arial" w:cs="Arial"/>
              <w:color w:val="000000" w:themeColor="text1"/>
              <w:position w:val="-12"/>
            </w:rPr>
          </w:rPrChange>
        </w:rPr>
        <w:object w:dxaOrig="2016" w:dyaOrig="360" w14:anchorId="7B2C2302">
          <v:shape id="_x0000_i1039" type="#_x0000_t75" style="width:100.5pt;height:18.5pt" o:ole="">
            <v:imagedata r:id="rId37" o:title=""/>
          </v:shape>
          <o:OLEObject Type="Embed" ProgID="Equation.DSMT4" ShapeID="_x0000_i1039" DrawAspect="Content" ObjectID="_1643364385" r:id="rId38"/>
        </w:object>
      </w:r>
      <w:r w:rsidRPr="002951D1">
        <w:rPr>
          <w:rFonts w:ascii="Arial" w:hAnsi="Arial" w:cs="Arial"/>
          <w:color w:val="000000" w:themeColor="text1"/>
          <w:rPrChange w:id="3457" w:author="Xiaoxian Zhang" w:date="2020-02-16T12:55:00Z">
            <w:rPr>
              <w:rFonts w:ascii="Arial" w:hAnsi="Arial" w:cs="Arial"/>
              <w:color w:val="000000" w:themeColor="text1"/>
            </w:rPr>
          </w:rPrChange>
        </w:rPr>
        <w:t xml:space="preserve">, </w:t>
      </w:r>
      <w:r w:rsidRPr="002951D1">
        <w:rPr>
          <w:rFonts w:ascii="Arial" w:hAnsi="Arial" w:cs="Arial"/>
          <w:color w:val="000000" w:themeColor="text1"/>
          <w:position w:val="-12"/>
          <w:rPrChange w:id="3458" w:author="Xiaoxian Zhang" w:date="2020-02-16T12:55:00Z">
            <w:rPr>
              <w:rFonts w:ascii="Arial" w:hAnsi="Arial" w:cs="Arial"/>
              <w:color w:val="000000" w:themeColor="text1"/>
              <w:position w:val="-12"/>
            </w:rPr>
          </w:rPrChange>
        </w:rPr>
        <w:object w:dxaOrig="2058" w:dyaOrig="360" w14:anchorId="67480341">
          <v:shape id="_x0000_i1040" type="#_x0000_t75" style="width:103pt;height:18.5pt" o:ole="">
            <v:imagedata r:id="rId39" o:title=""/>
          </v:shape>
          <o:OLEObject Type="Embed" ProgID="Equation.DSMT4" ShapeID="_x0000_i1040" DrawAspect="Content" ObjectID="_1643364386" r:id="rId40"/>
        </w:object>
      </w:r>
      <w:r w:rsidRPr="002951D1">
        <w:rPr>
          <w:rFonts w:ascii="Arial" w:hAnsi="Arial" w:cs="Arial"/>
          <w:color w:val="000000" w:themeColor="text1"/>
          <w:rPrChange w:id="3459" w:author="Xiaoxian Zhang" w:date="2020-02-16T12:55:00Z">
            <w:rPr>
              <w:rFonts w:ascii="Arial" w:hAnsi="Arial" w:cs="Arial"/>
              <w:color w:val="000000" w:themeColor="text1"/>
            </w:rPr>
          </w:rPrChange>
        </w:rPr>
        <w:t xml:space="preserve">, </w:t>
      </w:r>
      <w:r w:rsidRPr="002951D1">
        <w:rPr>
          <w:rFonts w:ascii="Arial" w:hAnsi="Arial" w:cs="Arial"/>
          <w:color w:val="000000" w:themeColor="text1"/>
          <w:position w:val="-12"/>
          <w:rPrChange w:id="3460" w:author="Xiaoxian Zhang" w:date="2020-02-16T12:55:00Z">
            <w:rPr>
              <w:rFonts w:ascii="Arial" w:hAnsi="Arial" w:cs="Arial"/>
              <w:color w:val="000000" w:themeColor="text1"/>
              <w:position w:val="-12"/>
            </w:rPr>
          </w:rPrChange>
        </w:rPr>
        <w:object w:dxaOrig="2016" w:dyaOrig="360" w14:anchorId="50B1B472">
          <v:shape id="_x0000_i1041" type="#_x0000_t75" style="width:100.5pt;height:18.5pt" o:ole="">
            <v:imagedata r:id="rId41" o:title=""/>
          </v:shape>
          <o:OLEObject Type="Embed" ProgID="Equation.DSMT4" ShapeID="_x0000_i1041" DrawAspect="Content" ObjectID="_1643364387" r:id="rId42"/>
        </w:object>
      </w:r>
      <w:r w:rsidRPr="002951D1">
        <w:rPr>
          <w:rFonts w:ascii="Arial" w:hAnsi="Arial" w:cs="Arial"/>
          <w:color w:val="000000" w:themeColor="text1"/>
          <w:rPrChange w:id="3461" w:author="Xiaoxian Zhang" w:date="2020-02-16T12:55:00Z">
            <w:rPr>
              <w:rFonts w:ascii="Arial" w:hAnsi="Arial" w:cs="Arial"/>
              <w:color w:val="000000" w:themeColor="text1"/>
            </w:rPr>
          </w:rPrChange>
        </w:rPr>
        <w:t xml:space="preserve">and </w:t>
      </w:r>
      <w:r w:rsidRPr="002951D1">
        <w:rPr>
          <w:rFonts w:ascii="Arial" w:hAnsi="Arial" w:cs="Arial"/>
          <w:color w:val="000000" w:themeColor="text1"/>
          <w:position w:val="-12"/>
          <w:rPrChange w:id="3462" w:author="Xiaoxian Zhang" w:date="2020-02-16T12:55:00Z">
            <w:rPr>
              <w:rFonts w:ascii="Arial" w:hAnsi="Arial" w:cs="Arial"/>
              <w:color w:val="000000" w:themeColor="text1"/>
              <w:position w:val="-12"/>
            </w:rPr>
          </w:rPrChange>
        </w:rPr>
        <w:object w:dxaOrig="2598" w:dyaOrig="360" w14:anchorId="4C645F77">
          <v:shape id="_x0000_i1042" type="#_x0000_t75" style="width:130pt;height:18.5pt" o:ole="">
            <v:imagedata r:id="rId43" o:title=""/>
          </v:shape>
          <o:OLEObject Type="Embed" ProgID="Equation.DSMT4" ShapeID="_x0000_i1042" DrawAspect="Content" ObjectID="_1643364388" r:id="rId44"/>
        </w:object>
      </w:r>
      <w:r w:rsidRPr="002951D1">
        <w:rPr>
          <w:rFonts w:ascii="Arial" w:hAnsi="Arial" w:cs="Arial"/>
          <w:color w:val="000000" w:themeColor="text1"/>
          <w:rPrChange w:id="3463"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3464"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3465" w:author="Xiaoxian Zhang" w:date="2020-02-16T12:55:00Z">
            <w:rPr>
              <w:rFonts w:ascii="Arial" w:hAnsi="Arial" w:cs="Arial"/>
              <w:color w:val="000000" w:themeColor="text1"/>
            </w:rPr>
          </w:rPrChange>
        </w:rPr>
        <w:instrText xml:space="preserve"> ADDIN EN.CITE &lt;EndNote&gt;&lt;Cite&gt;&lt;Author&gt;Qian&lt;/Author&gt;&lt;Year&gt;1992&lt;/Year&gt;&lt;RecNum&gt;58&lt;/RecNum&gt;&lt;DisplayText&gt;(Qian et al., 1992)&lt;/DisplayText&gt;&lt;record&gt;&lt;rec-number&gt;58&lt;/rec-number&gt;&lt;foreign-keys&gt;&lt;key app="EN" db-id="pxrfwadxaer5v8ef0vj5zvfmrea9edveswst" timestamp="0"&gt;58&lt;/key&gt;&lt;/foreign-keys&gt;&lt;ref-type name="Journal Article"&gt;17&lt;/ref-type&gt;&lt;contributors&gt;&lt;authors&gt;&lt;author&gt;Qian, Y. H.&lt;/author&gt;&lt;author&gt;Dhumieres, D.&lt;/author&gt;&lt;author&gt;Lallemand, P.&lt;/author&gt;&lt;/authors&gt;&lt;/contributors&gt;&lt;auth-address&gt;UNIV PARIS 06,F-75230 PARIS 05,FRANCE. UNIV PARIS 07,F-75221 PARIS 05,FRANCE.&amp;#xD;QIAN, YH (reprint author), ECOLE NORM SUPER,CNRS,PHYS STAT LAB,24 RUE LHOMOND,F-75231 PARIS 05,FRANCE.&lt;/auth-address&gt;&lt;titles&gt;&lt;title&gt;Lattice BGK models for Navier-Stokes equation&lt;/title&gt;&lt;secondary-title&gt;Europhysics Letters&lt;/secondary-title&gt;&lt;alt-title&gt;Europhys. Lett.&lt;/alt-title&gt;&lt;/titles&gt;&lt;pages&gt;479-484&lt;/pages&gt;&lt;volume&gt;17&lt;/volume&gt;&lt;number&gt;6BIS&lt;/number&gt;&lt;keywords&gt;&lt;keyword&gt;computational techniques&lt;/keyword&gt;&lt;keyword&gt;turbulent flows, convection, and heat&lt;/keyword&gt;&lt;keyword&gt;transfer&lt;/keyword&gt;&lt;keyword&gt;kinetic and transport theory&lt;/keyword&gt;&lt;keyword&gt;gas models&lt;/keyword&gt;&lt;keyword&gt;Physics&lt;/keyword&gt;&lt;/keywords&gt;&lt;dates&gt;&lt;year&gt;1992&lt;/year&gt;&lt;pub-dates&gt;&lt;date&gt;Feb&lt;/date&gt;&lt;/pub-dates&gt;&lt;/dates&gt;&lt;isbn&gt;0295-5075&lt;/isbn&gt;&lt;accession-num&gt;WOS:A1992GY21400001&lt;/accession-num&gt;&lt;work-type&gt;Article&lt;/work-type&gt;&lt;urls&gt;&lt;related-urls&gt;&lt;url&gt;&amp;lt;Go to ISI&amp;gt;://WOS:A1992GY21400001&lt;/url&gt;&lt;/related-urls&gt;&lt;/urls&gt;&lt;electronic-resource-num&gt;10.1209/0295-5075/17/6/001&lt;/electronic-resource-num&gt;&lt;language&gt;English&lt;/language&gt;&lt;/record&gt;&lt;/Cite&gt;&lt;/EndNote&gt;</w:instrText>
      </w:r>
      <w:r w:rsidRPr="002951D1">
        <w:rPr>
          <w:rFonts w:ascii="Arial" w:hAnsi="Arial" w:cs="Arial"/>
          <w:color w:val="000000" w:themeColor="text1"/>
          <w:rPrChange w:id="3466"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467" w:author="Xiaoxian Zhang" w:date="2020-02-16T12:55:00Z">
            <w:rPr>
              <w:rFonts w:ascii="Arial" w:hAnsi="Arial" w:cs="Arial"/>
              <w:noProof/>
              <w:color w:val="000000" w:themeColor="text1"/>
            </w:rPr>
          </w:rPrChange>
        </w:rPr>
        <w:t>(Qian et al., 1992)</w:t>
      </w:r>
      <w:r w:rsidRPr="002951D1">
        <w:rPr>
          <w:rFonts w:ascii="Arial" w:hAnsi="Arial" w:cs="Arial"/>
          <w:color w:val="000000" w:themeColor="text1"/>
          <w:rPrChange w:id="3468" w:author="Xiaoxian Zhang" w:date="2020-02-16T12:55:00Z">
            <w:rPr>
              <w:rFonts w:ascii="Arial" w:hAnsi="Arial" w:cs="Arial"/>
              <w:color w:val="000000" w:themeColor="text1"/>
            </w:rPr>
          </w:rPrChange>
        </w:rPr>
        <w:fldChar w:fldCharType="end"/>
      </w:r>
      <w:r w:rsidRPr="002951D1">
        <w:rPr>
          <w:rFonts w:ascii="Arial" w:hAnsi="Arial" w:cs="Arial"/>
          <w:color w:val="000000" w:themeColor="text1"/>
          <w:rPrChange w:id="3469" w:author="Xiaoxian Zhang" w:date="2020-02-16T12:55:00Z">
            <w:rPr>
              <w:rFonts w:ascii="Arial" w:hAnsi="Arial" w:cs="Arial"/>
              <w:color w:val="000000" w:themeColor="text1"/>
            </w:rPr>
          </w:rPrChange>
        </w:rPr>
        <w:t>. The collision matrix is diagonal and the terms in it are given as follows:</w:t>
      </w:r>
    </w:p>
    <w:p w14:paraId="3366B684" w14:textId="77777777" w:rsidR="00DF6702" w:rsidRPr="002951D1" w:rsidRDefault="00DF6702" w:rsidP="00271965">
      <w:pPr>
        <w:spacing w:after="0" w:line="480" w:lineRule="auto"/>
        <w:contextualSpacing/>
        <w:rPr>
          <w:rFonts w:ascii="Arial" w:hAnsi="Arial" w:cs="Arial"/>
          <w:color w:val="000000" w:themeColor="text1"/>
          <w:rPrChange w:id="3470" w:author="Xiaoxian Zhang" w:date="2020-02-16T12:55:00Z">
            <w:rPr>
              <w:rFonts w:ascii="Arial" w:hAnsi="Arial" w:cs="Arial"/>
              <w:color w:val="000000" w:themeColor="text1"/>
            </w:rPr>
          </w:rPrChange>
        </w:rPr>
      </w:pPr>
      <w:r w:rsidRPr="002951D1">
        <w:rPr>
          <w:rFonts w:ascii="Arial" w:hAnsi="Arial" w:cs="Arial"/>
          <w:color w:val="000000" w:themeColor="text1"/>
          <w:position w:val="-66"/>
          <w:rPrChange w:id="3471" w:author="Xiaoxian Zhang" w:date="2020-02-16T12:55:00Z">
            <w:rPr>
              <w:rFonts w:ascii="Arial" w:hAnsi="Arial" w:cs="Arial"/>
              <w:color w:val="000000" w:themeColor="text1"/>
              <w:position w:val="-66"/>
            </w:rPr>
          </w:rPrChange>
        </w:rPr>
        <w:object w:dxaOrig="5910" w:dyaOrig="1440" w14:anchorId="41AF4135">
          <v:shape id="_x0000_i1043" type="#_x0000_t75" style="width:296pt;height:1in" o:ole="">
            <v:imagedata r:id="rId45" o:title=""/>
          </v:shape>
          <o:OLEObject Type="Embed" ProgID="Equation.DSMT4" ShapeID="_x0000_i1043" DrawAspect="Content" ObjectID="_1643364389" r:id="rId46"/>
        </w:object>
      </w:r>
      <w:r w:rsidRPr="002951D1">
        <w:rPr>
          <w:rFonts w:ascii="Arial" w:hAnsi="Arial" w:cs="Arial"/>
          <w:color w:val="000000" w:themeColor="text1"/>
          <w:rPrChange w:id="3472" w:author="Xiaoxian Zhang" w:date="2020-02-16T12:55:00Z">
            <w:rPr>
              <w:rFonts w:ascii="Arial" w:hAnsi="Arial" w:cs="Arial"/>
              <w:color w:val="000000" w:themeColor="text1"/>
            </w:rPr>
          </w:rPrChange>
        </w:rPr>
        <w:tab/>
        <w:t>(A2)</w:t>
      </w:r>
    </w:p>
    <w:p w14:paraId="0674C5CA" w14:textId="77777777" w:rsidR="00DF6702" w:rsidRPr="002951D1" w:rsidRDefault="00DF6702" w:rsidP="00271965">
      <w:pPr>
        <w:spacing w:after="0" w:line="480" w:lineRule="auto"/>
        <w:ind w:firstLine="426"/>
        <w:contextualSpacing/>
        <w:rPr>
          <w:rFonts w:ascii="Arial" w:hAnsi="Arial" w:cs="Arial"/>
          <w:color w:val="000000" w:themeColor="text1"/>
          <w:rPrChange w:id="3473" w:author="Xiaoxian Zhang" w:date="2020-02-16T12:55:00Z">
            <w:rPr>
              <w:rFonts w:ascii="Arial" w:hAnsi="Arial" w:cs="Arial"/>
              <w:color w:val="000000" w:themeColor="text1"/>
            </w:rPr>
          </w:rPrChange>
        </w:rPr>
      </w:pPr>
      <w:r w:rsidRPr="002951D1">
        <w:rPr>
          <w:rFonts w:ascii="Arial" w:hAnsi="Arial" w:cs="Arial"/>
          <w:color w:val="000000" w:themeColor="text1"/>
          <w:rPrChange w:id="3474" w:author="Xiaoxian Zhang" w:date="2020-02-16T12:55:00Z">
            <w:rPr>
              <w:rFonts w:ascii="Arial" w:hAnsi="Arial" w:cs="Arial"/>
              <w:color w:val="000000" w:themeColor="text1"/>
            </w:rPr>
          </w:rPrChange>
        </w:rPr>
        <w:t>The fluid simulated by the above model has a kinematic viscosity</w:t>
      </w:r>
      <w:r w:rsidRPr="002951D1">
        <w:rPr>
          <w:rFonts w:ascii="Arial" w:hAnsi="Arial" w:cs="Arial"/>
          <w:color w:val="000000" w:themeColor="text1"/>
          <w:position w:val="-10"/>
          <w:rPrChange w:id="3475" w:author="Xiaoxian Zhang" w:date="2020-02-16T12:55:00Z">
            <w:rPr>
              <w:rFonts w:ascii="Arial" w:hAnsi="Arial" w:cs="Arial"/>
              <w:color w:val="000000" w:themeColor="text1"/>
              <w:position w:val="-10"/>
            </w:rPr>
          </w:rPrChange>
        </w:rPr>
        <w:object w:dxaOrig="1842" w:dyaOrig="342" w14:anchorId="7B655415">
          <v:shape id="_x0000_i1044" type="#_x0000_t75" style="width:92pt;height:17.5pt" o:ole="">
            <v:imagedata r:id="rId47" o:title=""/>
          </v:shape>
          <o:OLEObject Type="Embed" ProgID="Equation.DSMT4" ShapeID="_x0000_i1044" DrawAspect="Content" ObjectID="_1643364390" r:id="rId48"/>
        </w:object>
      </w:r>
      <w:r w:rsidRPr="002951D1">
        <w:rPr>
          <w:rFonts w:ascii="Arial" w:hAnsi="Arial" w:cs="Arial"/>
          <w:color w:val="000000" w:themeColor="text1"/>
          <w:rPrChange w:id="3476" w:author="Xiaoxian Zhang" w:date="2020-02-16T12:55:00Z">
            <w:rPr>
              <w:rFonts w:ascii="Arial" w:hAnsi="Arial" w:cs="Arial"/>
              <w:color w:val="000000" w:themeColor="text1"/>
            </w:rPr>
          </w:rPrChange>
        </w:rPr>
        <w:t xml:space="preserve"> and pressure</w:t>
      </w:r>
      <w:r w:rsidRPr="002951D1">
        <w:rPr>
          <w:rFonts w:ascii="Arial" w:hAnsi="Arial" w:cs="Arial"/>
          <w:color w:val="000000" w:themeColor="text1"/>
          <w:position w:val="-10"/>
          <w:rPrChange w:id="3477" w:author="Xiaoxian Zhang" w:date="2020-02-16T12:55:00Z">
            <w:rPr>
              <w:rFonts w:ascii="Arial" w:hAnsi="Arial" w:cs="Arial"/>
              <w:color w:val="000000" w:themeColor="text1"/>
              <w:position w:val="-10"/>
            </w:rPr>
          </w:rPrChange>
        </w:rPr>
        <w:object w:dxaOrig="1320" w:dyaOrig="342" w14:anchorId="7957B4EB">
          <v:shape id="_x0000_i1045" type="#_x0000_t75" style="width:66pt;height:17.5pt" o:ole="">
            <v:imagedata r:id="rId49" o:title=""/>
          </v:shape>
          <o:OLEObject Type="Embed" ProgID="Equation.DSMT4" ShapeID="_x0000_i1045" DrawAspect="Content" ObjectID="_1643364391" r:id="rId50"/>
        </w:object>
      </w:r>
      <w:r w:rsidRPr="002951D1">
        <w:rPr>
          <w:rFonts w:ascii="Arial" w:hAnsi="Arial" w:cs="Arial"/>
          <w:color w:val="000000" w:themeColor="text1"/>
          <w:rPrChange w:id="3478" w:author="Xiaoxian Zhang" w:date="2020-02-16T12:55:00Z">
            <w:rPr>
              <w:rFonts w:ascii="Arial" w:hAnsi="Arial" w:cs="Arial"/>
              <w:color w:val="000000" w:themeColor="text1"/>
            </w:rPr>
          </w:rPrChange>
        </w:rPr>
        <w:t>. The equilibrium distribution functions in Equation A1 are defined as follows:</w:t>
      </w:r>
    </w:p>
    <w:p w14:paraId="48D49612" w14:textId="77777777" w:rsidR="00DF6702" w:rsidRPr="002951D1" w:rsidRDefault="00DF6702" w:rsidP="00271965">
      <w:pPr>
        <w:spacing w:after="0" w:line="480" w:lineRule="auto"/>
        <w:contextualSpacing/>
        <w:rPr>
          <w:rFonts w:ascii="Arial" w:hAnsi="Arial" w:cs="Arial"/>
          <w:color w:val="000000" w:themeColor="text1"/>
          <w:rPrChange w:id="3479" w:author="Xiaoxian Zhang" w:date="2020-02-16T12:55:00Z">
            <w:rPr>
              <w:rFonts w:ascii="Arial" w:hAnsi="Arial" w:cs="Arial"/>
              <w:color w:val="000000" w:themeColor="text1"/>
            </w:rPr>
          </w:rPrChange>
        </w:rPr>
      </w:pPr>
      <w:r w:rsidRPr="002951D1">
        <w:rPr>
          <w:rFonts w:ascii="Arial" w:hAnsi="Arial" w:cs="Arial"/>
          <w:color w:val="000000" w:themeColor="text1"/>
          <w:position w:val="-100"/>
          <w:rPrChange w:id="3480" w:author="Xiaoxian Zhang" w:date="2020-02-16T12:55:00Z">
            <w:rPr>
              <w:rFonts w:ascii="Arial" w:hAnsi="Arial" w:cs="Arial"/>
              <w:color w:val="000000" w:themeColor="text1"/>
              <w:position w:val="-100"/>
            </w:rPr>
          </w:rPrChange>
        </w:rPr>
        <w:object w:dxaOrig="4440" w:dyaOrig="2118" w14:anchorId="34C48EFD">
          <v:shape id="_x0000_i1046" type="#_x0000_t75" style="width:222pt;height:105.5pt" o:ole="">
            <v:imagedata r:id="rId51" o:title=""/>
          </v:shape>
          <o:OLEObject Type="Embed" ProgID="Equation.DSMT4" ShapeID="_x0000_i1046" DrawAspect="Content" ObjectID="_1643364392" r:id="rId52"/>
        </w:object>
      </w:r>
      <w:r w:rsidRPr="002951D1">
        <w:rPr>
          <w:rFonts w:ascii="Arial" w:hAnsi="Arial" w:cs="Arial"/>
          <w:color w:val="000000" w:themeColor="text1"/>
          <w:rPrChange w:id="3481" w:author="Xiaoxian Zhang" w:date="2020-02-16T12:55:00Z">
            <w:rPr>
              <w:rFonts w:ascii="Arial" w:hAnsi="Arial" w:cs="Arial"/>
              <w:color w:val="000000" w:themeColor="text1"/>
            </w:rPr>
          </w:rPrChange>
        </w:rPr>
        <w:tab/>
        <w:t>(A3)</w:t>
      </w:r>
    </w:p>
    <w:p w14:paraId="1E8E1984" w14:textId="25A3C444" w:rsidR="00DF6702" w:rsidRPr="002951D1" w:rsidRDefault="00DF6702" w:rsidP="00271965">
      <w:pPr>
        <w:spacing w:after="0" w:line="480" w:lineRule="auto"/>
        <w:contextualSpacing/>
        <w:rPr>
          <w:rFonts w:ascii="Arial" w:hAnsi="Arial" w:cs="Arial"/>
          <w:color w:val="000000" w:themeColor="text1"/>
          <w:rPrChange w:id="3482" w:author="Xiaoxian Zhang" w:date="2020-02-16T12:55:00Z">
            <w:rPr>
              <w:rFonts w:ascii="Arial" w:hAnsi="Arial" w:cs="Arial"/>
              <w:color w:val="000000" w:themeColor="text1"/>
            </w:rPr>
          </w:rPrChange>
        </w:rPr>
      </w:pPr>
      <w:r w:rsidRPr="002951D1">
        <w:rPr>
          <w:rFonts w:ascii="Arial" w:hAnsi="Arial" w:cs="Arial"/>
          <w:color w:val="000000" w:themeColor="text1"/>
          <w:rPrChange w:id="3483" w:author="Xiaoxian Zhang" w:date="2020-02-16T12:55:00Z">
            <w:rPr>
              <w:rFonts w:ascii="Arial" w:hAnsi="Arial" w:cs="Arial"/>
              <w:color w:val="000000" w:themeColor="text1"/>
            </w:rPr>
          </w:rPrChange>
        </w:rPr>
        <w:t xml:space="preserve">where </w:t>
      </w:r>
      <w:r w:rsidRPr="002951D1">
        <w:rPr>
          <w:rFonts w:ascii="Arial" w:hAnsi="Arial" w:cs="Arial"/>
          <w:color w:val="000000" w:themeColor="text1"/>
          <w:position w:val="-6"/>
          <w:rPrChange w:id="3484" w:author="Xiaoxian Zhang" w:date="2020-02-16T12:55:00Z">
            <w:rPr>
              <w:rFonts w:ascii="Arial" w:hAnsi="Arial" w:cs="Arial"/>
              <w:color w:val="000000" w:themeColor="text1"/>
              <w:position w:val="-6"/>
            </w:rPr>
          </w:rPrChange>
        </w:rPr>
        <w:object w:dxaOrig="984" w:dyaOrig="282" w14:anchorId="73AE3DDF">
          <v:shape id="_x0000_i1047" type="#_x0000_t75" style="width:49pt;height:14pt" o:ole="">
            <v:imagedata r:id="rId53" o:title=""/>
          </v:shape>
          <o:OLEObject Type="Embed" ProgID="Equation.DSMT4" ShapeID="_x0000_i1047" DrawAspect="Content" ObjectID="_1643364393" r:id="rId54"/>
        </w:object>
      </w:r>
      <w:r w:rsidRPr="002951D1">
        <w:rPr>
          <w:rFonts w:ascii="Arial" w:hAnsi="Arial" w:cs="Arial"/>
          <w:color w:val="000000" w:themeColor="text1"/>
          <w:rPrChange w:id="3485" w:author="Xiaoxian Zhang" w:date="2020-02-16T12:55:00Z">
            <w:rPr>
              <w:rFonts w:ascii="Arial" w:hAnsi="Arial" w:cs="Arial"/>
              <w:color w:val="000000" w:themeColor="text1"/>
            </w:rPr>
          </w:rPrChange>
        </w:rPr>
        <w:t xml:space="preserve"> and </w:t>
      </w:r>
      <w:r w:rsidRPr="002951D1">
        <w:rPr>
          <w:rFonts w:ascii="Arial" w:hAnsi="Arial" w:cs="Arial"/>
          <w:color w:val="000000" w:themeColor="text1"/>
          <w:position w:val="-12"/>
          <w:rPrChange w:id="3486" w:author="Xiaoxian Zhang" w:date="2020-02-16T12:55:00Z">
            <w:rPr>
              <w:rFonts w:ascii="Arial" w:hAnsi="Arial" w:cs="Arial"/>
              <w:color w:val="000000" w:themeColor="text1"/>
              <w:position w:val="-12"/>
            </w:rPr>
          </w:rPrChange>
        </w:rPr>
        <w:object w:dxaOrig="282" w:dyaOrig="360" w14:anchorId="7E889C87">
          <v:shape id="_x0000_i1048" type="#_x0000_t75" style="width:14pt;height:18.5pt" o:ole="">
            <v:imagedata r:id="rId55" o:title=""/>
          </v:shape>
          <o:OLEObject Type="Embed" ProgID="Equation.DSMT4" ShapeID="_x0000_i1048" DrawAspect="Content" ObjectID="_1643364394" r:id="rId56"/>
        </w:object>
      </w:r>
      <w:r w:rsidRPr="002951D1">
        <w:rPr>
          <w:rFonts w:ascii="Arial" w:hAnsi="Arial" w:cs="Arial"/>
          <w:color w:val="000000" w:themeColor="text1"/>
          <w:rPrChange w:id="3487" w:author="Xiaoxian Zhang" w:date="2020-02-16T12:55:00Z">
            <w:rPr>
              <w:rFonts w:ascii="Arial" w:hAnsi="Arial" w:cs="Arial"/>
              <w:color w:val="000000" w:themeColor="text1"/>
            </w:rPr>
          </w:rPrChange>
        </w:rPr>
        <w:t xml:space="preserve">is a reference fluid density to ensure that the fluid is incompressible when the flow is in steady state </w:t>
      </w:r>
      <w:r w:rsidRPr="002951D1">
        <w:rPr>
          <w:rFonts w:ascii="Arial" w:hAnsi="Arial" w:cs="Arial"/>
          <w:color w:val="000000" w:themeColor="text1"/>
          <w:rPrChange w:id="3488" w:author="Xiaoxian Zhang" w:date="2020-02-16T12:55:00Z">
            <w:rPr>
              <w:rFonts w:ascii="Arial" w:hAnsi="Arial" w:cs="Arial"/>
              <w:color w:val="000000" w:themeColor="text1"/>
            </w:rPr>
          </w:rPrChange>
        </w:rPr>
        <w:fldChar w:fldCharType="begin"/>
      </w:r>
      <w:r w:rsidR="00B85068" w:rsidRPr="002951D1">
        <w:rPr>
          <w:rFonts w:ascii="Arial" w:hAnsi="Arial" w:cs="Arial"/>
          <w:color w:val="000000" w:themeColor="text1"/>
          <w:rPrChange w:id="3489" w:author="Xiaoxian Zhang" w:date="2020-02-16T12:55:00Z">
            <w:rPr>
              <w:rFonts w:ascii="Arial" w:hAnsi="Arial" w:cs="Arial"/>
              <w:color w:val="000000" w:themeColor="text1"/>
            </w:rPr>
          </w:rPrChange>
        </w:rPr>
        <w:instrText xml:space="preserve"> ADDIN EN.CITE &lt;EndNote&gt;&lt;Cite&gt;&lt;Author&gt;Zou&lt;/Author&gt;&lt;Year&gt;1995&lt;/Year&gt;&lt;RecNum&gt;59&lt;/RecNum&gt;&lt;DisplayText&gt;(Zou et al., 1995)&lt;/DisplayText&gt;&lt;record&gt;&lt;rec-number&gt;59&lt;/rec-number&gt;&lt;foreign-keys&gt;&lt;key app="EN" db-id="pxrfwadxaer5v8ef0vj5zvfmrea9edveswst" timestamp="0"&gt;59&lt;/key&gt;&lt;/foreign-keys&gt;&lt;ref-type name="Journal Article"&gt;17&lt;/ref-type&gt;&lt;contributors&gt;&lt;authors&gt;&lt;author&gt;Zou, Q. S.&lt;/author&gt;&lt;author&gt;Hou, S. L.&lt;/author&gt;&lt;author&gt;Chen, S. Y.&lt;/author&gt;&lt;author&gt;Doolen, G. D.&lt;/author&gt;&lt;/authors&gt;&lt;/contributors&gt;&lt;auth-address&gt;LOS ALAMOS NATL LAB,DIV THEORET,LOS ALAMOS,NM 87545. KANSAS STATE UNIV AGR &amp;amp; APPL SCI,DEPT MATH,MANHATTAN,KS 66506. KANSAS STATE UNIV AGR &amp;amp; APPL SCI,DEPT MECH ENGN,MANHATTAN,KS 66506. IBM CORP,DIV RES,TJ WATSON RES CTR,YORKTOWN HTS,NY 10598.&amp;#xD;ZOU, QS (reprint author), LOS ALAMOS NATL LAB,CTR NONLINEAR STUDIES,LOS ALAMOS,NM 87545, USA.&lt;/auth-address&gt;&lt;titles&gt;&lt;title&gt;An improved incompressible Lattice Boltzmann model for time-independent flows. &lt;/title&gt;&lt;secondary-title&gt;Journal of Statistical Physics&lt;/secondary-title&gt;&lt;alt-title&gt;J. Stat. Phys.&lt;/alt-title&gt;&lt;/titles&gt;&lt;pages&gt;35-48&lt;/pages&gt;&lt;volume&gt;81&lt;/volume&gt;&lt;number&gt;1-2&lt;/number&gt;&lt;keywords&gt;&lt;keyword&gt;lattice boltzmann method&lt;/keyword&gt;&lt;keyword&gt;incompressible flows&lt;/keyword&gt;&lt;keyword&gt;steady flows&lt;/keyword&gt;&lt;keyword&gt;navier-stokes equation&lt;/keyword&gt;&lt;keyword&gt;bgk models&lt;/keyword&gt;&lt;keyword&gt;Physics&lt;/keyword&gt;&lt;/keywords&gt;&lt;dates&gt;&lt;year&gt;1995&lt;/year&gt;&lt;pub-dates&gt;&lt;date&gt;Oct&lt;/date&gt;&lt;/pub-dates&gt;&lt;/dates&gt;&lt;isbn&gt;0022-4715&lt;/isbn&gt;&lt;accession-num&gt;WOS:A1995TD43200004&lt;/accession-num&gt;&lt;work-type&gt;Article; Proceedings Paper&lt;/work-type&gt;&lt;urls&gt;&lt;related-urls&gt;&lt;url&gt;&lt;style face="underline" font="default" size="100%"&gt;&amp;lt;Go to ISI&amp;gt;://WOS:A1995TD43200004&lt;/style&gt;&lt;/url&gt;&lt;/related-urls&gt;&lt;/urls&gt;&lt;electronic-resource-num&gt;10.1007/bf02179966&lt;/electronic-resource-num&gt;&lt;language&gt;English&lt;/language&gt;&lt;/record&gt;&lt;/Cite&gt;&lt;/EndNote&gt;</w:instrText>
      </w:r>
      <w:r w:rsidRPr="002951D1">
        <w:rPr>
          <w:rFonts w:ascii="Arial" w:hAnsi="Arial" w:cs="Arial"/>
          <w:color w:val="000000" w:themeColor="text1"/>
          <w:rPrChange w:id="3490" w:author="Xiaoxian Zhang" w:date="2020-02-16T12:55:00Z">
            <w:rPr>
              <w:rFonts w:ascii="Arial" w:hAnsi="Arial" w:cs="Arial"/>
              <w:color w:val="000000" w:themeColor="text1"/>
            </w:rPr>
          </w:rPrChange>
        </w:rPr>
        <w:fldChar w:fldCharType="separate"/>
      </w:r>
      <w:r w:rsidR="00B85068" w:rsidRPr="002951D1">
        <w:rPr>
          <w:rFonts w:ascii="Arial" w:hAnsi="Arial" w:cs="Arial"/>
          <w:noProof/>
          <w:color w:val="000000" w:themeColor="text1"/>
          <w:rPrChange w:id="3491" w:author="Xiaoxian Zhang" w:date="2020-02-16T12:55:00Z">
            <w:rPr>
              <w:rFonts w:ascii="Arial" w:hAnsi="Arial" w:cs="Arial"/>
              <w:noProof/>
              <w:color w:val="000000" w:themeColor="text1"/>
            </w:rPr>
          </w:rPrChange>
        </w:rPr>
        <w:t>(Zou et al., 1995)</w:t>
      </w:r>
      <w:r w:rsidRPr="002951D1">
        <w:rPr>
          <w:rFonts w:ascii="Arial" w:hAnsi="Arial" w:cs="Arial"/>
          <w:color w:val="000000" w:themeColor="text1"/>
          <w:rPrChange w:id="3492" w:author="Xiaoxian Zhang" w:date="2020-02-16T12:55:00Z">
            <w:rPr>
              <w:rFonts w:ascii="Arial" w:hAnsi="Arial" w:cs="Arial"/>
              <w:color w:val="000000" w:themeColor="text1"/>
            </w:rPr>
          </w:rPrChange>
        </w:rPr>
        <w:fldChar w:fldCharType="end"/>
      </w:r>
      <w:r w:rsidRPr="002951D1">
        <w:rPr>
          <w:rFonts w:ascii="Arial" w:hAnsi="Arial" w:cs="Arial"/>
          <w:color w:val="000000" w:themeColor="text1"/>
          <w:rPrChange w:id="3493" w:author="Xiaoxian Zhang" w:date="2020-02-16T12:55:00Z">
            <w:rPr>
              <w:rFonts w:ascii="Arial" w:hAnsi="Arial" w:cs="Arial"/>
              <w:color w:val="000000" w:themeColor="text1"/>
            </w:rPr>
          </w:rPrChange>
        </w:rPr>
        <w:t xml:space="preserve">. The bulk fluid density ρ and velocity </w:t>
      </w:r>
      <w:r w:rsidRPr="002951D1">
        <w:rPr>
          <w:rFonts w:ascii="Arial" w:hAnsi="Arial" w:cs="Arial"/>
          <w:b/>
          <w:i/>
          <w:color w:val="000000" w:themeColor="text1"/>
          <w:rPrChange w:id="3494" w:author="Xiaoxian Zhang" w:date="2020-02-16T12:55:00Z">
            <w:rPr>
              <w:rFonts w:ascii="Arial" w:hAnsi="Arial" w:cs="Arial"/>
              <w:b/>
              <w:i/>
              <w:color w:val="000000" w:themeColor="text1"/>
            </w:rPr>
          </w:rPrChange>
        </w:rPr>
        <w:t>u</w:t>
      </w:r>
      <w:r w:rsidRPr="002951D1">
        <w:rPr>
          <w:rFonts w:ascii="Arial" w:hAnsi="Arial" w:cs="Arial"/>
          <w:color w:val="000000" w:themeColor="text1"/>
          <w:rPrChange w:id="3495" w:author="Xiaoxian Zhang" w:date="2020-02-16T12:55:00Z">
            <w:rPr>
              <w:rFonts w:ascii="Arial" w:hAnsi="Arial" w:cs="Arial"/>
              <w:color w:val="000000" w:themeColor="text1"/>
            </w:rPr>
          </w:rPrChange>
        </w:rPr>
        <w:t xml:space="preserve"> are updated after each time step by </w:t>
      </w:r>
    </w:p>
    <w:p w14:paraId="4C75A2C9" w14:textId="77777777" w:rsidR="00DF6702" w:rsidRPr="002951D1" w:rsidRDefault="00DF6702" w:rsidP="00271965">
      <w:pPr>
        <w:spacing w:after="0" w:line="480" w:lineRule="auto"/>
        <w:rPr>
          <w:rFonts w:ascii="Arial" w:hAnsi="Arial" w:cs="Arial"/>
          <w:color w:val="000000" w:themeColor="text1"/>
          <w:rPrChange w:id="3496" w:author="Xiaoxian Zhang" w:date="2020-02-16T12:55:00Z">
            <w:rPr>
              <w:rFonts w:ascii="Arial" w:hAnsi="Arial" w:cs="Arial"/>
              <w:color w:val="000000" w:themeColor="text1"/>
            </w:rPr>
          </w:rPrChange>
        </w:rPr>
      </w:pPr>
      <w:r w:rsidRPr="002951D1">
        <w:rPr>
          <w:rFonts w:ascii="Arial" w:hAnsi="Arial" w:cs="Arial"/>
          <w:color w:val="000000" w:themeColor="text1"/>
          <w:position w:val="-38"/>
          <w:rPrChange w:id="3497" w:author="Xiaoxian Zhang" w:date="2020-02-16T12:55:00Z">
            <w:rPr>
              <w:rFonts w:ascii="Arial" w:hAnsi="Arial" w:cs="Arial"/>
              <w:color w:val="000000" w:themeColor="text1"/>
              <w:position w:val="-38"/>
            </w:rPr>
          </w:rPrChange>
        </w:rPr>
        <w:object w:dxaOrig="1404" w:dyaOrig="852" w14:anchorId="59E9E572">
          <v:shape id="_x0000_i1049" type="#_x0000_t75" style="width:70.5pt;height:43pt" o:ole="">
            <v:imagedata r:id="rId57" o:title=""/>
          </v:shape>
          <o:OLEObject Type="Embed" ProgID="Equation.DSMT4" ShapeID="_x0000_i1049" DrawAspect="Content" ObjectID="_1643364395" r:id="rId58"/>
        </w:object>
      </w:r>
      <w:r w:rsidRPr="002951D1">
        <w:rPr>
          <w:rFonts w:ascii="Arial" w:hAnsi="Arial" w:cs="Arial"/>
          <w:color w:val="000000" w:themeColor="text1"/>
          <w:rPrChange w:id="3498"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3499" w:author="Xiaoxian Zhang" w:date="2020-02-16T12:55:00Z">
            <w:rPr>
              <w:rFonts w:ascii="Arial" w:hAnsi="Arial" w:cs="Arial"/>
              <w:color w:val="000000" w:themeColor="text1"/>
            </w:rPr>
          </w:rPrChange>
        </w:rPr>
        <w:tab/>
        <w:t>(4)</w:t>
      </w:r>
    </w:p>
    <w:p w14:paraId="57F2DDF2" w14:textId="77777777" w:rsidR="00DF6702" w:rsidRPr="002951D1" w:rsidRDefault="00DF6702" w:rsidP="00271965">
      <w:pPr>
        <w:pStyle w:val="ListParagraph"/>
        <w:spacing w:line="480" w:lineRule="auto"/>
        <w:ind w:left="0" w:firstLine="426"/>
        <w:rPr>
          <w:rFonts w:ascii="Arial" w:hAnsi="Arial" w:cs="Arial"/>
          <w:color w:val="000000" w:themeColor="text1"/>
          <w:rPrChange w:id="3500" w:author="Xiaoxian Zhang" w:date="2020-02-16T12:55:00Z">
            <w:rPr>
              <w:rFonts w:ascii="Arial" w:hAnsi="Arial" w:cs="Arial"/>
              <w:color w:val="000000" w:themeColor="text1"/>
            </w:rPr>
          </w:rPrChange>
        </w:rPr>
      </w:pPr>
      <w:r w:rsidRPr="002951D1">
        <w:rPr>
          <w:rFonts w:ascii="Arial" w:hAnsi="Arial" w:cs="Arial"/>
          <w:color w:val="000000" w:themeColor="text1"/>
          <w:rPrChange w:id="3501" w:author="Xiaoxian Zhang" w:date="2020-02-16T12:55:00Z">
            <w:rPr>
              <w:rFonts w:ascii="Arial" w:hAnsi="Arial" w:cs="Arial"/>
              <w:color w:val="000000" w:themeColor="text1"/>
            </w:rPr>
          </w:rPrChange>
        </w:rPr>
        <w:t>Implementation of the above model consists of two steps to advance a time step. The first one is to calculate the collision in the moment space and then transform the results back to particle distribution functions, i.e., to calculate</w:t>
      </w:r>
      <w:r w:rsidRPr="002951D1">
        <w:rPr>
          <w:rFonts w:ascii="Arial" w:hAnsi="Arial" w:cs="Arial"/>
          <w:color w:val="000000" w:themeColor="text1"/>
          <w:position w:val="-16"/>
          <w:rPrChange w:id="3502" w:author="Xiaoxian Zhang" w:date="2020-02-16T12:55:00Z">
            <w:rPr>
              <w:rFonts w:ascii="Arial" w:hAnsi="Arial" w:cs="Arial"/>
              <w:color w:val="000000" w:themeColor="text1"/>
              <w:position w:val="-16"/>
            </w:rPr>
          </w:rPrChange>
        </w:rPr>
        <w:object w:dxaOrig="3942" w:dyaOrig="420" w14:anchorId="7D1430BC">
          <v:shape id="_x0000_i1050" type="#_x0000_t75" style="width:196.5pt;height:22pt" o:ole="">
            <v:imagedata r:id="rId59" o:title=""/>
          </v:shape>
          <o:OLEObject Type="Embed" ProgID="Equation.DSMT4" ShapeID="_x0000_i1050" DrawAspect="Content" ObjectID="_1643364396" r:id="rId60"/>
        </w:object>
      </w:r>
      <w:r w:rsidRPr="002951D1">
        <w:rPr>
          <w:rFonts w:ascii="Arial" w:hAnsi="Arial" w:cs="Arial"/>
          <w:color w:val="000000" w:themeColor="text1"/>
          <w:rPrChange w:id="3503" w:author="Xiaoxian Zhang" w:date="2020-02-16T12:55:00Z">
            <w:rPr>
              <w:rFonts w:ascii="Arial" w:hAnsi="Arial" w:cs="Arial"/>
              <w:color w:val="000000" w:themeColor="text1"/>
            </w:rPr>
          </w:rPrChange>
        </w:rPr>
        <w:t>; and the second step is to move the post-collision particular distribution function</w:t>
      </w:r>
      <w:r w:rsidRPr="002951D1">
        <w:rPr>
          <w:rFonts w:ascii="Arial" w:hAnsi="Arial" w:cs="Arial"/>
          <w:color w:val="000000" w:themeColor="text1"/>
          <w:position w:val="-10"/>
          <w:rPrChange w:id="3504" w:author="Xiaoxian Zhang" w:date="2020-02-16T12:55:00Z">
            <w:rPr>
              <w:rFonts w:ascii="Arial" w:hAnsi="Arial" w:cs="Arial"/>
              <w:color w:val="000000" w:themeColor="text1"/>
              <w:position w:val="-10"/>
            </w:rPr>
          </w:rPrChange>
        </w:rPr>
        <w:object w:dxaOrig="282" w:dyaOrig="342" w14:anchorId="0A9E92D6">
          <v:shape id="_x0000_i1051" type="#_x0000_t75" style="width:14pt;height:17.5pt" o:ole="">
            <v:imagedata r:id="rId61" o:title=""/>
          </v:shape>
          <o:OLEObject Type="Embed" ProgID="Equation.DSMT4" ShapeID="_x0000_i1051" DrawAspect="Content" ObjectID="_1643364397" r:id="rId62"/>
        </w:object>
      </w:r>
      <w:r w:rsidRPr="002951D1">
        <w:rPr>
          <w:rFonts w:ascii="Arial" w:hAnsi="Arial" w:cs="Arial"/>
          <w:color w:val="000000" w:themeColor="text1"/>
          <w:rPrChange w:id="3505" w:author="Xiaoxian Zhang" w:date="2020-02-16T12:55:00Z">
            <w:rPr>
              <w:rFonts w:ascii="Arial" w:hAnsi="Arial" w:cs="Arial"/>
              <w:color w:val="000000" w:themeColor="text1"/>
            </w:rPr>
          </w:rPrChange>
        </w:rPr>
        <w:t xml:space="preserve"> to position at </w:t>
      </w:r>
      <w:r w:rsidRPr="002951D1">
        <w:rPr>
          <w:rFonts w:ascii="Arial" w:hAnsi="Arial" w:cs="Arial"/>
          <w:color w:val="000000" w:themeColor="text1"/>
          <w:position w:val="-10"/>
          <w:rPrChange w:id="3506" w:author="Xiaoxian Zhang" w:date="2020-02-16T12:55:00Z">
            <w:rPr>
              <w:rFonts w:ascii="Arial" w:hAnsi="Arial" w:cs="Arial"/>
              <w:color w:val="000000" w:themeColor="text1"/>
              <w:position w:val="-10"/>
            </w:rPr>
          </w:rPrChange>
        </w:rPr>
        <w:object w:dxaOrig="720" w:dyaOrig="318" w14:anchorId="0073DD02">
          <v:shape id="_x0000_i1052" type="#_x0000_t75" style="width:36pt;height:16pt" o:ole="">
            <v:imagedata r:id="rId63" o:title=""/>
          </v:shape>
          <o:OLEObject Type="Embed" ProgID="Equation.DSMT4" ShapeID="_x0000_i1052" DrawAspect="Content" ObjectID="_1643364398" r:id="rId64"/>
        </w:object>
      </w:r>
      <w:r w:rsidRPr="002951D1">
        <w:rPr>
          <w:rFonts w:ascii="Arial" w:hAnsi="Arial" w:cs="Arial"/>
          <w:color w:val="000000" w:themeColor="text1"/>
          <w:rPrChange w:id="3507" w:author="Xiaoxian Zhang" w:date="2020-02-16T12:55:00Z">
            <w:rPr>
              <w:rFonts w:ascii="Arial" w:hAnsi="Arial" w:cs="Arial"/>
              <w:color w:val="000000" w:themeColor="text1"/>
            </w:rPr>
          </w:rPrChange>
        </w:rPr>
        <w:t>during the time period of δ</w:t>
      </w:r>
      <w:r w:rsidRPr="002951D1">
        <w:rPr>
          <w:rFonts w:ascii="Arial" w:hAnsi="Arial" w:cs="Arial"/>
          <w:i/>
          <w:color w:val="000000" w:themeColor="text1"/>
          <w:rPrChange w:id="3508" w:author="Xiaoxian Zhang" w:date="2020-02-16T12:55:00Z">
            <w:rPr>
              <w:rFonts w:ascii="Arial" w:hAnsi="Arial" w:cs="Arial"/>
              <w:i/>
              <w:color w:val="000000" w:themeColor="text1"/>
            </w:rPr>
          </w:rPrChange>
        </w:rPr>
        <w:t>t</w:t>
      </w:r>
      <w:r w:rsidRPr="002951D1">
        <w:rPr>
          <w:rFonts w:ascii="Arial" w:hAnsi="Arial" w:cs="Arial"/>
          <w:color w:val="000000" w:themeColor="text1"/>
          <w:rPrChange w:id="3509" w:author="Xiaoxian Zhang" w:date="2020-02-16T12:55:00Z">
            <w:rPr>
              <w:rFonts w:ascii="Arial" w:hAnsi="Arial" w:cs="Arial"/>
              <w:color w:val="000000" w:themeColor="text1"/>
            </w:rPr>
          </w:rPrChange>
        </w:rPr>
        <w:t>. During the streaming step, whenever</w:t>
      </w:r>
      <w:r w:rsidRPr="002951D1">
        <w:rPr>
          <w:rFonts w:ascii="Arial" w:hAnsi="Arial" w:cs="Arial"/>
          <w:color w:val="000000" w:themeColor="text1"/>
          <w:position w:val="-10"/>
          <w:rPrChange w:id="3510" w:author="Xiaoxian Zhang" w:date="2020-02-16T12:55:00Z">
            <w:rPr>
              <w:rFonts w:ascii="Arial" w:hAnsi="Arial" w:cs="Arial"/>
              <w:color w:val="000000" w:themeColor="text1"/>
              <w:position w:val="-10"/>
            </w:rPr>
          </w:rPrChange>
        </w:rPr>
        <w:object w:dxaOrig="282" w:dyaOrig="342" w14:anchorId="77F25137">
          <v:shape id="_x0000_i1053" type="#_x0000_t75" style="width:14pt;height:17.5pt" o:ole="">
            <v:imagedata r:id="rId61" o:title=""/>
          </v:shape>
          <o:OLEObject Type="Embed" ProgID="Equation.DSMT4" ShapeID="_x0000_i1053" DrawAspect="Content" ObjectID="_1643364399" r:id="rId65"/>
        </w:object>
      </w:r>
      <w:r w:rsidRPr="002951D1">
        <w:rPr>
          <w:rFonts w:ascii="Arial" w:hAnsi="Arial" w:cs="Arial"/>
          <w:color w:val="000000" w:themeColor="text1"/>
          <w:rPrChange w:id="3511" w:author="Xiaoxian Zhang" w:date="2020-02-16T12:55:00Z">
            <w:rPr>
              <w:rFonts w:ascii="Arial" w:hAnsi="Arial" w:cs="Arial"/>
              <w:color w:val="000000" w:themeColor="text1"/>
            </w:rPr>
          </w:rPrChange>
        </w:rPr>
        <w:t>hits a voxel that is not air-filled, it is bounced back to where it was before the streaming to represent the hydrophilic xylem wall where the bulk sap velocity is zero.</w:t>
      </w:r>
    </w:p>
    <w:p w14:paraId="1B398075" w14:textId="77777777" w:rsidR="00DF6702" w:rsidRPr="002951D1" w:rsidRDefault="00DF6702" w:rsidP="00271965">
      <w:pPr>
        <w:pStyle w:val="ListParagraph"/>
        <w:spacing w:line="480" w:lineRule="auto"/>
        <w:ind w:left="0" w:firstLine="426"/>
        <w:rPr>
          <w:rFonts w:ascii="Arial" w:hAnsi="Arial" w:cs="Arial"/>
          <w:color w:val="000000" w:themeColor="text1"/>
          <w:rPrChange w:id="3512" w:author="Xiaoxian Zhang" w:date="2020-02-16T12:55:00Z">
            <w:rPr>
              <w:rFonts w:ascii="Arial" w:hAnsi="Arial" w:cs="Arial"/>
              <w:color w:val="000000" w:themeColor="text1"/>
            </w:rPr>
          </w:rPrChange>
        </w:rPr>
      </w:pPr>
      <w:r w:rsidRPr="002951D1">
        <w:rPr>
          <w:rFonts w:ascii="Arial" w:hAnsi="Arial" w:cs="Arial"/>
          <w:color w:val="000000" w:themeColor="text1"/>
          <w:rPrChange w:id="3513" w:author="Xiaoxian Zhang" w:date="2020-02-16T12:55:00Z">
            <w:rPr>
              <w:rFonts w:ascii="Arial" w:hAnsi="Arial" w:cs="Arial"/>
              <w:color w:val="000000" w:themeColor="text1"/>
            </w:rPr>
          </w:rPrChange>
        </w:rPr>
        <w:t xml:space="preserve">Fluid flow in the air-filled network was driven by a pressure gradient in the longitudinal direction created by imposing two different constant pressures: one on the top and one on the bottom of the image. Once flow was deemed to have reached steady state, </w:t>
      </w:r>
      <w:r w:rsidR="00B00639" w:rsidRPr="002951D1">
        <w:rPr>
          <w:rFonts w:ascii="Arial" w:hAnsi="Arial" w:cs="Arial"/>
          <w:color w:val="000000" w:themeColor="text1"/>
          <w:rPrChange w:id="3514" w:author="Xiaoxian Zhang" w:date="2020-02-16T12:55:00Z">
            <w:rPr>
              <w:rFonts w:ascii="Arial" w:hAnsi="Arial" w:cs="Arial"/>
              <w:color w:val="000000" w:themeColor="text1"/>
            </w:rPr>
          </w:rPrChange>
        </w:rPr>
        <w:t xml:space="preserve">we sampled water velocity and pressure in all voxels in the image and they were used to calculate hydraulic conductance and resistance of the xylem network and individual vessels. </w:t>
      </w:r>
    </w:p>
    <w:p w14:paraId="0801BF6E" w14:textId="77777777" w:rsidR="00177600" w:rsidRPr="002951D1" w:rsidRDefault="006D08BF" w:rsidP="00E52BAA">
      <w:pPr>
        <w:spacing w:after="0" w:line="480" w:lineRule="auto"/>
        <w:rPr>
          <w:rFonts w:ascii="Arial" w:hAnsi="Arial" w:cs="Arial"/>
          <w:b/>
          <w:color w:val="000000" w:themeColor="text1"/>
          <w:rPrChange w:id="3515" w:author="Xiaoxian Zhang" w:date="2020-02-16T12:55:00Z">
            <w:rPr>
              <w:rFonts w:ascii="Arial" w:hAnsi="Arial" w:cs="Arial"/>
              <w:b/>
              <w:color w:val="000000" w:themeColor="text1"/>
            </w:rPr>
          </w:rPrChange>
        </w:rPr>
      </w:pPr>
      <w:r w:rsidRPr="002951D1">
        <w:rPr>
          <w:rFonts w:ascii="Arial" w:hAnsi="Arial" w:cs="Arial"/>
          <w:b/>
          <w:color w:val="000000" w:themeColor="text1"/>
          <w:rPrChange w:id="3516" w:author="Xiaoxian Zhang" w:date="2020-02-16T12:55:00Z">
            <w:rPr>
              <w:rFonts w:ascii="Arial" w:hAnsi="Arial" w:cs="Arial"/>
              <w:b/>
              <w:color w:val="000000" w:themeColor="text1"/>
            </w:rPr>
          </w:rPrChange>
        </w:rPr>
        <w:t>Acknowledgements</w:t>
      </w:r>
    </w:p>
    <w:p w14:paraId="461997E8" w14:textId="793B840D" w:rsidR="00177600" w:rsidRPr="002951D1" w:rsidRDefault="006D08BF" w:rsidP="00271965">
      <w:pPr>
        <w:spacing w:line="480" w:lineRule="auto"/>
        <w:rPr>
          <w:rFonts w:ascii="Arial" w:hAnsi="Arial" w:cs="Arial"/>
          <w:color w:val="000000" w:themeColor="text1"/>
          <w:rPrChange w:id="3517" w:author="Xiaoxian Zhang" w:date="2020-02-16T12:55:00Z">
            <w:rPr>
              <w:rFonts w:ascii="Arial" w:hAnsi="Arial" w:cs="Arial"/>
              <w:color w:val="000000" w:themeColor="text1"/>
            </w:rPr>
          </w:rPrChange>
        </w:rPr>
      </w:pPr>
      <w:r w:rsidRPr="002951D1">
        <w:rPr>
          <w:rFonts w:ascii="Arial" w:hAnsi="Arial" w:cs="Arial"/>
          <w:color w:val="000000" w:themeColor="text1"/>
          <w:rPrChange w:id="3518" w:author="Xiaoxian Zhang" w:date="2020-02-16T12:55:00Z">
            <w:rPr>
              <w:rFonts w:ascii="Arial" w:hAnsi="Arial" w:cs="Arial"/>
              <w:color w:val="000000" w:themeColor="text1"/>
            </w:rPr>
          </w:rPrChange>
        </w:rPr>
        <w:t>This work is funded by the National Natural Science Foundation of China (NSFC51790534, 51879267). The work at Rothamsted Research forms part of the soil to nutrient (S2N) s</w:t>
      </w:r>
      <w:r w:rsidR="003D225B" w:rsidRPr="002951D1">
        <w:rPr>
          <w:rFonts w:ascii="Arial" w:hAnsi="Arial" w:cs="Arial"/>
          <w:color w:val="000000" w:themeColor="text1"/>
          <w:rPrChange w:id="3519" w:author="Xiaoxian Zhang" w:date="2020-02-16T12:55:00Z">
            <w:rPr>
              <w:rFonts w:ascii="Arial" w:hAnsi="Arial" w:cs="Arial"/>
              <w:color w:val="000000" w:themeColor="text1"/>
            </w:rPr>
          </w:rPrChange>
        </w:rPr>
        <w:t>trategic programme (BBS/E/C/000I</w:t>
      </w:r>
      <w:r w:rsidRPr="002951D1">
        <w:rPr>
          <w:rFonts w:ascii="Arial" w:hAnsi="Arial" w:cs="Arial"/>
          <w:color w:val="000000" w:themeColor="text1"/>
          <w:rPrChange w:id="3520" w:author="Xiaoxian Zhang" w:date="2020-02-16T12:55:00Z">
            <w:rPr>
              <w:rFonts w:ascii="Arial" w:hAnsi="Arial" w:cs="Arial"/>
              <w:color w:val="000000" w:themeColor="text1"/>
            </w:rPr>
          </w:rPrChange>
        </w:rPr>
        <w:t>0320) funded by the Biotechnology and Biological Sciences Research Council (BBSRC) of the UK.</w:t>
      </w:r>
      <w:r w:rsidR="00B83ABA" w:rsidRPr="002951D1">
        <w:rPr>
          <w:rFonts w:ascii="Arial" w:hAnsi="Arial" w:cs="Arial"/>
          <w:color w:val="000000" w:themeColor="text1"/>
          <w:rPrChange w:id="3521" w:author="Xiaoxian Zhang" w:date="2020-02-16T12:55:00Z">
            <w:rPr>
              <w:rFonts w:ascii="Arial" w:hAnsi="Arial" w:cs="Arial"/>
              <w:color w:val="000000" w:themeColor="text1"/>
            </w:rPr>
          </w:rPrChange>
        </w:rPr>
        <w:t xml:space="preserve"> This work is also part of the project funded by BBSRC through the Newton Fund (BBS/OS/NW/000004).</w:t>
      </w:r>
      <w:r w:rsidRPr="002951D1">
        <w:rPr>
          <w:rFonts w:ascii="Arial" w:hAnsi="Arial" w:cs="Arial"/>
          <w:color w:val="000000" w:themeColor="text1"/>
          <w:rPrChange w:id="3522" w:author="Xiaoxian Zhang" w:date="2020-02-16T12:55:00Z">
            <w:rPr>
              <w:rFonts w:ascii="Arial" w:hAnsi="Arial" w:cs="Arial"/>
              <w:color w:val="000000" w:themeColor="text1"/>
            </w:rPr>
          </w:rPrChange>
        </w:rPr>
        <w:br w:type="page"/>
      </w:r>
    </w:p>
    <w:p w14:paraId="5EE57AEB" w14:textId="77777777" w:rsidR="00177600" w:rsidRPr="002951D1" w:rsidRDefault="006D08BF" w:rsidP="00271965">
      <w:pPr>
        <w:pStyle w:val="ListParagraph"/>
        <w:spacing w:after="120" w:line="240" w:lineRule="auto"/>
        <w:ind w:left="0"/>
        <w:contextualSpacing w:val="0"/>
        <w:rPr>
          <w:rFonts w:ascii="Arial" w:hAnsi="Arial" w:cs="Arial"/>
          <w:b/>
          <w:color w:val="000000" w:themeColor="text1"/>
          <w:rPrChange w:id="3523" w:author="Xiaoxian Zhang" w:date="2020-02-16T12:55:00Z">
            <w:rPr>
              <w:rFonts w:ascii="Arial" w:hAnsi="Arial" w:cs="Arial"/>
              <w:b/>
              <w:color w:val="000000" w:themeColor="text1"/>
            </w:rPr>
          </w:rPrChange>
        </w:rPr>
      </w:pPr>
      <w:r w:rsidRPr="002951D1">
        <w:rPr>
          <w:rFonts w:ascii="Arial" w:hAnsi="Arial" w:cs="Arial"/>
          <w:b/>
          <w:color w:val="000000" w:themeColor="text1"/>
          <w:rPrChange w:id="3524" w:author="Xiaoxian Zhang" w:date="2020-02-16T12:55:00Z">
            <w:rPr>
              <w:rFonts w:ascii="Arial" w:hAnsi="Arial" w:cs="Arial"/>
              <w:b/>
              <w:color w:val="000000" w:themeColor="text1"/>
            </w:rPr>
          </w:rPrChange>
        </w:rPr>
        <w:lastRenderedPageBreak/>
        <w:t>References</w:t>
      </w:r>
    </w:p>
    <w:p w14:paraId="52F3F3E1" w14:textId="77777777" w:rsidR="001C07DD" w:rsidRPr="002951D1" w:rsidRDefault="006D08BF" w:rsidP="001C07DD">
      <w:pPr>
        <w:pStyle w:val="EndNoteBibliography"/>
        <w:spacing w:after="0"/>
        <w:ind w:left="720" w:hanging="720"/>
        <w:rPr>
          <w:noProof/>
          <w:color w:val="000000" w:themeColor="text1"/>
          <w:rPrChange w:id="3525" w:author="Xiaoxian Zhang" w:date="2020-02-16T12:55:00Z">
            <w:rPr>
              <w:noProof/>
              <w:color w:val="000000" w:themeColor="text1"/>
            </w:rPr>
          </w:rPrChange>
        </w:rPr>
      </w:pPr>
      <w:r w:rsidRPr="002951D1">
        <w:rPr>
          <w:rFonts w:ascii="Arial" w:hAnsi="Arial" w:cs="Arial"/>
          <w:color w:val="000000" w:themeColor="text1"/>
          <w:rPrChange w:id="3526" w:author="Xiaoxian Zhang" w:date="2020-02-16T12:55:00Z">
            <w:rPr>
              <w:rFonts w:ascii="Arial" w:hAnsi="Arial" w:cs="Arial"/>
              <w:color w:val="000000" w:themeColor="text1"/>
            </w:rPr>
          </w:rPrChange>
        </w:rPr>
        <w:fldChar w:fldCharType="begin"/>
      </w:r>
      <w:r w:rsidRPr="002951D1">
        <w:rPr>
          <w:rFonts w:ascii="Arial" w:hAnsi="Arial" w:cs="Arial"/>
          <w:color w:val="000000" w:themeColor="text1"/>
          <w:rPrChange w:id="3527" w:author="Xiaoxian Zhang" w:date="2020-02-16T12:55:00Z">
            <w:rPr>
              <w:rFonts w:ascii="Arial" w:hAnsi="Arial" w:cs="Arial"/>
              <w:color w:val="000000" w:themeColor="text1"/>
            </w:rPr>
          </w:rPrChange>
        </w:rPr>
        <w:instrText xml:space="preserve"> ADDIN EN.REFLIST </w:instrText>
      </w:r>
      <w:r w:rsidRPr="002951D1">
        <w:rPr>
          <w:rFonts w:ascii="Arial" w:hAnsi="Arial" w:cs="Arial"/>
          <w:color w:val="000000" w:themeColor="text1"/>
          <w:rPrChange w:id="3528" w:author="Xiaoxian Zhang" w:date="2020-02-16T12:55:00Z">
            <w:rPr>
              <w:rFonts w:ascii="Arial" w:hAnsi="Arial" w:cs="Arial"/>
              <w:color w:val="000000" w:themeColor="text1"/>
            </w:rPr>
          </w:rPrChange>
        </w:rPr>
        <w:fldChar w:fldCharType="separate"/>
      </w:r>
      <w:r w:rsidR="001C07DD" w:rsidRPr="002951D1">
        <w:rPr>
          <w:noProof/>
          <w:color w:val="000000" w:themeColor="text1"/>
          <w:rPrChange w:id="3529" w:author="Xiaoxian Zhang" w:date="2020-02-16T12:55:00Z">
            <w:rPr>
              <w:noProof/>
              <w:color w:val="000000" w:themeColor="text1"/>
            </w:rPr>
          </w:rPrChange>
        </w:rPr>
        <w:t xml:space="preserve">Blunt, M.J., Bijeljic, B., Dong, H., Gharbi, O., Iglauer, S., Mostaghimi, P., Paluszny, A., and Pentland, C. (2013). Pore-scale imaging and modelling. </w:t>
      </w:r>
      <w:r w:rsidR="001C07DD" w:rsidRPr="002951D1">
        <w:rPr>
          <w:i/>
          <w:noProof/>
          <w:color w:val="000000" w:themeColor="text1"/>
          <w:rPrChange w:id="3530" w:author="Xiaoxian Zhang" w:date="2020-02-16T12:55:00Z">
            <w:rPr>
              <w:i/>
              <w:noProof/>
              <w:color w:val="000000" w:themeColor="text1"/>
            </w:rPr>
          </w:rPrChange>
        </w:rPr>
        <w:t>Advances in Water Resources</w:t>
      </w:r>
      <w:r w:rsidR="001C07DD" w:rsidRPr="002951D1">
        <w:rPr>
          <w:noProof/>
          <w:color w:val="000000" w:themeColor="text1"/>
          <w:rPrChange w:id="3531" w:author="Xiaoxian Zhang" w:date="2020-02-16T12:55:00Z">
            <w:rPr>
              <w:noProof/>
              <w:color w:val="000000" w:themeColor="text1"/>
            </w:rPr>
          </w:rPrChange>
        </w:rPr>
        <w:t xml:space="preserve"> 51</w:t>
      </w:r>
      <w:r w:rsidR="001C07DD" w:rsidRPr="002951D1">
        <w:rPr>
          <w:b/>
          <w:noProof/>
          <w:color w:val="000000" w:themeColor="text1"/>
          <w:rPrChange w:id="3532" w:author="Xiaoxian Zhang" w:date="2020-02-16T12:55:00Z">
            <w:rPr>
              <w:b/>
              <w:noProof/>
              <w:color w:val="000000" w:themeColor="text1"/>
            </w:rPr>
          </w:rPrChange>
        </w:rPr>
        <w:t>,</w:t>
      </w:r>
      <w:r w:rsidR="001C07DD" w:rsidRPr="002951D1">
        <w:rPr>
          <w:noProof/>
          <w:color w:val="000000" w:themeColor="text1"/>
          <w:rPrChange w:id="3533" w:author="Xiaoxian Zhang" w:date="2020-02-16T12:55:00Z">
            <w:rPr>
              <w:noProof/>
              <w:color w:val="000000" w:themeColor="text1"/>
            </w:rPr>
          </w:rPrChange>
        </w:rPr>
        <w:t xml:space="preserve"> 197-216.</w:t>
      </w:r>
    </w:p>
    <w:p w14:paraId="19CCAA0A" w14:textId="77777777" w:rsidR="001C07DD" w:rsidRPr="002951D1" w:rsidRDefault="001C07DD" w:rsidP="001C07DD">
      <w:pPr>
        <w:pStyle w:val="EndNoteBibliography"/>
        <w:spacing w:after="0"/>
        <w:ind w:left="720" w:hanging="720"/>
        <w:rPr>
          <w:noProof/>
          <w:color w:val="000000" w:themeColor="text1"/>
          <w:rPrChange w:id="3534" w:author="Xiaoxian Zhang" w:date="2020-02-16T12:55:00Z">
            <w:rPr>
              <w:noProof/>
              <w:color w:val="000000" w:themeColor="text1"/>
            </w:rPr>
          </w:rPrChange>
        </w:rPr>
      </w:pPr>
      <w:r w:rsidRPr="002951D1">
        <w:rPr>
          <w:noProof/>
          <w:color w:val="000000" w:themeColor="text1"/>
          <w:rPrChange w:id="3535" w:author="Xiaoxian Zhang" w:date="2020-02-16T12:55:00Z">
            <w:rPr>
              <w:noProof/>
              <w:color w:val="000000" w:themeColor="text1"/>
            </w:rPr>
          </w:rPrChange>
        </w:rPr>
        <w:t xml:space="preserve">Brodersen, C.R., Knipfer, T., and Mcelrone, A.J. (2018). In vivo visualization of the final stages of xylem vessel refilling in grapevine (Vitis vinifera) stems. </w:t>
      </w:r>
      <w:r w:rsidRPr="002951D1">
        <w:rPr>
          <w:i/>
          <w:noProof/>
          <w:color w:val="000000" w:themeColor="text1"/>
          <w:rPrChange w:id="3536" w:author="Xiaoxian Zhang" w:date="2020-02-16T12:55:00Z">
            <w:rPr>
              <w:i/>
              <w:noProof/>
              <w:color w:val="000000" w:themeColor="text1"/>
            </w:rPr>
          </w:rPrChange>
        </w:rPr>
        <w:t>New Phytologist</w:t>
      </w:r>
      <w:r w:rsidRPr="002951D1">
        <w:rPr>
          <w:noProof/>
          <w:color w:val="000000" w:themeColor="text1"/>
          <w:rPrChange w:id="3537" w:author="Xiaoxian Zhang" w:date="2020-02-16T12:55:00Z">
            <w:rPr>
              <w:noProof/>
              <w:color w:val="000000" w:themeColor="text1"/>
            </w:rPr>
          </w:rPrChange>
        </w:rPr>
        <w:t xml:space="preserve"> 217</w:t>
      </w:r>
      <w:r w:rsidRPr="002951D1">
        <w:rPr>
          <w:b/>
          <w:noProof/>
          <w:color w:val="000000" w:themeColor="text1"/>
          <w:rPrChange w:id="3538" w:author="Xiaoxian Zhang" w:date="2020-02-16T12:55:00Z">
            <w:rPr>
              <w:b/>
              <w:noProof/>
              <w:color w:val="000000" w:themeColor="text1"/>
            </w:rPr>
          </w:rPrChange>
        </w:rPr>
        <w:t>,</w:t>
      </w:r>
      <w:r w:rsidRPr="002951D1">
        <w:rPr>
          <w:noProof/>
          <w:color w:val="000000" w:themeColor="text1"/>
          <w:rPrChange w:id="3539" w:author="Xiaoxian Zhang" w:date="2020-02-16T12:55:00Z">
            <w:rPr>
              <w:noProof/>
              <w:color w:val="000000" w:themeColor="text1"/>
            </w:rPr>
          </w:rPrChange>
        </w:rPr>
        <w:t xml:space="preserve"> 117-126.</w:t>
      </w:r>
    </w:p>
    <w:p w14:paraId="5287B06F" w14:textId="77777777" w:rsidR="001C07DD" w:rsidRPr="002951D1" w:rsidRDefault="001C07DD" w:rsidP="001C07DD">
      <w:pPr>
        <w:pStyle w:val="EndNoteBibliography"/>
        <w:spacing w:after="0"/>
        <w:ind w:left="720" w:hanging="720"/>
        <w:rPr>
          <w:noProof/>
          <w:color w:val="000000" w:themeColor="text1"/>
          <w:rPrChange w:id="3540" w:author="Xiaoxian Zhang" w:date="2020-02-16T12:55:00Z">
            <w:rPr>
              <w:noProof/>
              <w:color w:val="000000" w:themeColor="text1"/>
            </w:rPr>
          </w:rPrChange>
        </w:rPr>
      </w:pPr>
      <w:r w:rsidRPr="002951D1">
        <w:rPr>
          <w:noProof/>
          <w:color w:val="000000" w:themeColor="text1"/>
          <w:rPrChange w:id="3541" w:author="Xiaoxian Zhang" w:date="2020-02-16T12:55:00Z">
            <w:rPr>
              <w:noProof/>
              <w:color w:val="000000" w:themeColor="text1"/>
            </w:rPr>
          </w:rPrChange>
        </w:rPr>
        <w:t xml:space="preserve">Brodersen, C.R., and Roddy, A.B. (2016). New frontiers in the three-dimensional visualization of plant structure and function. </w:t>
      </w:r>
      <w:r w:rsidRPr="002951D1">
        <w:rPr>
          <w:i/>
          <w:noProof/>
          <w:color w:val="000000" w:themeColor="text1"/>
          <w:rPrChange w:id="3542" w:author="Xiaoxian Zhang" w:date="2020-02-16T12:55:00Z">
            <w:rPr>
              <w:i/>
              <w:noProof/>
              <w:color w:val="000000" w:themeColor="text1"/>
            </w:rPr>
          </w:rPrChange>
        </w:rPr>
        <w:t>American Journal of Botany</w:t>
      </w:r>
      <w:r w:rsidRPr="002951D1">
        <w:rPr>
          <w:noProof/>
          <w:color w:val="000000" w:themeColor="text1"/>
          <w:rPrChange w:id="3543" w:author="Xiaoxian Zhang" w:date="2020-02-16T12:55:00Z">
            <w:rPr>
              <w:noProof/>
              <w:color w:val="000000" w:themeColor="text1"/>
            </w:rPr>
          </w:rPrChange>
        </w:rPr>
        <w:t xml:space="preserve"> 103</w:t>
      </w:r>
      <w:r w:rsidRPr="002951D1">
        <w:rPr>
          <w:b/>
          <w:noProof/>
          <w:color w:val="000000" w:themeColor="text1"/>
          <w:rPrChange w:id="3544" w:author="Xiaoxian Zhang" w:date="2020-02-16T12:55:00Z">
            <w:rPr>
              <w:b/>
              <w:noProof/>
              <w:color w:val="000000" w:themeColor="text1"/>
            </w:rPr>
          </w:rPrChange>
        </w:rPr>
        <w:t>,</w:t>
      </w:r>
      <w:r w:rsidRPr="002951D1">
        <w:rPr>
          <w:noProof/>
          <w:color w:val="000000" w:themeColor="text1"/>
          <w:rPrChange w:id="3545" w:author="Xiaoxian Zhang" w:date="2020-02-16T12:55:00Z">
            <w:rPr>
              <w:noProof/>
              <w:color w:val="000000" w:themeColor="text1"/>
            </w:rPr>
          </w:rPrChange>
        </w:rPr>
        <w:t xml:space="preserve"> 184-188.</w:t>
      </w:r>
    </w:p>
    <w:p w14:paraId="729B1D9C" w14:textId="77777777" w:rsidR="001C07DD" w:rsidRPr="002951D1" w:rsidRDefault="001C07DD" w:rsidP="001C07DD">
      <w:pPr>
        <w:pStyle w:val="EndNoteBibliography"/>
        <w:spacing w:after="0"/>
        <w:ind w:left="720" w:hanging="720"/>
        <w:rPr>
          <w:noProof/>
          <w:color w:val="000000" w:themeColor="text1"/>
          <w:rPrChange w:id="3546" w:author="Xiaoxian Zhang" w:date="2020-02-16T12:55:00Z">
            <w:rPr>
              <w:noProof/>
              <w:color w:val="000000" w:themeColor="text1"/>
            </w:rPr>
          </w:rPrChange>
        </w:rPr>
      </w:pPr>
      <w:r w:rsidRPr="002951D1">
        <w:rPr>
          <w:noProof/>
          <w:color w:val="000000" w:themeColor="text1"/>
          <w:rPrChange w:id="3547" w:author="Xiaoxian Zhang" w:date="2020-02-16T12:55:00Z">
            <w:rPr>
              <w:noProof/>
              <w:color w:val="000000" w:themeColor="text1"/>
            </w:rPr>
          </w:rPrChange>
        </w:rPr>
        <w:t xml:space="preserve">Chen, L., Kang, Q.J., Mu, Y.T., He, Y.L., and Tao, W.Q. (2014). A critical review of the pseudopotential multiphase lattice Boltzmann model: Methods and applications. </w:t>
      </w:r>
      <w:r w:rsidRPr="002951D1">
        <w:rPr>
          <w:i/>
          <w:noProof/>
          <w:color w:val="000000" w:themeColor="text1"/>
          <w:rPrChange w:id="3548" w:author="Xiaoxian Zhang" w:date="2020-02-16T12:55:00Z">
            <w:rPr>
              <w:i/>
              <w:noProof/>
              <w:color w:val="000000" w:themeColor="text1"/>
            </w:rPr>
          </w:rPrChange>
        </w:rPr>
        <w:t>International Journal of Heat and Mass Transfer</w:t>
      </w:r>
      <w:r w:rsidRPr="002951D1">
        <w:rPr>
          <w:noProof/>
          <w:color w:val="000000" w:themeColor="text1"/>
          <w:rPrChange w:id="3549" w:author="Xiaoxian Zhang" w:date="2020-02-16T12:55:00Z">
            <w:rPr>
              <w:noProof/>
              <w:color w:val="000000" w:themeColor="text1"/>
            </w:rPr>
          </w:rPrChange>
        </w:rPr>
        <w:t xml:space="preserve"> 76</w:t>
      </w:r>
      <w:r w:rsidRPr="002951D1">
        <w:rPr>
          <w:b/>
          <w:noProof/>
          <w:color w:val="000000" w:themeColor="text1"/>
          <w:rPrChange w:id="3550" w:author="Xiaoxian Zhang" w:date="2020-02-16T12:55:00Z">
            <w:rPr>
              <w:b/>
              <w:noProof/>
              <w:color w:val="000000" w:themeColor="text1"/>
            </w:rPr>
          </w:rPrChange>
        </w:rPr>
        <w:t>,</w:t>
      </w:r>
      <w:r w:rsidRPr="002951D1">
        <w:rPr>
          <w:noProof/>
          <w:color w:val="000000" w:themeColor="text1"/>
          <w:rPrChange w:id="3551" w:author="Xiaoxian Zhang" w:date="2020-02-16T12:55:00Z">
            <w:rPr>
              <w:noProof/>
              <w:color w:val="000000" w:themeColor="text1"/>
            </w:rPr>
          </w:rPrChange>
        </w:rPr>
        <w:t xml:space="preserve"> 210-236.</w:t>
      </w:r>
    </w:p>
    <w:p w14:paraId="00DDC7DE" w14:textId="77777777" w:rsidR="001C07DD" w:rsidRPr="002951D1" w:rsidRDefault="001C07DD" w:rsidP="001C07DD">
      <w:pPr>
        <w:pStyle w:val="EndNoteBibliography"/>
        <w:spacing w:after="0"/>
        <w:ind w:left="720" w:hanging="720"/>
        <w:rPr>
          <w:noProof/>
          <w:color w:val="000000" w:themeColor="text1"/>
          <w:rPrChange w:id="3552" w:author="Xiaoxian Zhang" w:date="2020-02-16T12:55:00Z">
            <w:rPr>
              <w:noProof/>
              <w:color w:val="000000" w:themeColor="text1"/>
            </w:rPr>
          </w:rPrChange>
        </w:rPr>
      </w:pPr>
      <w:r w:rsidRPr="002951D1">
        <w:rPr>
          <w:noProof/>
          <w:color w:val="000000" w:themeColor="text1"/>
          <w:rPrChange w:id="3553" w:author="Xiaoxian Zhang" w:date="2020-02-16T12:55:00Z">
            <w:rPr>
              <w:noProof/>
              <w:color w:val="000000" w:themeColor="text1"/>
            </w:rPr>
          </w:rPrChange>
        </w:rPr>
        <w:t xml:space="preserve">Chiu, S.T., and Ewers, F.W. (1993). THE EFFECT OF SEGMENT LENGTH ON CONDUCTANCE MEASUREMENTS IN LONICERA-FRAGRANTISSIMA. </w:t>
      </w:r>
      <w:r w:rsidRPr="002951D1">
        <w:rPr>
          <w:i/>
          <w:noProof/>
          <w:color w:val="000000" w:themeColor="text1"/>
          <w:rPrChange w:id="3554" w:author="Xiaoxian Zhang" w:date="2020-02-16T12:55:00Z">
            <w:rPr>
              <w:i/>
              <w:noProof/>
              <w:color w:val="000000" w:themeColor="text1"/>
            </w:rPr>
          </w:rPrChange>
        </w:rPr>
        <w:t>Journal of Experimental Botany</w:t>
      </w:r>
      <w:r w:rsidRPr="002951D1">
        <w:rPr>
          <w:noProof/>
          <w:color w:val="000000" w:themeColor="text1"/>
          <w:rPrChange w:id="3555" w:author="Xiaoxian Zhang" w:date="2020-02-16T12:55:00Z">
            <w:rPr>
              <w:noProof/>
              <w:color w:val="000000" w:themeColor="text1"/>
            </w:rPr>
          </w:rPrChange>
        </w:rPr>
        <w:t xml:space="preserve"> 44</w:t>
      </w:r>
      <w:r w:rsidRPr="002951D1">
        <w:rPr>
          <w:b/>
          <w:noProof/>
          <w:color w:val="000000" w:themeColor="text1"/>
          <w:rPrChange w:id="3556" w:author="Xiaoxian Zhang" w:date="2020-02-16T12:55:00Z">
            <w:rPr>
              <w:b/>
              <w:noProof/>
              <w:color w:val="000000" w:themeColor="text1"/>
            </w:rPr>
          </w:rPrChange>
        </w:rPr>
        <w:t>,</w:t>
      </w:r>
      <w:r w:rsidRPr="002951D1">
        <w:rPr>
          <w:noProof/>
          <w:color w:val="000000" w:themeColor="text1"/>
          <w:rPrChange w:id="3557" w:author="Xiaoxian Zhang" w:date="2020-02-16T12:55:00Z">
            <w:rPr>
              <w:noProof/>
              <w:color w:val="000000" w:themeColor="text1"/>
            </w:rPr>
          </w:rPrChange>
        </w:rPr>
        <w:t xml:space="preserve"> 175-181.</w:t>
      </w:r>
    </w:p>
    <w:p w14:paraId="417568FA" w14:textId="77777777" w:rsidR="001C07DD" w:rsidRPr="002951D1" w:rsidRDefault="001C07DD" w:rsidP="001C07DD">
      <w:pPr>
        <w:pStyle w:val="EndNoteBibliography"/>
        <w:spacing w:after="0"/>
        <w:ind w:left="720" w:hanging="720"/>
        <w:rPr>
          <w:noProof/>
          <w:color w:val="000000" w:themeColor="text1"/>
          <w:rPrChange w:id="3558" w:author="Xiaoxian Zhang" w:date="2020-02-16T12:55:00Z">
            <w:rPr>
              <w:noProof/>
              <w:color w:val="000000" w:themeColor="text1"/>
            </w:rPr>
          </w:rPrChange>
        </w:rPr>
      </w:pPr>
      <w:r w:rsidRPr="002951D1">
        <w:rPr>
          <w:noProof/>
          <w:color w:val="000000" w:themeColor="text1"/>
          <w:rPrChange w:id="3559" w:author="Xiaoxian Zhang" w:date="2020-02-16T12:55:00Z">
            <w:rPr>
              <w:noProof/>
              <w:color w:val="000000" w:themeColor="text1"/>
            </w:rPr>
          </w:rPrChange>
        </w:rPr>
        <w:t xml:space="preserve">Choat, B., Badel, E., Burlett, R., Delzon, S., Cochard, H., and Jansen, S. (2016). Noninvasive Measurement of Vulnerability to Drought-Induced Embolism by X-Ray Microtomography. </w:t>
      </w:r>
      <w:r w:rsidRPr="002951D1">
        <w:rPr>
          <w:i/>
          <w:noProof/>
          <w:color w:val="000000" w:themeColor="text1"/>
          <w:rPrChange w:id="3560" w:author="Xiaoxian Zhang" w:date="2020-02-16T12:55:00Z">
            <w:rPr>
              <w:i/>
              <w:noProof/>
              <w:color w:val="000000" w:themeColor="text1"/>
            </w:rPr>
          </w:rPrChange>
        </w:rPr>
        <w:t>Plant Physiology</w:t>
      </w:r>
      <w:r w:rsidRPr="002951D1">
        <w:rPr>
          <w:noProof/>
          <w:color w:val="000000" w:themeColor="text1"/>
          <w:rPrChange w:id="3561" w:author="Xiaoxian Zhang" w:date="2020-02-16T12:55:00Z">
            <w:rPr>
              <w:noProof/>
              <w:color w:val="000000" w:themeColor="text1"/>
            </w:rPr>
          </w:rPrChange>
        </w:rPr>
        <w:t xml:space="preserve"> 170</w:t>
      </w:r>
      <w:r w:rsidRPr="002951D1">
        <w:rPr>
          <w:b/>
          <w:noProof/>
          <w:color w:val="000000" w:themeColor="text1"/>
          <w:rPrChange w:id="3562" w:author="Xiaoxian Zhang" w:date="2020-02-16T12:55:00Z">
            <w:rPr>
              <w:b/>
              <w:noProof/>
              <w:color w:val="000000" w:themeColor="text1"/>
            </w:rPr>
          </w:rPrChange>
        </w:rPr>
        <w:t>,</w:t>
      </w:r>
      <w:r w:rsidRPr="002951D1">
        <w:rPr>
          <w:noProof/>
          <w:color w:val="000000" w:themeColor="text1"/>
          <w:rPrChange w:id="3563" w:author="Xiaoxian Zhang" w:date="2020-02-16T12:55:00Z">
            <w:rPr>
              <w:noProof/>
              <w:color w:val="000000" w:themeColor="text1"/>
            </w:rPr>
          </w:rPrChange>
        </w:rPr>
        <w:t xml:space="preserve"> 273-282.</w:t>
      </w:r>
    </w:p>
    <w:p w14:paraId="30A685CE" w14:textId="77777777" w:rsidR="001C07DD" w:rsidRPr="002951D1" w:rsidRDefault="001C07DD" w:rsidP="001C07DD">
      <w:pPr>
        <w:pStyle w:val="EndNoteBibliography"/>
        <w:spacing w:after="0"/>
        <w:ind w:left="720" w:hanging="720"/>
        <w:rPr>
          <w:noProof/>
          <w:color w:val="000000" w:themeColor="text1"/>
          <w:rPrChange w:id="3564" w:author="Xiaoxian Zhang" w:date="2020-02-16T12:55:00Z">
            <w:rPr>
              <w:noProof/>
              <w:color w:val="000000" w:themeColor="text1"/>
            </w:rPr>
          </w:rPrChange>
        </w:rPr>
      </w:pPr>
      <w:r w:rsidRPr="002951D1">
        <w:rPr>
          <w:noProof/>
          <w:color w:val="000000" w:themeColor="text1"/>
          <w:rPrChange w:id="3565" w:author="Xiaoxian Zhang" w:date="2020-02-16T12:55:00Z">
            <w:rPr>
              <w:noProof/>
              <w:color w:val="000000" w:themeColor="text1"/>
            </w:rPr>
          </w:rPrChange>
        </w:rPr>
        <w:t xml:space="preserve">Choat, B., Cobb, A.R., and Jansen, S. (2008). Structure and function of bordered pits: new discoveries and impacts on whole-plant hydraulic function. </w:t>
      </w:r>
      <w:r w:rsidRPr="002951D1">
        <w:rPr>
          <w:i/>
          <w:noProof/>
          <w:color w:val="000000" w:themeColor="text1"/>
          <w:rPrChange w:id="3566" w:author="Xiaoxian Zhang" w:date="2020-02-16T12:55:00Z">
            <w:rPr>
              <w:i/>
              <w:noProof/>
              <w:color w:val="000000" w:themeColor="text1"/>
            </w:rPr>
          </w:rPrChange>
        </w:rPr>
        <w:t>New Phytologist</w:t>
      </w:r>
      <w:r w:rsidRPr="002951D1">
        <w:rPr>
          <w:noProof/>
          <w:color w:val="000000" w:themeColor="text1"/>
          <w:rPrChange w:id="3567" w:author="Xiaoxian Zhang" w:date="2020-02-16T12:55:00Z">
            <w:rPr>
              <w:noProof/>
              <w:color w:val="000000" w:themeColor="text1"/>
            </w:rPr>
          </w:rPrChange>
        </w:rPr>
        <w:t xml:space="preserve"> 177</w:t>
      </w:r>
      <w:r w:rsidRPr="002951D1">
        <w:rPr>
          <w:b/>
          <w:noProof/>
          <w:color w:val="000000" w:themeColor="text1"/>
          <w:rPrChange w:id="3568" w:author="Xiaoxian Zhang" w:date="2020-02-16T12:55:00Z">
            <w:rPr>
              <w:b/>
              <w:noProof/>
              <w:color w:val="000000" w:themeColor="text1"/>
            </w:rPr>
          </w:rPrChange>
        </w:rPr>
        <w:t>,</w:t>
      </w:r>
      <w:r w:rsidRPr="002951D1">
        <w:rPr>
          <w:noProof/>
          <w:color w:val="000000" w:themeColor="text1"/>
          <w:rPrChange w:id="3569" w:author="Xiaoxian Zhang" w:date="2020-02-16T12:55:00Z">
            <w:rPr>
              <w:noProof/>
              <w:color w:val="000000" w:themeColor="text1"/>
            </w:rPr>
          </w:rPrChange>
        </w:rPr>
        <w:t xml:space="preserve"> 608-625.</w:t>
      </w:r>
    </w:p>
    <w:p w14:paraId="38EF2DFB" w14:textId="77777777" w:rsidR="001C07DD" w:rsidRPr="002951D1" w:rsidRDefault="001C07DD" w:rsidP="001C07DD">
      <w:pPr>
        <w:pStyle w:val="EndNoteBibliography"/>
        <w:spacing w:after="0"/>
        <w:ind w:left="720" w:hanging="720"/>
        <w:rPr>
          <w:noProof/>
          <w:color w:val="000000" w:themeColor="text1"/>
          <w:rPrChange w:id="3570" w:author="Xiaoxian Zhang" w:date="2020-02-16T12:55:00Z">
            <w:rPr>
              <w:noProof/>
              <w:color w:val="000000" w:themeColor="text1"/>
            </w:rPr>
          </w:rPrChange>
        </w:rPr>
      </w:pPr>
      <w:r w:rsidRPr="002951D1">
        <w:rPr>
          <w:noProof/>
          <w:color w:val="000000" w:themeColor="text1"/>
          <w:rPrChange w:id="3571" w:author="Xiaoxian Zhang" w:date="2020-02-16T12:55:00Z">
            <w:rPr>
              <w:noProof/>
              <w:color w:val="000000" w:themeColor="text1"/>
            </w:rPr>
          </w:rPrChange>
        </w:rPr>
        <w:t xml:space="preserve">Choat, B., Drayton, W.M., Brodersen, C., Matthews, M.A., Shackel, K.A., Wada, H., and Mcelrone, A.J. (2010). Measurement of vulnerability to water stress-induced cavitation in grapevine: a comparison of four techniques applied to a long-vesseled species. </w:t>
      </w:r>
      <w:r w:rsidRPr="002951D1">
        <w:rPr>
          <w:i/>
          <w:noProof/>
          <w:color w:val="000000" w:themeColor="text1"/>
          <w:rPrChange w:id="3572" w:author="Xiaoxian Zhang" w:date="2020-02-16T12:55:00Z">
            <w:rPr>
              <w:i/>
              <w:noProof/>
              <w:color w:val="000000" w:themeColor="text1"/>
            </w:rPr>
          </w:rPrChange>
        </w:rPr>
        <w:t>Plant Cell and Environment</w:t>
      </w:r>
      <w:r w:rsidRPr="002951D1">
        <w:rPr>
          <w:noProof/>
          <w:color w:val="000000" w:themeColor="text1"/>
          <w:rPrChange w:id="3573" w:author="Xiaoxian Zhang" w:date="2020-02-16T12:55:00Z">
            <w:rPr>
              <w:noProof/>
              <w:color w:val="000000" w:themeColor="text1"/>
            </w:rPr>
          </w:rPrChange>
        </w:rPr>
        <w:t xml:space="preserve"> 33</w:t>
      </w:r>
      <w:r w:rsidRPr="002951D1">
        <w:rPr>
          <w:b/>
          <w:noProof/>
          <w:color w:val="000000" w:themeColor="text1"/>
          <w:rPrChange w:id="3574" w:author="Xiaoxian Zhang" w:date="2020-02-16T12:55:00Z">
            <w:rPr>
              <w:b/>
              <w:noProof/>
              <w:color w:val="000000" w:themeColor="text1"/>
            </w:rPr>
          </w:rPrChange>
        </w:rPr>
        <w:t>,</w:t>
      </w:r>
      <w:r w:rsidRPr="002951D1">
        <w:rPr>
          <w:noProof/>
          <w:color w:val="000000" w:themeColor="text1"/>
          <w:rPrChange w:id="3575" w:author="Xiaoxian Zhang" w:date="2020-02-16T12:55:00Z">
            <w:rPr>
              <w:noProof/>
              <w:color w:val="000000" w:themeColor="text1"/>
            </w:rPr>
          </w:rPrChange>
        </w:rPr>
        <w:t xml:space="preserve"> 1502-1512.</w:t>
      </w:r>
    </w:p>
    <w:p w14:paraId="0228ADD3" w14:textId="77777777" w:rsidR="001C07DD" w:rsidRPr="002951D1" w:rsidRDefault="001C07DD" w:rsidP="001C07DD">
      <w:pPr>
        <w:pStyle w:val="EndNoteBibliography"/>
        <w:spacing w:after="0"/>
        <w:ind w:left="720" w:hanging="720"/>
        <w:rPr>
          <w:noProof/>
          <w:color w:val="000000" w:themeColor="text1"/>
          <w:rPrChange w:id="3576" w:author="Xiaoxian Zhang" w:date="2020-02-16T12:55:00Z">
            <w:rPr>
              <w:noProof/>
              <w:color w:val="000000" w:themeColor="text1"/>
            </w:rPr>
          </w:rPrChange>
        </w:rPr>
      </w:pPr>
      <w:r w:rsidRPr="002951D1">
        <w:rPr>
          <w:noProof/>
          <w:color w:val="000000" w:themeColor="text1"/>
          <w:rPrChange w:id="3577" w:author="Xiaoxian Zhang" w:date="2020-02-16T12:55:00Z">
            <w:rPr>
              <w:noProof/>
              <w:color w:val="000000" w:themeColor="text1"/>
            </w:rPr>
          </w:rPrChange>
        </w:rPr>
        <w:t xml:space="preserve">Christman, M.A., and Sperry, J.S. (2010). Single-vessel flow measurements indicate scalariform perforation plates confer higher flow resistance than previously estimated. </w:t>
      </w:r>
      <w:r w:rsidRPr="002951D1">
        <w:rPr>
          <w:i/>
          <w:noProof/>
          <w:color w:val="000000" w:themeColor="text1"/>
          <w:rPrChange w:id="3578" w:author="Xiaoxian Zhang" w:date="2020-02-16T12:55:00Z">
            <w:rPr>
              <w:i/>
              <w:noProof/>
              <w:color w:val="000000" w:themeColor="text1"/>
            </w:rPr>
          </w:rPrChange>
        </w:rPr>
        <w:t>Plant Cell and Environment</w:t>
      </w:r>
      <w:r w:rsidRPr="002951D1">
        <w:rPr>
          <w:noProof/>
          <w:color w:val="000000" w:themeColor="text1"/>
          <w:rPrChange w:id="3579" w:author="Xiaoxian Zhang" w:date="2020-02-16T12:55:00Z">
            <w:rPr>
              <w:noProof/>
              <w:color w:val="000000" w:themeColor="text1"/>
            </w:rPr>
          </w:rPrChange>
        </w:rPr>
        <w:t xml:space="preserve"> 33</w:t>
      </w:r>
      <w:r w:rsidRPr="002951D1">
        <w:rPr>
          <w:b/>
          <w:noProof/>
          <w:color w:val="000000" w:themeColor="text1"/>
          <w:rPrChange w:id="3580" w:author="Xiaoxian Zhang" w:date="2020-02-16T12:55:00Z">
            <w:rPr>
              <w:b/>
              <w:noProof/>
              <w:color w:val="000000" w:themeColor="text1"/>
            </w:rPr>
          </w:rPrChange>
        </w:rPr>
        <w:t>,</w:t>
      </w:r>
      <w:r w:rsidRPr="002951D1">
        <w:rPr>
          <w:noProof/>
          <w:color w:val="000000" w:themeColor="text1"/>
          <w:rPrChange w:id="3581" w:author="Xiaoxian Zhang" w:date="2020-02-16T12:55:00Z">
            <w:rPr>
              <w:noProof/>
              <w:color w:val="000000" w:themeColor="text1"/>
            </w:rPr>
          </w:rPrChange>
        </w:rPr>
        <w:t xml:space="preserve"> 431-443.</w:t>
      </w:r>
    </w:p>
    <w:p w14:paraId="5FD897FE" w14:textId="77777777" w:rsidR="001C07DD" w:rsidRPr="002951D1" w:rsidRDefault="001C07DD" w:rsidP="001C07DD">
      <w:pPr>
        <w:pStyle w:val="EndNoteBibliography"/>
        <w:spacing w:after="0"/>
        <w:ind w:left="720" w:hanging="720"/>
        <w:rPr>
          <w:noProof/>
          <w:color w:val="000000" w:themeColor="text1"/>
          <w:rPrChange w:id="3582" w:author="Xiaoxian Zhang" w:date="2020-02-16T12:55:00Z">
            <w:rPr>
              <w:noProof/>
              <w:color w:val="000000" w:themeColor="text1"/>
            </w:rPr>
          </w:rPrChange>
        </w:rPr>
      </w:pPr>
      <w:r w:rsidRPr="002951D1">
        <w:rPr>
          <w:noProof/>
          <w:color w:val="000000" w:themeColor="text1"/>
          <w:rPrChange w:id="3583" w:author="Xiaoxian Zhang" w:date="2020-02-16T12:55:00Z">
            <w:rPr>
              <w:noProof/>
              <w:color w:val="000000" w:themeColor="text1"/>
            </w:rPr>
          </w:rPrChange>
        </w:rPr>
        <w:t xml:space="preserve">Cochard, H., Badel, E., Herbette, S., Delzon, S., Choat, B., and Jansen, S. (2013). Methods for measuring plant vulnerability to cavitation: a critical review. </w:t>
      </w:r>
      <w:r w:rsidRPr="002951D1">
        <w:rPr>
          <w:i/>
          <w:noProof/>
          <w:color w:val="000000" w:themeColor="text1"/>
          <w:rPrChange w:id="3584" w:author="Xiaoxian Zhang" w:date="2020-02-16T12:55:00Z">
            <w:rPr>
              <w:i/>
              <w:noProof/>
              <w:color w:val="000000" w:themeColor="text1"/>
            </w:rPr>
          </w:rPrChange>
        </w:rPr>
        <w:t>Journal of Experimental Botany</w:t>
      </w:r>
      <w:r w:rsidRPr="002951D1">
        <w:rPr>
          <w:noProof/>
          <w:color w:val="000000" w:themeColor="text1"/>
          <w:rPrChange w:id="3585" w:author="Xiaoxian Zhang" w:date="2020-02-16T12:55:00Z">
            <w:rPr>
              <w:noProof/>
              <w:color w:val="000000" w:themeColor="text1"/>
            </w:rPr>
          </w:rPrChange>
        </w:rPr>
        <w:t xml:space="preserve"> 64</w:t>
      </w:r>
      <w:r w:rsidRPr="002951D1">
        <w:rPr>
          <w:b/>
          <w:noProof/>
          <w:color w:val="000000" w:themeColor="text1"/>
          <w:rPrChange w:id="3586" w:author="Xiaoxian Zhang" w:date="2020-02-16T12:55:00Z">
            <w:rPr>
              <w:b/>
              <w:noProof/>
              <w:color w:val="000000" w:themeColor="text1"/>
            </w:rPr>
          </w:rPrChange>
        </w:rPr>
        <w:t>,</w:t>
      </w:r>
      <w:r w:rsidRPr="002951D1">
        <w:rPr>
          <w:noProof/>
          <w:color w:val="000000" w:themeColor="text1"/>
          <w:rPrChange w:id="3587" w:author="Xiaoxian Zhang" w:date="2020-02-16T12:55:00Z">
            <w:rPr>
              <w:noProof/>
              <w:color w:val="000000" w:themeColor="text1"/>
            </w:rPr>
          </w:rPrChange>
        </w:rPr>
        <w:t xml:space="preserve"> 4779-4791.</w:t>
      </w:r>
    </w:p>
    <w:p w14:paraId="604273C3" w14:textId="77777777" w:rsidR="001C07DD" w:rsidRPr="002951D1" w:rsidRDefault="001C07DD" w:rsidP="001C07DD">
      <w:pPr>
        <w:pStyle w:val="EndNoteBibliography"/>
        <w:spacing w:after="0"/>
        <w:ind w:left="720" w:hanging="720"/>
        <w:rPr>
          <w:noProof/>
          <w:color w:val="000000" w:themeColor="text1"/>
          <w:rPrChange w:id="3588" w:author="Xiaoxian Zhang" w:date="2020-02-16T12:55:00Z">
            <w:rPr>
              <w:noProof/>
              <w:color w:val="000000" w:themeColor="text1"/>
            </w:rPr>
          </w:rPrChange>
        </w:rPr>
      </w:pPr>
      <w:r w:rsidRPr="002951D1">
        <w:rPr>
          <w:noProof/>
          <w:color w:val="000000" w:themeColor="text1"/>
          <w:rPrChange w:id="3589" w:author="Xiaoxian Zhang" w:date="2020-02-16T12:55:00Z">
            <w:rPr>
              <w:noProof/>
              <w:color w:val="000000" w:themeColor="text1"/>
            </w:rPr>
          </w:rPrChange>
        </w:rPr>
        <w:t xml:space="preserve">Cuneo, I.F., Knipfer, T., Brodersen, C.R., and Mcelrone, A.J. (2016). Mechanical Failure of Fine Root Cortical Cells Initiates Plant Hydraulic Decline during Drought. </w:t>
      </w:r>
      <w:r w:rsidRPr="002951D1">
        <w:rPr>
          <w:i/>
          <w:noProof/>
          <w:color w:val="000000" w:themeColor="text1"/>
          <w:rPrChange w:id="3590" w:author="Xiaoxian Zhang" w:date="2020-02-16T12:55:00Z">
            <w:rPr>
              <w:i/>
              <w:noProof/>
              <w:color w:val="000000" w:themeColor="text1"/>
            </w:rPr>
          </w:rPrChange>
        </w:rPr>
        <w:t>Plant Physiology</w:t>
      </w:r>
      <w:r w:rsidRPr="002951D1">
        <w:rPr>
          <w:noProof/>
          <w:color w:val="000000" w:themeColor="text1"/>
          <w:rPrChange w:id="3591" w:author="Xiaoxian Zhang" w:date="2020-02-16T12:55:00Z">
            <w:rPr>
              <w:noProof/>
              <w:color w:val="000000" w:themeColor="text1"/>
            </w:rPr>
          </w:rPrChange>
        </w:rPr>
        <w:t xml:space="preserve"> 172</w:t>
      </w:r>
      <w:r w:rsidRPr="002951D1">
        <w:rPr>
          <w:b/>
          <w:noProof/>
          <w:color w:val="000000" w:themeColor="text1"/>
          <w:rPrChange w:id="3592" w:author="Xiaoxian Zhang" w:date="2020-02-16T12:55:00Z">
            <w:rPr>
              <w:b/>
              <w:noProof/>
              <w:color w:val="000000" w:themeColor="text1"/>
            </w:rPr>
          </w:rPrChange>
        </w:rPr>
        <w:t>,</w:t>
      </w:r>
      <w:r w:rsidRPr="002951D1">
        <w:rPr>
          <w:noProof/>
          <w:color w:val="000000" w:themeColor="text1"/>
          <w:rPrChange w:id="3593" w:author="Xiaoxian Zhang" w:date="2020-02-16T12:55:00Z">
            <w:rPr>
              <w:noProof/>
              <w:color w:val="000000" w:themeColor="text1"/>
            </w:rPr>
          </w:rPrChange>
        </w:rPr>
        <w:t xml:space="preserve"> 1669-1678.</w:t>
      </w:r>
    </w:p>
    <w:p w14:paraId="2D3F7DFE" w14:textId="77777777" w:rsidR="001C07DD" w:rsidRPr="002951D1" w:rsidRDefault="001C07DD" w:rsidP="001C07DD">
      <w:pPr>
        <w:pStyle w:val="EndNoteBibliography"/>
        <w:spacing w:after="0"/>
        <w:ind w:left="720" w:hanging="720"/>
        <w:rPr>
          <w:noProof/>
          <w:color w:val="000000" w:themeColor="text1"/>
          <w:rPrChange w:id="3594" w:author="Xiaoxian Zhang" w:date="2020-02-16T12:55:00Z">
            <w:rPr>
              <w:noProof/>
              <w:color w:val="000000" w:themeColor="text1"/>
            </w:rPr>
          </w:rPrChange>
        </w:rPr>
      </w:pPr>
      <w:r w:rsidRPr="002951D1">
        <w:rPr>
          <w:noProof/>
          <w:color w:val="000000" w:themeColor="text1"/>
          <w:rPrChange w:id="3595" w:author="Xiaoxian Zhang" w:date="2020-02-16T12:55:00Z">
            <w:rPr>
              <w:noProof/>
              <w:color w:val="000000" w:themeColor="text1"/>
            </w:rPr>
          </w:rPrChange>
        </w:rPr>
        <w:t xml:space="preserve">D'humieres, D., Ginzburg, I., Krafczyk, M., Lallemand, P., and Luo, L.S. (2002). Multiple-relaxation-time lattice Boltzmann models in three dimensions. </w:t>
      </w:r>
      <w:r w:rsidRPr="002951D1">
        <w:rPr>
          <w:i/>
          <w:noProof/>
          <w:color w:val="000000" w:themeColor="text1"/>
          <w:rPrChange w:id="3596" w:author="Xiaoxian Zhang" w:date="2020-02-16T12:55:00Z">
            <w:rPr>
              <w:i/>
              <w:noProof/>
              <w:color w:val="000000" w:themeColor="text1"/>
            </w:rPr>
          </w:rPrChange>
        </w:rPr>
        <w:t>Philosophical Transactions of the Royal Society of London Series a-Mathematical Physical and Engineering Sciences</w:t>
      </w:r>
      <w:r w:rsidRPr="002951D1">
        <w:rPr>
          <w:noProof/>
          <w:color w:val="000000" w:themeColor="text1"/>
          <w:rPrChange w:id="3597" w:author="Xiaoxian Zhang" w:date="2020-02-16T12:55:00Z">
            <w:rPr>
              <w:noProof/>
              <w:color w:val="000000" w:themeColor="text1"/>
            </w:rPr>
          </w:rPrChange>
        </w:rPr>
        <w:t xml:space="preserve"> 360</w:t>
      </w:r>
      <w:r w:rsidRPr="002951D1">
        <w:rPr>
          <w:b/>
          <w:noProof/>
          <w:color w:val="000000" w:themeColor="text1"/>
          <w:rPrChange w:id="3598" w:author="Xiaoxian Zhang" w:date="2020-02-16T12:55:00Z">
            <w:rPr>
              <w:b/>
              <w:noProof/>
              <w:color w:val="000000" w:themeColor="text1"/>
            </w:rPr>
          </w:rPrChange>
        </w:rPr>
        <w:t>,</w:t>
      </w:r>
      <w:r w:rsidRPr="002951D1">
        <w:rPr>
          <w:noProof/>
          <w:color w:val="000000" w:themeColor="text1"/>
          <w:rPrChange w:id="3599" w:author="Xiaoxian Zhang" w:date="2020-02-16T12:55:00Z">
            <w:rPr>
              <w:noProof/>
              <w:color w:val="000000" w:themeColor="text1"/>
            </w:rPr>
          </w:rPrChange>
        </w:rPr>
        <w:t xml:space="preserve"> 437-451.</w:t>
      </w:r>
    </w:p>
    <w:p w14:paraId="49B115C8" w14:textId="77777777" w:rsidR="001C07DD" w:rsidRPr="002951D1" w:rsidRDefault="001C07DD" w:rsidP="001C07DD">
      <w:pPr>
        <w:pStyle w:val="EndNoteBibliography"/>
        <w:spacing w:after="0"/>
        <w:ind w:left="720" w:hanging="720"/>
        <w:rPr>
          <w:noProof/>
          <w:color w:val="000000" w:themeColor="text1"/>
          <w:rPrChange w:id="3600" w:author="Xiaoxian Zhang" w:date="2020-02-16T12:55:00Z">
            <w:rPr>
              <w:noProof/>
              <w:color w:val="000000" w:themeColor="text1"/>
            </w:rPr>
          </w:rPrChange>
        </w:rPr>
      </w:pPr>
      <w:r w:rsidRPr="002951D1">
        <w:rPr>
          <w:noProof/>
          <w:color w:val="000000" w:themeColor="text1"/>
          <w:rPrChange w:id="3601" w:author="Xiaoxian Zhang" w:date="2020-02-16T12:55:00Z">
            <w:rPr>
              <w:noProof/>
              <w:color w:val="000000" w:themeColor="text1"/>
            </w:rPr>
          </w:rPrChange>
        </w:rPr>
        <w:t xml:space="preserve">Gleason, S.M., Westoby, M., Jansen, S., Choat, B., Hacke, U.G., Pratt, R.B., Bhaskar, R., Brodribb, T.J., Bucci, S.J., Cao, K.F., Cochard, H., Delzon, S., Domec, J.C., Fan, Z.X., Feild, T.S., Jacobsen, A.L., Johnson, D.M., Lens, F., Maherali, H., Martinez-Vilalta, J., Mayr, S., Mcculloh, K.A., Mencuccini, M., Mitchell, P.J., Morris, H., Nardini, A., Pittermann, J., Plavcova, L., Schreiber, S.G., Sperry, J.S., Wright, I.J., and Zanne, A.E. (2016). Weak tradeoff between xylem safety and xylem-specific hydraulic efficiency across the world's woody plant species. </w:t>
      </w:r>
      <w:r w:rsidRPr="002951D1">
        <w:rPr>
          <w:i/>
          <w:noProof/>
          <w:color w:val="000000" w:themeColor="text1"/>
          <w:rPrChange w:id="3602" w:author="Xiaoxian Zhang" w:date="2020-02-16T12:55:00Z">
            <w:rPr>
              <w:i/>
              <w:noProof/>
              <w:color w:val="000000" w:themeColor="text1"/>
            </w:rPr>
          </w:rPrChange>
        </w:rPr>
        <w:t>New Phytologist</w:t>
      </w:r>
      <w:r w:rsidRPr="002951D1">
        <w:rPr>
          <w:noProof/>
          <w:color w:val="000000" w:themeColor="text1"/>
          <w:rPrChange w:id="3603" w:author="Xiaoxian Zhang" w:date="2020-02-16T12:55:00Z">
            <w:rPr>
              <w:noProof/>
              <w:color w:val="000000" w:themeColor="text1"/>
            </w:rPr>
          </w:rPrChange>
        </w:rPr>
        <w:t xml:space="preserve"> 209</w:t>
      </w:r>
      <w:r w:rsidRPr="002951D1">
        <w:rPr>
          <w:b/>
          <w:noProof/>
          <w:color w:val="000000" w:themeColor="text1"/>
          <w:rPrChange w:id="3604" w:author="Xiaoxian Zhang" w:date="2020-02-16T12:55:00Z">
            <w:rPr>
              <w:b/>
              <w:noProof/>
              <w:color w:val="000000" w:themeColor="text1"/>
            </w:rPr>
          </w:rPrChange>
        </w:rPr>
        <w:t>,</w:t>
      </w:r>
      <w:r w:rsidRPr="002951D1">
        <w:rPr>
          <w:noProof/>
          <w:color w:val="000000" w:themeColor="text1"/>
          <w:rPrChange w:id="3605" w:author="Xiaoxian Zhang" w:date="2020-02-16T12:55:00Z">
            <w:rPr>
              <w:noProof/>
              <w:color w:val="000000" w:themeColor="text1"/>
            </w:rPr>
          </w:rPrChange>
        </w:rPr>
        <w:t xml:space="preserve"> 123-136.</w:t>
      </w:r>
    </w:p>
    <w:p w14:paraId="1B1F2163" w14:textId="77777777" w:rsidR="001C07DD" w:rsidRPr="002951D1" w:rsidRDefault="001C07DD" w:rsidP="001C07DD">
      <w:pPr>
        <w:pStyle w:val="EndNoteBibliography"/>
        <w:spacing w:after="0"/>
        <w:ind w:left="720" w:hanging="720"/>
        <w:rPr>
          <w:noProof/>
          <w:color w:val="000000" w:themeColor="text1"/>
          <w:rPrChange w:id="3606" w:author="Xiaoxian Zhang" w:date="2020-02-16T12:55:00Z">
            <w:rPr>
              <w:noProof/>
              <w:color w:val="000000" w:themeColor="text1"/>
            </w:rPr>
          </w:rPrChange>
        </w:rPr>
      </w:pPr>
      <w:r w:rsidRPr="002951D1">
        <w:rPr>
          <w:noProof/>
          <w:color w:val="000000" w:themeColor="text1"/>
          <w:rPrChange w:id="3607" w:author="Xiaoxian Zhang" w:date="2020-02-16T12:55:00Z">
            <w:rPr>
              <w:noProof/>
              <w:color w:val="000000" w:themeColor="text1"/>
            </w:rPr>
          </w:rPrChange>
        </w:rPr>
        <w:t xml:space="preserve">Hargrave, K.R., Kolb, K.J., Ewers, F.W., and Davis, S.D. (1994). CONDUIT DIAMETER AND DROUGHT-INDUCED EMBOLISM IN SALVIA-MELLIFERA GREENE (LABIATAE). </w:t>
      </w:r>
      <w:r w:rsidRPr="002951D1">
        <w:rPr>
          <w:i/>
          <w:noProof/>
          <w:color w:val="000000" w:themeColor="text1"/>
          <w:rPrChange w:id="3608" w:author="Xiaoxian Zhang" w:date="2020-02-16T12:55:00Z">
            <w:rPr>
              <w:i/>
              <w:noProof/>
              <w:color w:val="000000" w:themeColor="text1"/>
            </w:rPr>
          </w:rPrChange>
        </w:rPr>
        <w:t>New Phytologist</w:t>
      </w:r>
      <w:r w:rsidRPr="002951D1">
        <w:rPr>
          <w:noProof/>
          <w:color w:val="000000" w:themeColor="text1"/>
          <w:rPrChange w:id="3609" w:author="Xiaoxian Zhang" w:date="2020-02-16T12:55:00Z">
            <w:rPr>
              <w:noProof/>
              <w:color w:val="000000" w:themeColor="text1"/>
            </w:rPr>
          </w:rPrChange>
        </w:rPr>
        <w:t xml:space="preserve"> 126</w:t>
      </w:r>
      <w:r w:rsidRPr="002951D1">
        <w:rPr>
          <w:b/>
          <w:noProof/>
          <w:color w:val="000000" w:themeColor="text1"/>
          <w:rPrChange w:id="3610" w:author="Xiaoxian Zhang" w:date="2020-02-16T12:55:00Z">
            <w:rPr>
              <w:b/>
              <w:noProof/>
              <w:color w:val="000000" w:themeColor="text1"/>
            </w:rPr>
          </w:rPrChange>
        </w:rPr>
        <w:t>,</w:t>
      </w:r>
      <w:r w:rsidRPr="002951D1">
        <w:rPr>
          <w:noProof/>
          <w:color w:val="000000" w:themeColor="text1"/>
          <w:rPrChange w:id="3611" w:author="Xiaoxian Zhang" w:date="2020-02-16T12:55:00Z">
            <w:rPr>
              <w:noProof/>
              <w:color w:val="000000" w:themeColor="text1"/>
            </w:rPr>
          </w:rPrChange>
        </w:rPr>
        <w:t xml:space="preserve"> 695-705.</w:t>
      </w:r>
    </w:p>
    <w:p w14:paraId="5564210C" w14:textId="77777777" w:rsidR="001C07DD" w:rsidRPr="002951D1" w:rsidRDefault="001C07DD" w:rsidP="001C07DD">
      <w:pPr>
        <w:pStyle w:val="EndNoteBibliography"/>
        <w:spacing w:after="0"/>
        <w:ind w:left="720" w:hanging="720"/>
        <w:rPr>
          <w:noProof/>
          <w:color w:val="000000" w:themeColor="text1"/>
          <w:rPrChange w:id="3612" w:author="Xiaoxian Zhang" w:date="2020-02-16T12:55:00Z">
            <w:rPr>
              <w:noProof/>
              <w:color w:val="000000" w:themeColor="text1"/>
            </w:rPr>
          </w:rPrChange>
        </w:rPr>
      </w:pPr>
      <w:r w:rsidRPr="002951D1">
        <w:rPr>
          <w:noProof/>
          <w:color w:val="000000" w:themeColor="text1"/>
          <w:rPrChange w:id="3613" w:author="Xiaoxian Zhang" w:date="2020-02-16T12:55:00Z">
            <w:rPr>
              <w:noProof/>
              <w:color w:val="000000" w:themeColor="text1"/>
            </w:rPr>
          </w:rPrChange>
        </w:rPr>
        <w:t xml:space="preserve">Hong, J.J., Liu, S., Glover, P., Wu, S.Y., and Yan, Y.Y. (2017). Mathematical and Experimental Investigation of Water Migration in Plant Xylem. </w:t>
      </w:r>
      <w:r w:rsidRPr="002951D1">
        <w:rPr>
          <w:i/>
          <w:noProof/>
          <w:color w:val="000000" w:themeColor="text1"/>
          <w:rPrChange w:id="3614" w:author="Xiaoxian Zhang" w:date="2020-02-16T12:55:00Z">
            <w:rPr>
              <w:i/>
              <w:noProof/>
              <w:color w:val="000000" w:themeColor="text1"/>
            </w:rPr>
          </w:rPrChange>
        </w:rPr>
        <w:t>Journal of Bionic Engineering</w:t>
      </w:r>
      <w:r w:rsidRPr="002951D1">
        <w:rPr>
          <w:noProof/>
          <w:color w:val="000000" w:themeColor="text1"/>
          <w:rPrChange w:id="3615" w:author="Xiaoxian Zhang" w:date="2020-02-16T12:55:00Z">
            <w:rPr>
              <w:noProof/>
              <w:color w:val="000000" w:themeColor="text1"/>
            </w:rPr>
          </w:rPrChange>
        </w:rPr>
        <w:t xml:space="preserve"> 14</w:t>
      </w:r>
      <w:r w:rsidRPr="002951D1">
        <w:rPr>
          <w:b/>
          <w:noProof/>
          <w:color w:val="000000" w:themeColor="text1"/>
          <w:rPrChange w:id="3616" w:author="Xiaoxian Zhang" w:date="2020-02-16T12:55:00Z">
            <w:rPr>
              <w:b/>
              <w:noProof/>
              <w:color w:val="000000" w:themeColor="text1"/>
            </w:rPr>
          </w:rPrChange>
        </w:rPr>
        <w:t>,</w:t>
      </w:r>
      <w:r w:rsidRPr="002951D1">
        <w:rPr>
          <w:noProof/>
          <w:color w:val="000000" w:themeColor="text1"/>
          <w:rPrChange w:id="3617" w:author="Xiaoxian Zhang" w:date="2020-02-16T12:55:00Z">
            <w:rPr>
              <w:noProof/>
              <w:color w:val="000000" w:themeColor="text1"/>
            </w:rPr>
          </w:rPrChange>
        </w:rPr>
        <w:t xml:space="preserve"> 622-630.</w:t>
      </w:r>
    </w:p>
    <w:p w14:paraId="0D6CD013" w14:textId="77777777" w:rsidR="001C07DD" w:rsidRPr="002951D1" w:rsidRDefault="001C07DD" w:rsidP="001C07DD">
      <w:pPr>
        <w:pStyle w:val="EndNoteBibliography"/>
        <w:spacing w:after="0"/>
        <w:ind w:left="720" w:hanging="720"/>
        <w:rPr>
          <w:noProof/>
          <w:color w:val="000000" w:themeColor="text1"/>
          <w:rPrChange w:id="3618" w:author="Xiaoxian Zhang" w:date="2020-02-16T12:55:00Z">
            <w:rPr>
              <w:noProof/>
              <w:color w:val="000000" w:themeColor="text1"/>
            </w:rPr>
          </w:rPrChange>
        </w:rPr>
      </w:pPr>
      <w:r w:rsidRPr="002951D1">
        <w:rPr>
          <w:noProof/>
          <w:color w:val="000000" w:themeColor="text1"/>
          <w:rPrChange w:id="3619" w:author="Xiaoxian Zhang" w:date="2020-02-16T12:55:00Z">
            <w:rPr>
              <w:noProof/>
              <w:color w:val="000000" w:themeColor="text1"/>
            </w:rPr>
          </w:rPrChange>
        </w:rPr>
        <w:t xml:space="preserve">Kaack, L., Altaner, C.M., Carmesin, C., Diaz, A., Holler, M., Kranz, C., Neusser, G., Odstrcil, M., Schenk, H.J., Schmidt, V., Weber, M., Ya, Z., and Jansen, S. (2019). Function and three-dimensional structure of intervessel pit membranes in angiosperms: a review. </w:t>
      </w:r>
      <w:r w:rsidRPr="002951D1">
        <w:rPr>
          <w:i/>
          <w:noProof/>
          <w:color w:val="000000" w:themeColor="text1"/>
          <w:rPrChange w:id="3620" w:author="Xiaoxian Zhang" w:date="2020-02-16T12:55:00Z">
            <w:rPr>
              <w:i/>
              <w:noProof/>
              <w:color w:val="000000" w:themeColor="text1"/>
            </w:rPr>
          </w:rPrChange>
        </w:rPr>
        <w:t>Iawa Journal</w:t>
      </w:r>
      <w:r w:rsidRPr="002951D1">
        <w:rPr>
          <w:noProof/>
          <w:color w:val="000000" w:themeColor="text1"/>
          <w:rPrChange w:id="3621" w:author="Xiaoxian Zhang" w:date="2020-02-16T12:55:00Z">
            <w:rPr>
              <w:noProof/>
              <w:color w:val="000000" w:themeColor="text1"/>
            </w:rPr>
          </w:rPrChange>
        </w:rPr>
        <w:t xml:space="preserve"> 40</w:t>
      </w:r>
      <w:r w:rsidRPr="002951D1">
        <w:rPr>
          <w:b/>
          <w:noProof/>
          <w:color w:val="000000" w:themeColor="text1"/>
          <w:rPrChange w:id="3622" w:author="Xiaoxian Zhang" w:date="2020-02-16T12:55:00Z">
            <w:rPr>
              <w:b/>
              <w:noProof/>
              <w:color w:val="000000" w:themeColor="text1"/>
            </w:rPr>
          </w:rPrChange>
        </w:rPr>
        <w:t>,</w:t>
      </w:r>
      <w:r w:rsidRPr="002951D1">
        <w:rPr>
          <w:noProof/>
          <w:color w:val="000000" w:themeColor="text1"/>
          <w:rPrChange w:id="3623" w:author="Xiaoxian Zhang" w:date="2020-02-16T12:55:00Z">
            <w:rPr>
              <w:noProof/>
              <w:color w:val="000000" w:themeColor="text1"/>
            </w:rPr>
          </w:rPrChange>
        </w:rPr>
        <w:t xml:space="preserve"> 673-702.</w:t>
      </w:r>
    </w:p>
    <w:p w14:paraId="0C63D9A4" w14:textId="77777777" w:rsidR="001C07DD" w:rsidRPr="002951D1" w:rsidRDefault="001C07DD" w:rsidP="001C07DD">
      <w:pPr>
        <w:pStyle w:val="EndNoteBibliography"/>
        <w:spacing w:after="0"/>
        <w:ind w:left="720" w:hanging="720"/>
        <w:rPr>
          <w:noProof/>
          <w:color w:val="000000" w:themeColor="text1"/>
          <w:rPrChange w:id="3624" w:author="Xiaoxian Zhang" w:date="2020-02-16T12:55:00Z">
            <w:rPr>
              <w:noProof/>
              <w:color w:val="000000" w:themeColor="text1"/>
            </w:rPr>
          </w:rPrChange>
        </w:rPr>
      </w:pPr>
      <w:r w:rsidRPr="002951D1">
        <w:rPr>
          <w:noProof/>
          <w:color w:val="000000" w:themeColor="text1"/>
          <w:rPrChange w:id="3625" w:author="Xiaoxian Zhang" w:date="2020-02-16T12:55:00Z">
            <w:rPr>
              <w:noProof/>
              <w:color w:val="000000" w:themeColor="text1"/>
            </w:rPr>
          </w:rPrChange>
        </w:rPr>
        <w:t xml:space="preserve">Koddenberg, T., and Militz, H. (2018). Morphological imaging and quantification of axial xylem tissue in Fraxinus excelsior L. through X-ray micro-computed tomography. </w:t>
      </w:r>
      <w:r w:rsidRPr="002951D1">
        <w:rPr>
          <w:i/>
          <w:noProof/>
          <w:color w:val="000000" w:themeColor="text1"/>
          <w:rPrChange w:id="3626" w:author="Xiaoxian Zhang" w:date="2020-02-16T12:55:00Z">
            <w:rPr>
              <w:i/>
              <w:noProof/>
              <w:color w:val="000000" w:themeColor="text1"/>
            </w:rPr>
          </w:rPrChange>
        </w:rPr>
        <w:t>Micron</w:t>
      </w:r>
      <w:r w:rsidRPr="002951D1">
        <w:rPr>
          <w:noProof/>
          <w:color w:val="000000" w:themeColor="text1"/>
          <w:rPrChange w:id="3627" w:author="Xiaoxian Zhang" w:date="2020-02-16T12:55:00Z">
            <w:rPr>
              <w:noProof/>
              <w:color w:val="000000" w:themeColor="text1"/>
            </w:rPr>
          </w:rPrChange>
        </w:rPr>
        <w:t xml:space="preserve"> 111</w:t>
      </w:r>
      <w:r w:rsidRPr="002951D1">
        <w:rPr>
          <w:b/>
          <w:noProof/>
          <w:color w:val="000000" w:themeColor="text1"/>
          <w:rPrChange w:id="3628" w:author="Xiaoxian Zhang" w:date="2020-02-16T12:55:00Z">
            <w:rPr>
              <w:b/>
              <w:noProof/>
              <w:color w:val="000000" w:themeColor="text1"/>
            </w:rPr>
          </w:rPrChange>
        </w:rPr>
        <w:t>,</w:t>
      </w:r>
      <w:r w:rsidRPr="002951D1">
        <w:rPr>
          <w:noProof/>
          <w:color w:val="000000" w:themeColor="text1"/>
          <w:rPrChange w:id="3629" w:author="Xiaoxian Zhang" w:date="2020-02-16T12:55:00Z">
            <w:rPr>
              <w:noProof/>
              <w:color w:val="000000" w:themeColor="text1"/>
            </w:rPr>
          </w:rPrChange>
        </w:rPr>
        <w:t xml:space="preserve"> 28-35.</w:t>
      </w:r>
    </w:p>
    <w:p w14:paraId="21166305" w14:textId="77777777" w:rsidR="001C07DD" w:rsidRPr="002951D1" w:rsidRDefault="001C07DD" w:rsidP="001C07DD">
      <w:pPr>
        <w:pStyle w:val="EndNoteBibliography"/>
        <w:spacing w:after="0"/>
        <w:ind w:left="720" w:hanging="720"/>
        <w:rPr>
          <w:noProof/>
          <w:color w:val="000000" w:themeColor="text1"/>
          <w:rPrChange w:id="3630" w:author="Xiaoxian Zhang" w:date="2020-02-16T12:55:00Z">
            <w:rPr>
              <w:noProof/>
              <w:color w:val="000000" w:themeColor="text1"/>
            </w:rPr>
          </w:rPrChange>
        </w:rPr>
      </w:pPr>
      <w:r w:rsidRPr="002951D1">
        <w:rPr>
          <w:noProof/>
          <w:color w:val="000000" w:themeColor="text1"/>
          <w:rPrChange w:id="3631" w:author="Xiaoxian Zhang" w:date="2020-02-16T12:55:00Z">
            <w:rPr>
              <w:noProof/>
              <w:color w:val="000000" w:themeColor="text1"/>
            </w:rPr>
          </w:rPrChange>
        </w:rPr>
        <w:lastRenderedPageBreak/>
        <w:t xml:space="preserve">Lee, S.J., Park, J., and Ryu, J. (2019). Hydrodynamic Study on the "Stop-and-Acceleration" Pattern of Refilling Flow at Perforation Plates by Using a Xylem-Inspired Channel. </w:t>
      </w:r>
      <w:r w:rsidRPr="002951D1">
        <w:rPr>
          <w:i/>
          <w:noProof/>
          <w:color w:val="000000" w:themeColor="text1"/>
          <w:rPrChange w:id="3632" w:author="Xiaoxian Zhang" w:date="2020-02-16T12:55:00Z">
            <w:rPr>
              <w:i/>
              <w:noProof/>
              <w:color w:val="000000" w:themeColor="text1"/>
            </w:rPr>
          </w:rPrChange>
        </w:rPr>
        <w:t>Frontiers in Plant Science</w:t>
      </w:r>
      <w:r w:rsidRPr="002951D1">
        <w:rPr>
          <w:noProof/>
          <w:color w:val="000000" w:themeColor="text1"/>
          <w:rPrChange w:id="3633" w:author="Xiaoxian Zhang" w:date="2020-02-16T12:55:00Z">
            <w:rPr>
              <w:noProof/>
              <w:color w:val="000000" w:themeColor="text1"/>
            </w:rPr>
          </w:rPrChange>
        </w:rPr>
        <w:t xml:space="preserve"> 9</w:t>
      </w:r>
      <w:r w:rsidRPr="002951D1">
        <w:rPr>
          <w:b/>
          <w:noProof/>
          <w:color w:val="000000" w:themeColor="text1"/>
          <w:rPrChange w:id="3634" w:author="Xiaoxian Zhang" w:date="2020-02-16T12:55:00Z">
            <w:rPr>
              <w:b/>
              <w:noProof/>
              <w:color w:val="000000" w:themeColor="text1"/>
            </w:rPr>
          </w:rPrChange>
        </w:rPr>
        <w:t>,</w:t>
      </w:r>
      <w:r w:rsidRPr="002951D1">
        <w:rPr>
          <w:noProof/>
          <w:color w:val="000000" w:themeColor="text1"/>
          <w:rPrChange w:id="3635" w:author="Xiaoxian Zhang" w:date="2020-02-16T12:55:00Z">
            <w:rPr>
              <w:noProof/>
              <w:color w:val="000000" w:themeColor="text1"/>
            </w:rPr>
          </w:rPrChange>
        </w:rPr>
        <w:t xml:space="preserve"> 8.</w:t>
      </w:r>
    </w:p>
    <w:p w14:paraId="50A88386" w14:textId="77777777" w:rsidR="001C07DD" w:rsidRPr="002951D1" w:rsidRDefault="001C07DD" w:rsidP="001C07DD">
      <w:pPr>
        <w:pStyle w:val="EndNoteBibliography"/>
        <w:spacing w:after="0"/>
        <w:ind w:left="720" w:hanging="720"/>
        <w:rPr>
          <w:noProof/>
          <w:color w:val="000000" w:themeColor="text1"/>
          <w:rPrChange w:id="3636" w:author="Xiaoxian Zhang" w:date="2020-02-16T12:55:00Z">
            <w:rPr>
              <w:noProof/>
              <w:color w:val="000000" w:themeColor="text1"/>
            </w:rPr>
          </w:rPrChange>
        </w:rPr>
      </w:pPr>
      <w:r w:rsidRPr="002951D1">
        <w:rPr>
          <w:noProof/>
          <w:color w:val="000000" w:themeColor="text1"/>
          <w:rPrChange w:id="3637" w:author="Xiaoxian Zhang" w:date="2020-02-16T12:55:00Z">
            <w:rPr>
              <w:noProof/>
              <w:color w:val="000000" w:themeColor="text1"/>
            </w:rPr>
          </w:rPrChange>
        </w:rPr>
        <w:t xml:space="preserve">Lewis, A.M., and Boose, E.R. (1995). ESTIMATING VOLUME FLOW-RATES THROUGH XYLEM CONDUITS. </w:t>
      </w:r>
      <w:r w:rsidRPr="002951D1">
        <w:rPr>
          <w:i/>
          <w:noProof/>
          <w:color w:val="000000" w:themeColor="text1"/>
          <w:rPrChange w:id="3638" w:author="Xiaoxian Zhang" w:date="2020-02-16T12:55:00Z">
            <w:rPr>
              <w:i/>
              <w:noProof/>
              <w:color w:val="000000" w:themeColor="text1"/>
            </w:rPr>
          </w:rPrChange>
        </w:rPr>
        <w:t>American Journal of Botany</w:t>
      </w:r>
      <w:r w:rsidRPr="002951D1">
        <w:rPr>
          <w:noProof/>
          <w:color w:val="000000" w:themeColor="text1"/>
          <w:rPrChange w:id="3639" w:author="Xiaoxian Zhang" w:date="2020-02-16T12:55:00Z">
            <w:rPr>
              <w:noProof/>
              <w:color w:val="000000" w:themeColor="text1"/>
            </w:rPr>
          </w:rPrChange>
        </w:rPr>
        <w:t xml:space="preserve"> 82</w:t>
      </w:r>
      <w:r w:rsidRPr="002951D1">
        <w:rPr>
          <w:b/>
          <w:noProof/>
          <w:color w:val="000000" w:themeColor="text1"/>
          <w:rPrChange w:id="3640" w:author="Xiaoxian Zhang" w:date="2020-02-16T12:55:00Z">
            <w:rPr>
              <w:b/>
              <w:noProof/>
              <w:color w:val="000000" w:themeColor="text1"/>
            </w:rPr>
          </w:rPrChange>
        </w:rPr>
        <w:t>,</w:t>
      </w:r>
      <w:r w:rsidRPr="002951D1">
        <w:rPr>
          <w:noProof/>
          <w:color w:val="000000" w:themeColor="text1"/>
          <w:rPrChange w:id="3641" w:author="Xiaoxian Zhang" w:date="2020-02-16T12:55:00Z">
            <w:rPr>
              <w:noProof/>
              <w:color w:val="000000" w:themeColor="text1"/>
            </w:rPr>
          </w:rPrChange>
        </w:rPr>
        <w:t xml:space="preserve"> 1112-1116.</w:t>
      </w:r>
    </w:p>
    <w:p w14:paraId="17CDF757" w14:textId="77777777" w:rsidR="001C07DD" w:rsidRPr="002951D1" w:rsidRDefault="001C07DD" w:rsidP="001C07DD">
      <w:pPr>
        <w:pStyle w:val="EndNoteBibliography"/>
        <w:spacing w:after="0"/>
        <w:ind w:left="720" w:hanging="720"/>
        <w:rPr>
          <w:noProof/>
          <w:color w:val="000000" w:themeColor="text1"/>
          <w:rPrChange w:id="3642" w:author="Xiaoxian Zhang" w:date="2020-02-16T12:55:00Z">
            <w:rPr>
              <w:noProof/>
              <w:color w:val="000000" w:themeColor="text1"/>
            </w:rPr>
          </w:rPrChange>
        </w:rPr>
      </w:pPr>
      <w:r w:rsidRPr="002951D1">
        <w:rPr>
          <w:noProof/>
          <w:color w:val="000000" w:themeColor="text1"/>
          <w:rPrChange w:id="3643" w:author="Xiaoxian Zhang" w:date="2020-02-16T12:55:00Z">
            <w:rPr>
              <w:noProof/>
              <w:color w:val="000000" w:themeColor="text1"/>
            </w:rPr>
          </w:rPrChange>
        </w:rPr>
        <w:t xml:space="preserve">Li, Z.Y., Wang, D., Zhang, X.X., and Crawford, J.W. (2018). Water flow across the interface of contrasting materials: Pressure discontinuity and its implications. </w:t>
      </w:r>
      <w:r w:rsidRPr="002951D1">
        <w:rPr>
          <w:i/>
          <w:noProof/>
          <w:color w:val="000000" w:themeColor="text1"/>
          <w:rPrChange w:id="3644" w:author="Xiaoxian Zhang" w:date="2020-02-16T12:55:00Z">
            <w:rPr>
              <w:i/>
              <w:noProof/>
              <w:color w:val="000000" w:themeColor="text1"/>
            </w:rPr>
          </w:rPrChange>
        </w:rPr>
        <w:t>Journal of Hydrology</w:t>
      </w:r>
      <w:r w:rsidRPr="002951D1">
        <w:rPr>
          <w:noProof/>
          <w:color w:val="000000" w:themeColor="text1"/>
          <w:rPrChange w:id="3645" w:author="Xiaoxian Zhang" w:date="2020-02-16T12:55:00Z">
            <w:rPr>
              <w:noProof/>
              <w:color w:val="000000" w:themeColor="text1"/>
            </w:rPr>
          </w:rPrChange>
        </w:rPr>
        <w:t xml:space="preserve"> 566</w:t>
      </w:r>
      <w:r w:rsidRPr="002951D1">
        <w:rPr>
          <w:b/>
          <w:noProof/>
          <w:color w:val="000000" w:themeColor="text1"/>
          <w:rPrChange w:id="3646" w:author="Xiaoxian Zhang" w:date="2020-02-16T12:55:00Z">
            <w:rPr>
              <w:b/>
              <w:noProof/>
              <w:color w:val="000000" w:themeColor="text1"/>
            </w:rPr>
          </w:rPrChange>
        </w:rPr>
        <w:t>,</w:t>
      </w:r>
      <w:r w:rsidRPr="002951D1">
        <w:rPr>
          <w:noProof/>
          <w:color w:val="000000" w:themeColor="text1"/>
          <w:rPrChange w:id="3647" w:author="Xiaoxian Zhang" w:date="2020-02-16T12:55:00Z">
            <w:rPr>
              <w:noProof/>
              <w:color w:val="000000" w:themeColor="text1"/>
            </w:rPr>
          </w:rPrChange>
        </w:rPr>
        <w:t xml:space="preserve"> 435-440.</w:t>
      </w:r>
    </w:p>
    <w:p w14:paraId="319F657A" w14:textId="77777777" w:rsidR="001C07DD" w:rsidRPr="002951D1" w:rsidRDefault="001C07DD" w:rsidP="001C07DD">
      <w:pPr>
        <w:pStyle w:val="EndNoteBibliography"/>
        <w:spacing w:after="0"/>
        <w:ind w:left="720" w:hanging="720"/>
        <w:rPr>
          <w:noProof/>
          <w:color w:val="000000" w:themeColor="text1"/>
          <w:rPrChange w:id="3648" w:author="Xiaoxian Zhang" w:date="2020-02-16T12:55:00Z">
            <w:rPr>
              <w:noProof/>
              <w:color w:val="000000" w:themeColor="text1"/>
            </w:rPr>
          </w:rPrChange>
        </w:rPr>
      </w:pPr>
      <w:r w:rsidRPr="002951D1">
        <w:rPr>
          <w:noProof/>
          <w:color w:val="000000" w:themeColor="text1"/>
          <w:rPrChange w:id="3649" w:author="Xiaoxian Zhang" w:date="2020-02-16T12:55:00Z">
            <w:rPr>
              <w:noProof/>
              <w:color w:val="000000" w:themeColor="text1"/>
            </w:rPr>
          </w:rPrChange>
        </w:rPr>
        <w:t xml:space="preserve">Loepfe, L., Martinez-Vilalta, J., Pinol, J., and Mencuccini, M. (2007). The relevance of xylem network structure for plant hydraulic efficiency and safety. </w:t>
      </w:r>
      <w:r w:rsidRPr="002951D1">
        <w:rPr>
          <w:i/>
          <w:noProof/>
          <w:color w:val="000000" w:themeColor="text1"/>
          <w:rPrChange w:id="3650" w:author="Xiaoxian Zhang" w:date="2020-02-16T12:55:00Z">
            <w:rPr>
              <w:i/>
              <w:noProof/>
              <w:color w:val="000000" w:themeColor="text1"/>
            </w:rPr>
          </w:rPrChange>
        </w:rPr>
        <w:t>Journal of Theoretical Biology</w:t>
      </w:r>
      <w:r w:rsidRPr="002951D1">
        <w:rPr>
          <w:noProof/>
          <w:color w:val="000000" w:themeColor="text1"/>
          <w:rPrChange w:id="3651" w:author="Xiaoxian Zhang" w:date="2020-02-16T12:55:00Z">
            <w:rPr>
              <w:noProof/>
              <w:color w:val="000000" w:themeColor="text1"/>
            </w:rPr>
          </w:rPrChange>
        </w:rPr>
        <w:t xml:space="preserve"> 247</w:t>
      </w:r>
      <w:r w:rsidRPr="002951D1">
        <w:rPr>
          <w:b/>
          <w:noProof/>
          <w:color w:val="000000" w:themeColor="text1"/>
          <w:rPrChange w:id="3652" w:author="Xiaoxian Zhang" w:date="2020-02-16T12:55:00Z">
            <w:rPr>
              <w:b/>
              <w:noProof/>
              <w:color w:val="000000" w:themeColor="text1"/>
            </w:rPr>
          </w:rPrChange>
        </w:rPr>
        <w:t>,</w:t>
      </w:r>
      <w:r w:rsidRPr="002951D1">
        <w:rPr>
          <w:noProof/>
          <w:color w:val="000000" w:themeColor="text1"/>
          <w:rPrChange w:id="3653" w:author="Xiaoxian Zhang" w:date="2020-02-16T12:55:00Z">
            <w:rPr>
              <w:noProof/>
              <w:color w:val="000000" w:themeColor="text1"/>
            </w:rPr>
          </w:rPrChange>
        </w:rPr>
        <w:t xml:space="preserve"> 788-803.</w:t>
      </w:r>
    </w:p>
    <w:p w14:paraId="0449038E" w14:textId="77777777" w:rsidR="001C07DD" w:rsidRPr="002951D1" w:rsidRDefault="001C07DD" w:rsidP="001C07DD">
      <w:pPr>
        <w:pStyle w:val="EndNoteBibliography"/>
        <w:spacing w:after="0"/>
        <w:ind w:left="720" w:hanging="720"/>
        <w:rPr>
          <w:noProof/>
          <w:color w:val="000000" w:themeColor="text1"/>
          <w:rPrChange w:id="3654" w:author="Xiaoxian Zhang" w:date="2020-02-16T12:55:00Z">
            <w:rPr>
              <w:noProof/>
              <w:color w:val="000000" w:themeColor="text1"/>
            </w:rPr>
          </w:rPrChange>
        </w:rPr>
      </w:pPr>
      <w:r w:rsidRPr="002951D1">
        <w:rPr>
          <w:noProof/>
          <w:color w:val="000000" w:themeColor="text1"/>
          <w:rPrChange w:id="3655" w:author="Xiaoxian Zhang" w:date="2020-02-16T12:55:00Z">
            <w:rPr>
              <w:noProof/>
              <w:color w:val="000000" w:themeColor="text1"/>
            </w:rPr>
          </w:rPrChange>
        </w:rPr>
        <w:t xml:space="preserve">Martre, P., Cochard, H., and Durand, J.L. (2001). Hydraulic architecture and water flow in growing grass tillers (Festuca arundinacea Schreb.). </w:t>
      </w:r>
      <w:r w:rsidRPr="002951D1">
        <w:rPr>
          <w:i/>
          <w:noProof/>
          <w:color w:val="000000" w:themeColor="text1"/>
          <w:rPrChange w:id="3656" w:author="Xiaoxian Zhang" w:date="2020-02-16T12:55:00Z">
            <w:rPr>
              <w:i/>
              <w:noProof/>
              <w:color w:val="000000" w:themeColor="text1"/>
            </w:rPr>
          </w:rPrChange>
        </w:rPr>
        <w:t>Plant Cell and Environment</w:t>
      </w:r>
      <w:r w:rsidRPr="002951D1">
        <w:rPr>
          <w:noProof/>
          <w:color w:val="000000" w:themeColor="text1"/>
          <w:rPrChange w:id="3657" w:author="Xiaoxian Zhang" w:date="2020-02-16T12:55:00Z">
            <w:rPr>
              <w:noProof/>
              <w:color w:val="000000" w:themeColor="text1"/>
            </w:rPr>
          </w:rPrChange>
        </w:rPr>
        <w:t xml:space="preserve"> 24</w:t>
      </w:r>
      <w:r w:rsidRPr="002951D1">
        <w:rPr>
          <w:b/>
          <w:noProof/>
          <w:color w:val="000000" w:themeColor="text1"/>
          <w:rPrChange w:id="3658" w:author="Xiaoxian Zhang" w:date="2020-02-16T12:55:00Z">
            <w:rPr>
              <w:b/>
              <w:noProof/>
              <w:color w:val="000000" w:themeColor="text1"/>
            </w:rPr>
          </w:rPrChange>
        </w:rPr>
        <w:t>,</w:t>
      </w:r>
      <w:r w:rsidRPr="002951D1">
        <w:rPr>
          <w:noProof/>
          <w:color w:val="000000" w:themeColor="text1"/>
          <w:rPrChange w:id="3659" w:author="Xiaoxian Zhang" w:date="2020-02-16T12:55:00Z">
            <w:rPr>
              <w:noProof/>
              <w:color w:val="000000" w:themeColor="text1"/>
            </w:rPr>
          </w:rPrChange>
        </w:rPr>
        <w:t xml:space="preserve"> 65-76.</w:t>
      </w:r>
    </w:p>
    <w:p w14:paraId="04B2104A" w14:textId="77777777" w:rsidR="001C07DD" w:rsidRPr="002951D1" w:rsidRDefault="001C07DD" w:rsidP="001C07DD">
      <w:pPr>
        <w:pStyle w:val="EndNoteBibliography"/>
        <w:spacing w:after="0"/>
        <w:ind w:left="720" w:hanging="720"/>
        <w:rPr>
          <w:noProof/>
          <w:color w:val="000000" w:themeColor="text1"/>
          <w:rPrChange w:id="3660" w:author="Xiaoxian Zhang" w:date="2020-02-16T12:55:00Z">
            <w:rPr>
              <w:noProof/>
              <w:color w:val="000000" w:themeColor="text1"/>
            </w:rPr>
          </w:rPrChange>
        </w:rPr>
      </w:pPr>
      <w:r w:rsidRPr="002951D1">
        <w:rPr>
          <w:noProof/>
          <w:color w:val="000000" w:themeColor="text1"/>
          <w:rPrChange w:id="3661" w:author="Xiaoxian Zhang" w:date="2020-02-16T12:55:00Z">
            <w:rPr>
              <w:noProof/>
              <w:color w:val="000000" w:themeColor="text1"/>
            </w:rPr>
          </w:rPrChange>
        </w:rPr>
        <w:t xml:space="preserve">Martre, P., Durand, J.L., and Cochard, H. (2000). Changes in axial hydraulic conductivity along elongating leaf blades in relation to xylem maturation in tall fescue. </w:t>
      </w:r>
      <w:r w:rsidRPr="002951D1">
        <w:rPr>
          <w:i/>
          <w:noProof/>
          <w:color w:val="000000" w:themeColor="text1"/>
          <w:rPrChange w:id="3662" w:author="Xiaoxian Zhang" w:date="2020-02-16T12:55:00Z">
            <w:rPr>
              <w:i/>
              <w:noProof/>
              <w:color w:val="000000" w:themeColor="text1"/>
            </w:rPr>
          </w:rPrChange>
        </w:rPr>
        <w:t>New Phytologist</w:t>
      </w:r>
      <w:r w:rsidRPr="002951D1">
        <w:rPr>
          <w:noProof/>
          <w:color w:val="000000" w:themeColor="text1"/>
          <w:rPrChange w:id="3663" w:author="Xiaoxian Zhang" w:date="2020-02-16T12:55:00Z">
            <w:rPr>
              <w:noProof/>
              <w:color w:val="000000" w:themeColor="text1"/>
            </w:rPr>
          </w:rPrChange>
        </w:rPr>
        <w:t xml:space="preserve"> 146</w:t>
      </w:r>
      <w:r w:rsidRPr="002951D1">
        <w:rPr>
          <w:b/>
          <w:noProof/>
          <w:color w:val="000000" w:themeColor="text1"/>
          <w:rPrChange w:id="3664" w:author="Xiaoxian Zhang" w:date="2020-02-16T12:55:00Z">
            <w:rPr>
              <w:b/>
              <w:noProof/>
              <w:color w:val="000000" w:themeColor="text1"/>
            </w:rPr>
          </w:rPrChange>
        </w:rPr>
        <w:t>,</w:t>
      </w:r>
      <w:r w:rsidRPr="002951D1">
        <w:rPr>
          <w:noProof/>
          <w:color w:val="000000" w:themeColor="text1"/>
          <w:rPrChange w:id="3665" w:author="Xiaoxian Zhang" w:date="2020-02-16T12:55:00Z">
            <w:rPr>
              <w:noProof/>
              <w:color w:val="000000" w:themeColor="text1"/>
            </w:rPr>
          </w:rPrChange>
        </w:rPr>
        <w:t xml:space="preserve"> 235-247.</w:t>
      </w:r>
    </w:p>
    <w:p w14:paraId="7098BF10" w14:textId="77777777" w:rsidR="001C07DD" w:rsidRPr="002951D1" w:rsidRDefault="001C07DD" w:rsidP="001C07DD">
      <w:pPr>
        <w:pStyle w:val="EndNoteBibliography"/>
        <w:spacing w:after="0"/>
        <w:ind w:left="720" w:hanging="720"/>
        <w:rPr>
          <w:noProof/>
          <w:color w:val="000000" w:themeColor="text1"/>
          <w:rPrChange w:id="3666" w:author="Xiaoxian Zhang" w:date="2020-02-16T12:55:00Z">
            <w:rPr>
              <w:noProof/>
              <w:color w:val="000000" w:themeColor="text1"/>
            </w:rPr>
          </w:rPrChange>
        </w:rPr>
      </w:pPr>
      <w:r w:rsidRPr="002951D1">
        <w:rPr>
          <w:noProof/>
          <w:color w:val="000000" w:themeColor="text1"/>
          <w:rPrChange w:id="3667" w:author="Xiaoxian Zhang" w:date="2020-02-16T12:55:00Z">
            <w:rPr>
              <w:noProof/>
              <w:color w:val="000000" w:themeColor="text1"/>
            </w:rPr>
          </w:rPrChange>
        </w:rPr>
        <w:t xml:space="preserve">Melcher, P.J., Holbrook, N.M., Burns, M.J., Zwieniecki, M.A., Cobb, A.R., Brodribb, T.J., Choat, B., and Sack, L. (2012). Measurements of stem xylem hydraulic conductivity in the laboratory and field. </w:t>
      </w:r>
      <w:r w:rsidRPr="002951D1">
        <w:rPr>
          <w:i/>
          <w:noProof/>
          <w:color w:val="000000" w:themeColor="text1"/>
          <w:rPrChange w:id="3668" w:author="Xiaoxian Zhang" w:date="2020-02-16T12:55:00Z">
            <w:rPr>
              <w:i/>
              <w:noProof/>
              <w:color w:val="000000" w:themeColor="text1"/>
            </w:rPr>
          </w:rPrChange>
        </w:rPr>
        <w:t>Methods in Ecology and Evolution</w:t>
      </w:r>
      <w:r w:rsidRPr="002951D1">
        <w:rPr>
          <w:noProof/>
          <w:color w:val="000000" w:themeColor="text1"/>
          <w:rPrChange w:id="3669" w:author="Xiaoxian Zhang" w:date="2020-02-16T12:55:00Z">
            <w:rPr>
              <w:noProof/>
              <w:color w:val="000000" w:themeColor="text1"/>
            </w:rPr>
          </w:rPrChange>
        </w:rPr>
        <w:t xml:space="preserve"> 3</w:t>
      </w:r>
      <w:r w:rsidRPr="002951D1">
        <w:rPr>
          <w:b/>
          <w:noProof/>
          <w:color w:val="000000" w:themeColor="text1"/>
          <w:rPrChange w:id="3670" w:author="Xiaoxian Zhang" w:date="2020-02-16T12:55:00Z">
            <w:rPr>
              <w:b/>
              <w:noProof/>
              <w:color w:val="000000" w:themeColor="text1"/>
            </w:rPr>
          </w:rPrChange>
        </w:rPr>
        <w:t>,</w:t>
      </w:r>
      <w:r w:rsidRPr="002951D1">
        <w:rPr>
          <w:noProof/>
          <w:color w:val="000000" w:themeColor="text1"/>
          <w:rPrChange w:id="3671" w:author="Xiaoxian Zhang" w:date="2020-02-16T12:55:00Z">
            <w:rPr>
              <w:noProof/>
              <w:color w:val="000000" w:themeColor="text1"/>
            </w:rPr>
          </w:rPrChange>
        </w:rPr>
        <w:t xml:space="preserve"> 685-694.</w:t>
      </w:r>
    </w:p>
    <w:p w14:paraId="3FA5F0C9" w14:textId="77777777" w:rsidR="001C07DD" w:rsidRPr="002951D1" w:rsidRDefault="001C07DD" w:rsidP="001C07DD">
      <w:pPr>
        <w:pStyle w:val="EndNoteBibliography"/>
        <w:spacing w:after="0"/>
        <w:ind w:left="720" w:hanging="720"/>
        <w:rPr>
          <w:noProof/>
          <w:color w:val="000000" w:themeColor="text1"/>
          <w:rPrChange w:id="3672" w:author="Xiaoxian Zhang" w:date="2020-02-16T12:55:00Z">
            <w:rPr>
              <w:noProof/>
              <w:color w:val="000000" w:themeColor="text1"/>
            </w:rPr>
          </w:rPrChange>
        </w:rPr>
      </w:pPr>
      <w:r w:rsidRPr="002951D1">
        <w:rPr>
          <w:noProof/>
          <w:color w:val="000000" w:themeColor="text1"/>
          <w:rPrChange w:id="3673" w:author="Xiaoxian Zhang" w:date="2020-02-16T12:55:00Z">
            <w:rPr>
              <w:noProof/>
              <w:color w:val="000000" w:themeColor="text1"/>
            </w:rPr>
          </w:rPrChange>
        </w:rPr>
        <w:t xml:space="preserve">Mencuccini, M., Manzoni, S., and Christoffersen, B. (2019). Modelling water fluxes in plants: from tissues to biosphere. </w:t>
      </w:r>
      <w:r w:rsidRPr="002951D1">
        <w:rPr>
          <w:i/>
          <w:noProof/>
          <w:color w:val="000000" w:themeColor="text1"/>
          <w:rPrChange w:id="3674" w:author="Xiaoxian Zhang" w:date="2020-02-16T12:55:00Z">
            <w:rPr>
              <w:i/>
              <w:noProof/>
              <w:color w:val="000000" w:themeColor="text1"/>
            </w:rPr>
          </w:rPrChange>
        </w:rPr>
        <w:t>New Phytologist</w:t>
      </w:r>
      <w:r w:rsidRPr="002951D1">
        <w:rPr>
          <w:noProof/>
          <w:color w:val="000000" w:themeColor="text1"/>
          <w:rPrChange w:id="3675" w:author="Xiaoxian Zhang" w:date="2020-02-16T12:55:00Z">
            <w:rPr>
              <w:noProof/>
              <w:color w:val="000000" w:themeColor="text1"/>
            </w:rPr>
          </w:rPrChange>
        </w:rPr>
        <w:t xml:space="preserve"> 222</w:t>
      </w:r>
      <w:r w:rsidRPr="002951D1">
        <w:rPr>
          <w:b/>
          <w:noProof/>
          <w:color w:val="000000" w:themeColor="text1"/>
          <w:rPrChange w:id="3676" w:author="Xiaoxian Zhang" w:date="2020-02-16T12:55:00Z">
            <w:rPr>
              <w:b/>
              <w:noProof/>
              <w:color w:val="000000" w:themeColor="text1"/>
            </w:rPr>
          </w:rPrChange>
        </w:rPr>
        <w:t>,</w:t>
      </w:r>
      <w:r w:rsidRPr="002951D1">
        <w:rPr>
          <w:noProof/>
          <w:color w:val="000000" w:themeColor="text1"/>
          <w:rPrChange w:id="3677" w:author="Xiaoxian Zhang" w:date="2020-02-16T12:55:00Z">
            <w:rPr>
              <w:noProof/>
              <w:color w:val="000000" w:themeColor="text1"/>
            </w:rPr>
          </w:rPrChange>
        </w:rPr>
        <w:t xml:space="preserve"> 1207-1222.</w:t>
      </w:r>
    </w:p>
    <w:p w14:paraId="6670A4D5" w14:textId="77777777" w:rsidR="001C07DD" w:rsidRPr="002951D1" w:rsidRDefault="001C07DD" w:rsidP="001C07DD">
      <w:pPr>
        <w:pStyle w:val="EndNoteBibliography"/>
        <w:spacing w:after="0"/>
        <w:ind w:left="720" w:hanging="720"/>
        <w:rPr>
          <w:noProof/>
          <w:color w:val="000000" w:themeColor="text1"/>
          <w:rPrChange w:id="3678" w:author="Xiaoxian Zhang" w:date="2020-02-16T12:55:00Z">
            <w:rPr>
              <w:noProof/>
              <w:color w:val="000000" w:themeColor="text1"/>
            </w:rPr>
          </w:rPrChange>
        </w:rPr>
      </w:pPr>
      <w:r w:rsidRPr="002951D1">
        <w:rPr>
          <w:noProof/>
          <w:color w:val="000000" w:themeColor="text1"/>
          <w:rPrChange w:id="3679" w:author="Xiaoxian Zhang" w:date="2020-02-16T12:55:00Z">
            <w:rPr>
              <w:noProof/>
              <w:color w:val="000000" w:themeColor="text1"/>
            </w:rPr>
          </w:rPrChange>
        </w:rPr>
        <w:t xml:space="preserve">Mrad, A., Domec, J.C., Huang, C.W., Lens, F., and Katul, G. (2018). A network model links wood anatomy to xylem tissue hydraulic behaviour and vulnerability to cavitation. </w:t>
      </w:r>
      <w:r w:rsidRPr="002951D1">
        <w:rPr>
          <w:i/>
          <w:noProof/>
          <w:color w:val="000000" w:themeColor="text1"/>
          <w:rPrChange w:id="3680" w:author="Xiaoxian Zhang" w:date="2020-02-16T12:55:00Z">
            <w:rPr>
              <w:i/>
              <w:noProof/>
              <w:color w:val="000000" w:themeColor="text1"/>
            </w:rPr>
          </w:rPrChange>
        </w:rPr>
        <w:t>Plant Cell and Environment</w:t>
      </w:r>
      <w:r w:rsidRPr="002951D1">
        <w:rPr>
          <w:noProof/>
          <w:color w:val="000000" w:themeColor="text1"/>
          <w:rPrChange w:id="3681" w:author="Xiaoxian Zhang" w:date="2020-02-16T12:55:00Z">
            <w:rPr>
              <w:noProof/>
              <w:color w:val="000000" w:themeColor="text1"/>
            </w:rPr>
          </w:rPrChange>
        </w:rPr>
        <w:t xml:space="preserve"> 41</w:t>
      </w:r>
      <w:r w:rsidRPr="002951D1">
        <w:rPr>
          <w:b/>
          <w:noProof/>
          <w:color w:val="000000" w:themeColor="text1"/>
          <w:rPrChange w:id="3682" w:author="Xiaoxian Zhang" w:date="2020-02-16T12:55:00Z">
            <w:rPr>
              <w:b/>
              <w:noProof/>
              <w:color w:val="000000" w:themeColor="text1"/>
            </w:rPr>
          </w:rPrChange>
        </w:rPr>
        <w:t>,</w:t>
      </w:r>
      <w:r w:rsidRPr="002951D1">
        <w:rPr>
          <w:noProof/>
          <w:color w:val="000000" w:themeColor="text1"/>
          <w:rPrChange w:id="3683" w:author="Xiaoxian Zhang" w:date="2020-02-16T12:55:00Z">
            <w:rPr>
              <w:noProof/>
              <w:color w:val="000000" w:themeColor="text1"/>
            </w:rPr>
          </w:rPrChange>
        </w:rPr>
        <w:t xml:space="preserve"> 2718-2730.</w:t>
      </w:r>
    </w:p>
    <w:p w14:paraId="0A8800E7" w14:textId="77777777" w:rsidR="001C07DD" w:rsidRPr="002951D1" w:rsidRDefault="001C07DD" w:rsidP="001C07DD">
      <w:pPr>
        <w:pStyle w:val="EndNoteBibliography"/>
        <w:spacing w:after="0"/>
        <w:ind w:left="720" w:hanging="720"/>
        <w:rPr>
          <w:noProof/>
          <w:color w:val="000000" w:themeColor="text1"/>
          <w:rPrChange w:id="3684" w:author="Xiaoxian Zhang" w:date="2020-02-16T12:55:00Z">
            <w:rPr>
              <w:noProof/>
              <w:color w:val="000000" w:themeColor="text1"/>
            </w:rPr>
          </w:rPrChange>
        </w:rPr>
      </w:pPr>
      <w:r w:rsidRPr="002951D1">
        <w:rPr>
          <w:noProof/>
          <w:color w:val="000000" w:themeColor="text1"/>
          <w:rPrChange w:id="3685" w:author="Xiaoxian Zhang" w:date="2020-02-16T12:55:00Z">
            <w:rPr>
              <w:noProof/>
              <w:color w:val="000000" w:themeColor="text1"/>
            </w:rPr>
          </w:rPrChange>
        </w:rPr>
        <w:t xml:space="preserve">Nardini, A., Savi, T., Losso, A., Petit, G., Pacile, S., Tromba, G., Mayr, S., Trifilo, P., Lo Gullo, M.A., and Salleo, S. (2017). X-ray microtomography observations of xylem embolism in stems of Laurus nobilis are consistent with hydraulic measurements of percentage loss of conductance. </w:t>
      </w:r>
      <w:r w:rsidRPr="002951D1">
        <w:rPr>
          <w:i/>
          <w:noProof/>
          <w:color w:val="000000" w:themeColor="text1"/>
          <w:rPrChange w:id="3686" w:author="Xiaoxian Zhang" w:date="2020-02-16T12:55:00Z">
            <w:rPr>
              <w:i/>
              <w:noProof/>
              <w:color w:val="000000" w:themeColor="text1"/>
            </w:rPr>
          </w:rPrChange>
        </w:rPr>
        <w:t>New Phytologist</w:t>
      </w:r>
      <w:r w:rsidRPr="002951D1">
        <w:rPr>
          <w:noProof/>
          <w:color w:val="000000" w:themeColor="text1"/>
          <w:rPrChange w:id="3687" w:author="Xiaoxian Zhang" w:date="2020-02-16T12:55:00Z">
            <w:rPr>
              <w:noProof/>
              <w:color w:val="000000" w:themeColor="text1"/>
            </w:rPr>
          </w:rPrChange>
        </w:rPr>
        <w:t xml:space="preserve"> 213</w:t>
      </w:r>
      <w:r w:rsidRPr="002951D1">
        <w:rPr>
          <w:b/>
          <w:noProof/>
          <w:color w:val="000000" w:themeColor="text1"/>
          <w:rPrChange w:id="3688" w:author="Xiaoxian Zhang" w:date="2020-02-16T12:55:00Z">
            <w:rPr>
              <w:b/>
              <w:noProof/>
              <w:color w:val="000000" w:themeColor="text1"/>
            </w:rPr>
          </w:rPrChange>
        </w:rPr>
        <w:t>,</w:t>
      </w:r>
      <w:r w:rsidRPr="002951D1">
        <w:rPr>
          <w:noProof/>
          <w:color w:val="000000" w:themeColor="text1"/>
          <w:rPrChange w:id="3689" w:author="Xiaoxian Zhang" w:date="2020-02-16T12:55:00Z">
            <w:rPr>
              <w:noProof/>
              <w:color w:val="000000" w:themeColor="text1"/>
            </w:rPr>
          </w:rPrChange>
        </w:rPr>
        <w:t xml:space="preserve"> 1068-1075.</w:t>
      </w:r>
    </w:p>
    <w:p w14:paraId="6DFFA45E" w14:textId="77777777" w:rsidR="001C07DD" w:rsidRPr="002951D1" w:rsidRDefault="001C07DD" w:rsidP="001C07DD">
      <w:pPr>
        <w:pStyle w:val="EndNoteBibliography"/>
        <w:spacing w:after="0"/>
        <w:ind w:left="720" w:hanging="720"/>
        <w:rPr>
          <w:noProof/>
          <w:color w:val="000000" w:themeColor="text1"/>
          <w:rPrChange w:id="3690" w:author="Xiaoxian Zhang" w:date="2020-02-16T12:55:00Z">
            <w:rPr>
              <w:noProof/>
              <w:color w:val="000000" w:themeColor="text1"/>
            </w:rPr>
          </w:rPrChange>
        </w:rPr>
      </w:pPr>
      <w:r w:rsidRPr="002951D1">
        <w:rPr>
          <w:noProof/>
          <w:color w:val="000000" w:themeColor="text1"/>
          <w:rPrChange w:id="3691" w:author="Xiaoxian Zhang" w:date="2020-02-16T12:55:00Z">
            <w:rPr>
              <w:noProof/>
              <w:color w:val="000000" w:themeColor="text1"/>
            </w:rPr>
          </w:rPrChange>
        </w:rPr>
        <w:t xml:space="preserve">Nolf, M., Lopez, R., Peters, J.M.R., Flavel, R.J., Koloadin, L.S., Young, I.M., and Choat, B. (2017). Visualization of xylem embolism by X-ray microtomography: a direct test against hydraulic measurements. </w:t>
      </w:r>
      <w:r w:rsidRPr="002951D1">
        <w:rPr>
          <w:i/>
          <w:noProof/>
          <w:color w:val="000000" w:themeColor="text1"/>
          <w:rPrChange w:id="3692" w:author="Xiaoxian Zhang" w:date="2020-02-16T12:55:00Z">
            <w:rPr>
              <w:i/>
              <w:noProof/>
              <w:color w:val="000000" w:themeColor="text1"/>
            </w:rPr>
          </w:rPrChange>
        </w:rPr>
        <w:t>New Phytologist</w:t>
      </w:r>
      <w:r w:rsidRPr="002951D1">
        <w:rPr>
          <w:noProof/>
          <w:color w:val="000000" w:themeColor="text1"/>
          <w:rPrChange w:id="3693" w:author="Xiaoxian Zhang" w:date="2020-02-16T12:55:00Z">
            <w:rPr>
              <w:noProof/>
              <w:color w:val="000000" w:themeColor="text1"/>
            </w:rPr>
          </w:rPrChange>
        </w:rPr>
        <w:t xml:space="preserve"> 214</w:t>
      </w:r>
      <w:r w:rsidRPr="002951D1">
        <w:rPr>
          <w:b/>
          <w:noProof/>
          <w:color w:val="000000" w:themeColor="text1"/>
          <w:rPrChange w:id="3694" w:author="Xiaoxian Zhang" w:date="2020-02-16T12:55:00Z">
            <w:rPr>
              <w:b/>
              <w:noProof/>
              <w:color w:val="000000" w:themeColor="text1"/>
            </w:rPr>
          </w:rPrChange>
        </w:rPr>
        <w:t>,</w:t>
      </w:r>
      <w:r w:rsidRPr="002951D1">
        <w:rPr>
          <w:noProof/>
          <w:color w:val="000000" w:themeColor="text1"/>
          <w:rPrChange w:id="3695" w:author="Xiaoxian Zhang" w:date="2020-02-16T12:55:00Z">
            <w:rPr>
              <w:noProof/>
              <w:color w:val="000000" w:themeColor="text1"/>
            </w:rPr>
          </w:rPrChange>
        </w:rPr>
        <w:t xml:space="preserve"> 890-898.</w:t>
      </w:r>
    </w:p>
    <w:p w14:paraId="0524296F" w14:textId="77777777" w:rsidR="001C07DD" w:rsidRPr="002951D1" w:rsidRDefault="001C07DD" w:rsidP="001C07DD">
      <w:pPr>
        <w:pStyle w:val="EndNoteBibliography"/>
        <w:spacing w:after="0"/>
        <w:ind w:left="720" w:hanging="720"/>
        <w:rPr>
          <w:noProof/>
          <w:color w:val="000000" w:themeColor="text1"/>
          <w:rPrChange w:id="3696" w:author="Xiaoxian Zhang" w:date="2020-02-16T12:55:00Z">
            <w:rPr>
              <w:noProof/>
              <w:color w:val="000000" w:themeColor="text1"/>
            </w:rPr>
          </w:rPrChange>
        </w:rPr>
      </w:pPr>
      <w:r w:rsidRPr="002951D1">
        <w:rPr>
          <w:noProof/>
          <w:color w:val="000000" w:themeColor="text1"/>
          <w:rPrChange w:id="3697" w:author="Xiaoxian Zhang" w:date="2020-02-16T12:55:00Z">
            <w:rPr>
              <w:noProof/>
              <w:color w:val="000000" w:themeColor="text1"/>
            </w:rPr>
          </w:rPrChange>
        </w:rPr>
        <w:t xml:space="preserve">Park, J., Kim, H.K., Ryu, J., Ahn, S., Lee, S.J., and Hwang, I. (2015). Functional Water Flow Pathways and Hydraulic Regulation in the Xylem Network of Arabidopsis. </w:t>
      </w:r>
      <w:r w:rsidRPr="002951D1">
        <w:rPr>
          <w:i/>
          <w:noProof/>
          <w:color w:val="000000" w:themeColor="text1"/>
          <w:rPrChange w:id="3698" w:author="Xiaoxian Zhang" w:date="2020-02-16T12:55:00Z">
            <w:rPr>
              <w:i/>
              <w:noProof/>
              <w:color w:val="000000" w:themeColor="text1"/>
            </w:rPr>
          </w:rPrChange>
        </w:rPr>
        <w:t>Plant and Cell Physiology</w:t>
      </w:r>
      <w:r w:rsidRPr="002951D1">
        <w:rPr>
          <w:noProof/>
          <w:color w:val="000000" w:themeColor="text1"/>
          <w:rPrChange w:id="3699" w:author="Xiaoxian Zhang" w:date="2020-02-16T12:55:00Z">
            <w:rPr>
              <w:noProof/>
              <w:color w:val="000000" w:themeColor="text1"/>
            </w:rPr>
          </w:rPrChange>
        </w:rPr>
        <w:t xml:space="preserve"> 56</w:t>
      </w:r>
      <w:r w:rsidRPr="002951D1">
        <w:rPr>
          <w:b/>
          <w:noProof/>
          <w:color w:val="000000" w:themeColor="text1"/>
          <w:rPrChange w:id="3700" w:author="Xiaoxian Zhang" w:date="2020-02-16T12:55:00Z">
            <w:rPr>
              <w:b/>
              <w:noProof/>
              <w:color w:val="000000" w:themeColor="text1"/>
            </w:rPr>
          </w:rPrChange>
        </w:rPr>
        <w:t>,</w:t>
      </w:r>
      <w:r w:rsidRPr="002951D1">
        <w:rPr>
          <w:noProof/>
          <w:color w:val="000000" w:themeColor="text1"/>
          <w:rPrChange w:id="3701" w:author="Xiaoxian Zhang" w:date="2020-02-16T12:55:00Z">
            <w:rPr>
              <w:noProof/>
              <w:color w:val="000000" w:themeColor="text1"/>
            </w:rPr>
          </w:rPrChange>
        </w:rPr>
        <w:t xml:space="preserve"> 520-531.</w:t>
      </w:r>
    </w:p>
    <w:p w14:paraId="23E0C7B7" w14:textId="77777777" w:rsidR="001C07DD" w:rsidRPr="002951D1" w:rsidRDefault="001C07DD" w:rsidP="001C07DD">
      <w:pPr>
        <w:pStyle w:val="EndNoteBibliography"/>
        <w:spacing w:after="0"/>
        <w:ind w:left="720" w:hanging="720"/>
        <w:rPr>
          <w:noProof/>
          <w:color w:val="000000" w:themeColor="text1"/>
          <w:rPrChange w:id="3702" w:author="Xiaoxian Zhang" w:date="2020-02-16T12:55:00Z">
            <w:rPr>
              <w:noProof/>
              <w:color w:val="000000" w:themeColor="text1"/>
            </w:rPr>
          </w:rPrChange>
        </w:rPr>
      </w:pPr>
      <w:r w:rsidRPr="002951D1">
        <w:rPr>
          <w:noProof/>
          <w:color w:val="000000" w:themeColor="text1"/>
          <w:rPrChange w:id="3703" w:author="Xiaoxian Zhang" w:date="2020-02-16T12:55:00Z">
            <w:rPr>
              <w:noProof/>
              <w:color w:val="000000" w:themeColor="text1"/>
            </w:rPr>
          </w:rPrChange>
        </w:rPr>
        <w:t xml:space="preserve">Qian, Y.H., Dhumieres, D., and Lallemand, P. (1992). Lattice BGK models for Navier-Stokes equation. </w:t>
      </w:r>
      <w:r w:rsidRPr="002951D1">
        <w:rPr>
          <w:i/>
          <w:noProof/>
          <w:color w:val="000000" w:themeColor="text1"/>
          <w:rPrChange w:id="3704" w:author="Xiaoxian Zhang" w:date="2020-02-16T12:55:00Z">
            <w:rPr>
              <w:i/>
              <w:noProof/>
              <w:color w:val="000000" w:themeColor="text1"/>
            </w:rPr>
          </w:rPrChange>
        </w:rPr>
        <w:t>Europhysics Letters</w:t>
      </w:r>
      <w:r w:rsidRPr="002951D1">
        <w:rPr>
          <w:noProof/>
          <w:color w:val="000000" w:themeColor="text1"/>
          <w:rPrChange w:id="3705" w:author="Xiaoxian Zhang" w:date="2020-02-16T12:55:00Z">
            <w:rPr>
              <w:noProof/>
              <w:color w:val="000000" w:themeColor="text1"/>
            </w:rPr>
          </w:rPrChange>
        </w:rPr>
        <w:t xml:space="preserve"> 17</w:t>
      </w:r>
      <w:r w:rsidRPr="002951D1">
        <w:rPr>
          <w:b/>
          <w:noProof/>
          <w:color w:val="000000" w:themeColor="text1"/>
          <w:rPrChange w:id="3706" w:author="Xiaoxian Zhang" w:date="2020-02-16T12:55:00Z">
            <w:rPr>
              <w:b/>
              <w:noProof/>
              <w:color w:val="000000" w:themeColor="text1"/>
            </w:rPr>
          </w:rPrChange>
        </w:rPr>
        <w:t>,</w:t>
      </w:r>
      <w:r w:rsidRPr="002951D1">
        <w:rPr>
          <w:noProof/>
          <w:color w:val="000000" w:themeColor="text1"/>
          <w:rPrChange w:id="3707" w:author="Xiaoxian Zhang" w:date="2020-02-16T12:55:00Z">
            <w:rPr>
              <w:noProof/>
              <w:color w:val="000000" w:themeColor="text1"/>
            </w:rPr>
          </w:rPrChange>
        </w:rPr>
        <w:t xml:space="preserve"> 479-484.</w:t>
      </w:r>
    </w:p>
    <w:p w14:paraId="2EC7B75D" w14:textId="77777777" w:rsidR="001C07DD" w:rsidRPr="002951D1" w:rsidRDefault="001C07DD" w:rsidP="001C07DD">
      <w:pPr>
        <w:pStyle w:val="EndNoteBibliography"/>
        <w:spacing w:after="0"/>
        <w:ind w:left="720" w:hanging="720"/>
        <w:rPr>
          <w:noProof/>
          <w:color w:val="000000" w:themeColor="text1"/>
          <w:rPrChange w:id="3708" w:author="Xiaoxian Zhang" w:date="2020-02-16T12:55:00Z">
            <w:rPr>
              <w:noProof/>
              <w:color w:val="000000" w:themeColor="text1"/>
            </w:rPr>
          </w:rPrChange>
        </w:rPr>
      </w:pPr>
      <w:r w:rsidRPr="002951D1">
        <w:rPr>
          <w:noProof/>
          <w:color w:val="000000" w:themeColor="text1"/>
          <w:rPrChange w:id="3709" w:author="Xiaoxian Zhang" w:date="2020-02-16T12:55:00Z">
            <w:rPr>
              <w:noProof/>
              <w:color w:val="000000" w:themeColor="text1"/>
            </w:rPr>
          </w:rPrChange>
        </w:rPr>
        <w:t xml:space="preserve">Sack, L., and Holbrook, N.M. (2006). "Leaf hydraulics," in </w:t>
      </w:r>
      <w:r w:rsidRPr="002951D1">
        <w:rPr>
          <w:i/>
          <w:noProof/>
          <w:color w:val="000000" w:themeColor="text1"/>
          <w:rPrChange w:id="3710" w:author="Xiaoxian Zhang" w:date="2020-02-16T12:55:00Z">
            <w:rPr>
              <w:i/>
              <w:noProof/>
              <w:color w:val="000000" w:themeColor="text1"/>
            </w:rPr>
          </w:rPrChange>
        </w:rPr>
        <w:t>Annual Review of Plant Biology</w:t>
      </w:r>
      <w:r w:rsidRPr="002951D1">
        <w:rPr>
          <w:noProof/>
          <w:color w:val="000000" w:themeColor="text1"/>
          <w:rPrChange w:id="3711" w:author="Xiaoxian Zhang" w:date="2020-02-16T12:55:00Z">
            <w:rPr>
              <w:noProof/>
              <w:color w:val="000000" w:themeColor="text1"/>
            </w:rPr>
          </w:rPrChange>
        </w:rPr>
        <w:t>.</w:t>
      </w:r>
      <w:r w:rsidRPr="002951D1">
        <w:rPr>
          <w:i/>
          <w:noProof/>
          <w:color w:val="000000" w:themeColor="text1"/>
          <w:rPrChange w:id="3712" w:author="Xiaoxian Zhang" w:date="2020-02-16T12:55:00Z">
            <w:rPr>
              <w:i/>
              <w:noProof/>
              <w:color w:val="000000" w:themeColor="text1"/>
            </w:rPr>
          </w:rPrChange>
        </w:rPr>
        <w:t xml:space="preserve"> </w:t>
      </w:r>
      <w:r w:rsidRPr="002951D1">
        <w:rPr>
          <w:noProof/>
          <w:color w:val="000000" w:themeColor="text1"/>
          <w:rPrChange w:id="3713" w:author="Xiaoxian Zhang" w:date="2020-02-16T12:55:00Z">
            <w:rPr>
              <w:noProof/>
              <w:color w:val="000000" w:themeColor="text1"/>
            </w:rPr>
          </w:rPrChange>
        </w:rPr>
        <w:t xml:space="preserve"> (Palo Alto: Annual Reviews), 361-381.</w:t>
      </w:r>
    </w:p>
    <w:p w14:paraId="47A88ABC" w14:textId="77777777" w:rsidR="001C07DD" w:rsidRPr="002951D1" w:rsidRDefault="001C07DD" w:rsidP="001C07DD">
      <w:pPr>
        <w:pStyle w:val="EndNoteBibliography"/>
        <w:spacing w:after="0"/>
        <w:ind w:left="720" w:hanging="720"/>
        <w:rPr>
          <w:noProof/>
          <w:color w:val="000000" w:themeColor="text1"/>
          <w:rPrChange w:id="3714" w:author="Xiaoxian Zhang" w:date="2020-02-16T12:55:00Z">
            <w:rPr>
              <w:noProof/>
              <w:color w:val="000000" w:themeColor="text1"/>
            </w:rPr>
          </w:rPrChange>
        </w:rPr>
      </w:pPr>
      <w:r w:rsidRPr="002951D1">
        <w:rPr>
          <w:noProof/>
          <w:color w:val="000000" w:themeColor="text1"/>
          <w:rPrChange w:id="3715" w:author="Xiaoxian Zhang" w:date="2020-02-16T12:55:00Z">
            <w:rPr>
              <w:noProof/>
              <w:color w:val="000000" w:themeColor="text1"/>
            </w:rPr>
          </w:rPrChange>
        </w:rPr>
        <w:t xml:space="preserve">Savi, T., Miotto, A., Petruzzellis, F., Losso, A., Pacile, S., Tromba, G., Mayr, S., and Nardini, A. (2017). Drought-induced embolism in stems of sunflower: A comparison of in vivo micro-CT observations and destructive hydraulic measurements. </w:t>
      </w:r>
      <w:r w:rsidRPr="002951D1">
        <w:rPr>
          <w:i/>
          <w:noProof/>
          <w:color w:val="000000" w:themeColor="text1"/>
          <w:rPrChange w:id="3716" w:author="Xiaoxian Zhang" w:date="2020-02-16T12:55:00Z">
            <w:rPr>
              <w:i/>
              <w:noProof/>
              <w:color w:val="000000" w:themeColor="text1"/>
            </w:rPr>
          </w:rPrChange>
        </w:rPr>
        <w:t>Plant Physiology and Biochemistry</w:t>
      </w:r>
      <w:r w:rsidRPr="002951D1">
        <w:rPr>
          <w:noProof/>
          <w:color w:val="000000" w:themeColor="text1"/>
          <w:rPrChange w:id="3717" w:author="Xiaoxian Zhang" w:date="2020-02-16T12:55:00Z">
            <w:rPr>
              <w:noProof/>
              <w:color w:val="000000" w:themeColor="text1"/>
            </w:rPr>
          </w:rPrChange>
        </w:rPr>
        <w:t xml:space="preserve"> 120</w:t>
      </w:r>
      <w:r w:rsidRPr="002951D1">
        <w:rPr>
          <w:b/>
          <w:noProof/>
          <w:color w:val="000000" w:themeColor="text1"/>
          <w:rPrChange w:id="3718" w:author="Xiaoxian Zhang" w:date="2020-02-16T12:55:00Z">
            <w:rPr>
              <w:b/>
              <w:noProof/>
              <w:color w:val="000000" w:themeColor="text1"/>
            </w:rPr>
          </w:rPrChange>
        </w:rPr>
        <w:t>,</w:t>
      </w:r>
      <w:r w:rsidRPr="002951D1">
        <w:rPr>
          <w:noProof/>
          <w:color w:val="000000" w:themeColor="text1"/>
          <w:rPrChange w:id="3719" w:author="Xiaoxian Zhang" w:date="2020-02-16T12:55:00Z">
            <w:rPr>
              <w:noProof/>
              <w:color w:val="000000" w:themeColor="text1"/>
            </w:rPr>
          </w:rPrChange>
        </w:rPr>
        <w:t xml:space="preserve"> 24-29.</w:t>
      </w:r>
    </w:p>
    <w:p w14:paraId="746DA890" w14:textId="77777777" w:rsidR="001C07DD" w:rsidRPr="002951D1" w:rsidRDefault="001C07DD" w:rsidP="001C07DD">
      <w:pPr>
        <w:pStyle w:val="EndNoteBibliography"/>
        <w:spacing w:after="0"/>
        <w:ind w:left="720" w:hanging="720"/>
        <w:rPr>
          <w:noProof/>
          <w:color w:val="000000" w:themeColor="text1"/>
          <w:rPrChange w:id="3720" w:author="Xiaoxian Zhang" w:date="2020-02-16T12:55:00Z">
            <w:rPr>
              <w:noProof/>
              <w:color w:val="000000" w:themeColor="text1"/>
            </w:rPr>
          </w:rPrChange>
        </w:rPr>
      </w:pPr>
      <w:r w:rsidRPr="002951D1">
        <w:rPr>
          <w:noProof/>
          <w:color w:val="000000" w:themeColor="text1"/>
          <w:rPrChange w:id="3721" w:author="Xiaoxian Zhang" w:date="2020-02-16T12:55:00Z">
            <w:rPr>
              <w:noProof/>
              <w:color w:val="000000" w:themeColor="text1"/>
            </w:rPr>
          </w:rPrChange>
        </w:rPr>
        <w:t xml:space="preserve">Schulte, P.J., and Castle, A.L. (1993). WATER-FLOW THROUGH VESSEL PERFORATION PLATES - A FLUID MECHANICAL APPROACH. </w:t>
      </w:r>
      <w:r w:rsidRPr="002951D1">
        <w:rPr>
          <w:i/>
          <w:noProof/>
          <w:color w:val="000000" w:themeColor="text1"/>
          <w:rPrChange w:id="3722" w:author="Xiaoxian Zhang" w:date="2020-02-16T12:55:00Z">
            <w:rPr>
              <w:i/>
              <w:noProof/>
              <w:color w:val="000000" w:themeColor="text1"/>
            </w:rPr>
          </w:rPrChange>
        </w:rPr>
        <w:t>Journal of Experimental Botany</w:t>
      </w:r>
      <w:r w:rsidRPr="002951D1">
        <w:rPr>
          <w:noProof/>
          <w:color w:val="000000" w:themeColor="text1"/>
          <w:rPrChange w:id="3723" w:author="Xiaoxian Zhang" w:date="2020-02-16T12:55:00Z">
            <w:rPr>
              <w:noProof/>
              <w:color w:val="000000" w:themeColor="text1"/>
            </w:rPr>
          </w:rPrChange>
        </w:rPr>
        <w:t xml:space="preserve"> 44</w:t>
      </w:r>
      <w:r w:rsidRPr="002951D1">
        <w:rPr>
          <w:b/>
          <w:noProof/>
          <w:color w:val="000000" w:themeColor="text1"/>
          <w:rPrChange w:id="3724" w:author="Xiaoxian Zhang" w:date="2020-02-16T12:55:00Z">
            <w:rPr>
              <w:b/>
              <w:noProof/>
              <w:color w:val="000000" w:themeColor="text1"/>
            </w:rPr>
          </w:rPrChange>
        </w:rPr>
        <w:t>,</w:t>
      </w:r>
      <w:r w:rsidRPr="002951D1">
        <w:rPr>
          <w:noProof/>
          <w:color w:val="000000" w:themeColor="text1"/>
          <w:rPrChange w:id="3725" w:author="Xiaoxian Zhang" w:date="2020-02-16T12:55:00Z">
            <w:rPr>
              <w:noProof/>
              <w:color w:val="000000" w:themeColor="text1"/>
            </w:rPr>
          </w:rPrChange>
        </w:rPr>
        <w:t xml:space="preserve"> 1135-1142.</w:t>
      </w:r>
    </w:p>
    <w:p w14:paraId="75BEDD4C" w14:textId="77777777" w:rsidR="001C07DD" w:rsidRPr="002951D1" w:rsidRDefault="001C07DD" w:rsidP="001C07DD">
      <w:pPr>
        <w:pStyle w:val="EndNoteBibliography"/>
        <w:spacing w:after="0"/>
        <w:ind w:left="720" w:hanging="720"/>
        <w:rPr>
          <w:noProof/>
          <w:color w:val="000000" w:themeColor="text1"/>
          <w:rPrChange w:id="3726" w:author="Xiaoxian Zhang" w:date="2020-02-16T12:55:00Z">
            <w:rPr>
              <w:noProof/>
              <w:color w:val="000000" w:themeColor="text1"/>
            </w:rPr>
          </w:rPrChange>
        </w:rPr>
      </w:pPr>
      <w:r w:rsidRPr="002951D1">
        <w:rPr>
          <w:noProof/>
          <w:color w:val="000000" w:themeColor="text1"/>
          <w:rPrChange w:id="3727" w:author="Xiaoxian Zhang" w:date="2020-02-16T12:55:00Z">
            <w:rPr>
              <w:noProof/>
              <w:color w:val="000000" w:themeColor="text1"/>
            </w:rPr>
          </w:rPrChange>
        </w:rPr>
        <w:t xml:space="preserve">Scoffoni, C., Albuquerque, C., Brodersen, C.R., Townes, S.V., John, G.P., Cochard, H., Buckley, T.N., Mcelrone, A.J., and Sack, L. (2017). Leaf vein xylem conduit diameter influences susceptibility to embolism and hydraulic decline. </w:t>
      </w:r>
      <w:r w:rsidRPr="002951D1">
        <w:rPr>
          <w:i/>
          <w:noProof/>
          <w:color w:val="000000" w:themeColor="text1"/>
          <w:rPrChange w:id="3728" w:author="Xiaoxian Zhang" w:date="2020-02-16T12:55:00Z">
            <w:rPr>
              <w:i/>
              <w:noProof/>
              <w:color w:val="000000" w:themeColor="text1"/>
            </w:rPr>
          </w:rPrChange>
        </w:rPr>
        <w:t>New Phytologist</w:t>
      </w:r>
      <w:r w:rsidRPr="002951D1">
        <w:rPr>
          <w:noProof/>
          <w:color w:val="000000" w:themeColor="text1"/>
          <w:rPrChange w:id="3729" w:author="Xiaoxian Zhang" w:date="2020-02-16T12:55:00Z">
            <w:rPr>
              <w:noProof/>
              <w:color w:val="000000" w:themeColor="text1"/>
            </w:rPr>
          </w:rPrChange>
        </w:rPr>
        <w:t xml:space="preserve"> 213</w:t>
      </w:r>
      <w:r w:rsidRPr="002951D1">
        <w:rPr>
          <w:b/>
          <w:noProof/>
          <w:color w:val="000000" w:themeColor="text1"/>
          <w:rPrChange w:id="3730" w:author="Xiaoxian Zhang" w:date="2020-02-16T12:55:00Z">
            <w:rPr>
              <w:b/>
              <w:noProof/>
              <w:color w:val="000000" w:themeColor="text1"/>
            </w:rPr>
          </w:rPrChange>
        </w:rPr>
        <w:t>,</w:t>
      </w:r>
      <w:r w:rsidRPr="002951D1">
        <w:rPr>
          <w:noProof/>
          <w:color w:val="000000" w:themeColor="text1"/>
          <w:rPrChange w:id="3731" w:author="Xiaoxian Zhang" w:date="2020-02-16T12:55:00Z">
            <w:rPr>
              <w:noProof/>
              <w:color w:val="000000" w:themeColor="text1"/>
            </w:rPr>
          </w:rPrChange>
        </w:rPr>
        <w:t xml:space="preserve"> 1076-1092.</w:t>
      </w:r>
    </w:p>
    <w:p w14:paraId="4DD8DAAD" w14:textId="77777777" w:rsidR="001C07DD" w:rsidRPr="002951D1" w:rsidRDefault="001C07DD" w:rsidP="001C07DD">
      <w:pPr>
        <w:pStyle w:val="EndNoteBibliography"/>
        <w:spacing w:after="0"/>
        <w:ind w:left="720" w:hanging="720"/>
        <w:rPr>
          <w:noProof/>
          <w:color w:val="000000" w:themeColor="text1"/>
          <w:rPrChange w:id="3732" w:author="Xiaoxian Zhang" w:date="2020-02-16T12:55:00Z">
            <w:rPr>
              <w:noProof/>
              <w:color w:val="000000" w:themeColor="text1"/>
            </w:rPr>
          </w:rPrChange>
        </w:rPr>
      </w:pPr>
      <w:r w:rsidRPr="002951D1">
        <w:rPr>
          <w:noProof/>
          <w:color w:val="000000" w:themeColor="text1"/>
          <w:rPrChange w:id="3733" w:author="Xiaoxian Zhang" w:date="2020-02-16T12:55:00Z">
            <w:rPr>
              <w:noProof/>
              <w:color w:val="000000" w:themeColor="text1"/>
            </w:rPr>
          </w:rPrChange>
        </w:rPr>
        <w:t xml:space="preserve">Sperry, J.S., Hacke, U.G., and Wheeler, J.K. (2005). Comparative analysis of end wall resistivity in xylem conduits. </w:t>
      </w:r>
      <w:r w:rsidRPr="002951D1">
        <w:rPr>
          <w:i/>
          <w:noProof/>
          <w:color w:val="000000" w:themeColor="text1"/>
          <w:rPrChange w:id="3734" w:author="Xiaoxian Zhang" w:date="2020-02-16T12:55:00Z">
            <w:rPr>
              <w:i/>
              <w:noProof/>
              <w:color w:val="000000" w:themeColor="text1"/>
            </w:rPr>
          </w:rPrChange>
        </w:rPr>
        <w:t>Plant Cell and Environment</w:t>
      </w:r>
      <w:r w:rsidRPr="002951D1">
        <w:rPr>
          <w:noProof/>
          <w:color w:val="000000" w:themeColor="text1"/>
          <w:rPrChange w:id="3735" w:author="Xiaoxian Zhang" w:date="2020-02-16T12:55:00Z">
            <w:rPr>
              <w:noProof/>
              <w:color w:val="000000" w:themeColor="text1"/>
            </w:rPr>
          </w:rPrChange>
        </w:rPr>
        <w:t xml:space="preserve"> 28</w:t>
      </w:r>
      <w:r w:rsidRPr="002951D1">
        <w:rPr>
          <w:b/>
          <w:noProof/>
          <w:color w:val="000000" w:themeColor="text1"/>
          <w:rPrChange w:id="3736" w:author="Xiaoxian Zhang" w:date="2020-02-16T12:55:00Z">
            <w:rPr>
              <w:b/>
              <w:noProof/>
              <w:color w:val="000000" w:themeColor="text1"/>
            </w:rPr>
          </w:rPrChange>
        </w:rPr>
        <w:t>,</w:t>
      </w:r>
      <w:r w:rsidRPr="002951D1">
        <w:rPr>
          <w:noProof/>
          <w:color w:val="000000" w:themeColor="text1"/>
          <w:rPrChange w:id="3737" w:author="Xiaoxian Zhang" w:date="2020-02-16T12:55:00Z">
            <w:rPr>
              <w:noProof/>
              <w:color w:val="000000" w:themeColor="text1"/>
            </w:rPr>
          </w:rPrChange>
        </w:rPr>
        <w:t xml:space="preserve"> 456-465.</w:t>
      </w:r>
    </w:p>
    <w:p w14:paraId="28985784" w14:textId="77777777" w:rsidR="001C07DD" w:rsidRPr="002951D1" w:rsidRDefault="001C07DD" w:rsidP="001C07DD">
      <w:pPr>
        <w:pStyle w:val="EndNoteBibliography"/>
        <w:spacing w:after="0"/>
        <w:ind w:left="720" w:hanging="720"/>
        <w:rPr>
          <w:noProof/>
          <w:color w:val="000000" w:themeColor="text1"/>
          <w:rPrChange w:id="3738" w:author="Xiaoxian Zhang" w:date="2020-02-16T12:55:00Z">
            <w:rPr>
              <w:noProof/>
              <w:color w:val="000000" w:themeColor="text1"/>
            </w:rPr>
          </w:rPrChange>
        </w:rPr>
      </w:pPr>
      <w:r w:rsidRPr="002951D1">
        <w:rPr>
          <w:noProof/>
          <w:color w:val="000000" w:themeColor="text1"/>
          <w:rPrChange w:id="3739" w:author="Xiaoxian Zhang" w:date="2020-02-16T12:55:00Z">
            <w:rPr>
              <w:noProof/>
              <w:color w:val="000000" w:themeColor="text1"/>
            </w:rPr>
          </w:rPrChange>
        </w:rPr>
        <w:lastRenderedPageBreak/>
        <w:t xml:space="preserve">Stroock, A.D., Pagay, V.V., Zwieniecki, M.A., and Holbrook, N.M. (2014). "The Physicochemical Hydrodynamics of Vascular Plants," in </w:t>
      </w:r>
      <w:r w:rsidRPr="002951D1">
        <w:rPr>
          <w:i/>
          <w:noProof/>
          <w:color w:val="000000" w:themeColor="text1"/>
          <w:rPrChange w:id="3740" w:author="Xiaoxian Zhang" w:date="2020-02-16T12:55:00Z">
            <w:rPr>
              <w:i/>
              <w:noProof/>
              <w:color w:val="000000" w:themeColor="text1"/>
            </w:rPr>
          </w:rPrChange>
        </w:rPr>
        <w:t>Annual Review of Fluid Mechanics, Vol 46,</w:t>
      </w:r>
      <w:r w:rsidRPr="002951D1">
        <w:rPr>
          <w:noProof/>
          <w:color w:val="000000" w:themeColor="text1"/>
          <w:rPrChange w:id="3741" w:author="Xiaoxian Zhang" w:date="2020-02-16T12:55:00Z">
            <w:rPr>
              <w:noProof/>
              <w:color w:val="000000" w:themeColor="text1"/>
            </w:rPr>
          </w:rPrChange>
        </w:rPr>
        <w:t xml:space="preserve"> eds. S.H. Davis &amp; P. Moin.</w:t>
      </w:r>
      <w:r w:rsidRPr="002951D1">
        <w:rPr>
          <w:i/>
          <w:noProof/>
          <w:color w:val="000000" w:themeColor="text1"/>
          <w:rPrChange w:id="3742" w:author="Xiaoxian Zhang" w:date="2020-02-16T12:55:00Z">
            <w:rPr>
              <w:i/>
              <w:noProof/>
              <w:color w:val="000000" w:themeColor="text1"/>
            </w:rPr>
          </w:rPrChange>
        </w:rPr>
        <w:t xml:space="preserve"> </w:t>
      </w:r>
      <w:r w:rsidRPr="002951D1">
        <w:rPr>
          <w:noProof/>
          <w:color w:val="000000" w:themeColor="text1"/>
          <w:rPrChange w:id="3743" w:author="Xiaoxian Zhang" w:date="2020-02-16T12:55:00Z">
            <w:rPr>
              <w:noProof/>
              <w:color w:val="000000" w:themeColor="text1"/>
            </w:rPr>
          </w:rPrChange>
        </w:rPr>
        <w:t xml:space="preserve"> (Palo Alto: Annual Reviews), 615-642.</w:t>
      </w:r>
    </w:p>
    <w:p w14:paraId="13870477" w14:textId="77777777" w:rsidR="001C07DD" w:rsidRPr="002951D1" w:rsidRDefault="001C07DD" w:rsidP="001C07DD">
      <w:pPr>
        <w:pStyle w:val="EndNoteBibliography"/>
        <w:spacing w:after="0"/>
        <w:ind w:left="720" w:hanging="720"/>
        <w:rPr>
          <w:noProof/>
          <w:color w:val="000000" w:themeColor="text1"/>
          <w:rPrChange w:id="3744" w:author="Xiaoxian Zhang" w:date="2020-02-16T12:55:00Z">
            <w:rPr>
              <w:noProof/>
              <w:color w:val="000000" w:themeColor="text1"/>
            </w:rPr>
          </w:rPrChange>
        </w:rPr>
      </w:pPr>
      <w:r w:rsidRPr="002951D1">
        <w:rPr>
          <w:noProof/>
          <w:color w:val="000000" w:themeColor="text1"/>
          <w:rPrChange w:id="3745" w:author="Xiaoxian Zhang" w:date="2020-02-16T12:55:00Z">
            <w:rPr>
              <w:noProof/>
              <w:color w:val="000000" w:themeColor="text1"/>
            </w:rPr>
          </w:rPrChange>
        </w:rPr>
        <w:t xml:space="preserve">Suuronen, J.P., Peura, M., Fagerstedt, K., and Serimaa, R. (2013). Visualizing water-filled versus embolized status of xylem conduits by desktop x-ray microtomography. </w:t>
      </w:r>
      <w:r w:rsidRPr="002951D1">
        <w:rPr>
          <w:i/>
          <w:noProof/>
          <w:color w:val="000000" w:themeColor="text1"/>
          <w:rPrChange w:id="3746" w:author="Xiaoxian Zhang" w:date="2020-02-16T12:55:00Z">
            <w:rPr>
              <w:i/>
              <w:noProof/>
              <w:color w:val="000000" w:themeColor="text1"/>
            </w:rPr>
          </w:rPrChange>
        </w:rPr>
        <w:t>Plant Methods</w:t>
      </w:r>
      <w:r w:rsidRPr="002951D1">
        <w:rPr>
          <w:noProof/>
          <w:color w:val="000000" w:themeColor="text1"/>
          <w:rPrChange w:id="3747" w:author="Xiaoxian Zhang" w:date="2020-02-16T12:55:00Z">
            <w:rPr>
              <w:noProof/>
              <w:color w:val="000000" w:themeColor="text1"/>
            </w:rPr>
          </w:rPrChange>
        </w:rPr>
        <w:t xml:space="preserve"> 9</w:t>
      </w:r>
      <w:r w:rsidRPr="002951D1">
        <w:rPr>
          <w:b/>
          <w:noProof/>
          <w:color w:val="000000" w:themeColor="text1"/>
          <w:rPrChange w:id="3748" w:author="Xiaoxian Zhang" w:date="2020-02-16T12:55:00Z">
            <w:rPr>
              <w:b/>
              <w:noProof/>
              <w:color w:val="000000" w:themeColor="text1"/>
            </w:rPr>
          </w:rPrChange>
        </w:rPr>
        <w:t>,</w:t>
      </w:r>
      <w:r w:rsidRPr="002951D1">
        <w:rPr>
          <w:noProof/>
          <w:color w:val="000000" w:themeColor="text1"/>
          <w:rPrChange w:id="3749" w:author="Xiaoxian Zhang" w:date="2020-02-16T12:55:00Z">
            <w:rPr>
              <w:noProof/>
              <w:color w:val="000000" w:themeColor="text1"/>
            </w:rPr>
          </w:rPrChange>
        </w:rPr>
        <w:t xml:space="preserve"> 13.</w:t>
      </w:r>
    </w:p>
    <w:p w14:paraId="212BB50B" w14:textId="77777777" w:rsidR="001C07DD" w:rsidRPr="002951D1" w:rsidRDefault="001C07DD" w:rsidP="001C07DD">
      <w:pPr>
        <w:pStyle w:val="EndNoteBibliography"/>
        <w:spacing w:after="0"/>
        <w:ind w:left="720" w:hanging="720"/>
        <w:rPr>
          <w:noProof/>
          <w:color w:val="000000" w:themeColor="text1"/>
          <w:rPrChange w:id="3750" w:author="Xiaoxian Zhang" w:date="2020-02-16T12:55:00Z">
            <w:rPr>
              <w:noProof/>
              <w:color w:val="000000" w:themeColor="text1"/>
            </w:rPr>
          </w:rPrChange>
        </w:rPr>
      </w:pPr>
      <w:r w:rsidRPr="002951D1">
        <w:rPr>
          <w:noProof/>
          <w:color w:val="000000" w:themeColor="text1"/>
          <w:rPrChange w:id="3751" w:author="Xiaoxian Zhang" w:date="2020-02-16T12:55:00Z">
            <w:rPr>
              <w:noProof/>
              <w:color w:val="000000" w:themeColor="text1"/>
            </w:rPr>
          </w:rPrChange>
        </w:rPr>
        <w:t xml:space="preserve">Trueba, S., Delzon, S., Isnard, S., and Lens, F. (2019). Similar hydraulic efficiency and safety across vesselless angiosperms and vessel-bearing species with scalariform perforation plates. </w:t>
      </w:r>
      <w:r w:rsidRPr="002951D1">
        <w:rPr>
          <w:i/>
          <w:noProof/>
          <w:color w:val="000000" w:themeColor="text1"/>
          <w:rPrChange w:id="3752" w:author="Xiaoxian Zhang" w:date="2020-02-16T12:55:00Z">
            <w:rPr>
              <w:i/>
              <w:noProof/>
              <w:color w:val="000000" w:themeColor="text1"/>
            </w:rPr>
          </w:rPrChange>
        </w:rPr>
        <w:t>Journal of Experimental Botany</w:t>
      </w:r>
      <w:r w:rsidRPr="002951D1">
        <w:rPr>
          <w:noProof/>
          <w:color w:val="000000" w:themeColor="text1"/>
          <w:rPrChange w:id="3753" w:author="Xiaoxian Zhang" w:date="2020-02-16T12:55:00Z">
            <w:rPr>
              <w:noProof/>
              <w:color w:val="000000" w:themeColor="text1"/>
            </w:rPr>
          </w:rPrChange>
        </w:rPr>
        <w:t xml:space="preserve"> 70</w:t>
      </w:r>
      <w:r w:rsidRPr="002951D1">
        <w:rPr>
          <w:b/>
          <w:noProof/>
          <w:color w:val="000000" w:themeColor="text1"/>
          <w:rPrChange w:id="3754" w:author="Xiaoxian Zhang" w:date="2020-02-16T12:55:00Z">
            <w:rPr>
              <w:b/>
              <w:noProof/>
              <w:color w:val="000000" w:themeColor="text1"/>
            </w:rPr>
          </w:rPrChange>
        </w:rPr>
        <w:t>,</w:t>
      </w:r>
      <w:r w:rsidRPr="002951D1">
        <w:rPr>
          <w:noProof/>
          <w:color w:val="000000" w:themeColor="text1"/>
          <w:rPrChange w:id="3755" w:author="Xiaoxian Zhang" w:date="2020-02-16T12:55:00Z">
            <w:rPr>
              <w:noProof/>
              <w:color w:val="000000" w:themeColor="text1"/>
            </w:rPr>
          </w:rPrChange>
        </w:rPr>
        <w:t xml:space="preserve"> 3227-3240.</w:t>
      </w:r>
    </w:p>
    <w:p w14:paraId="4A655712" w14:textId="77777777" w:rsidR="001C07DD" w:rsidRPr="002951D1" w:rsidRDefault="001C07DD" w:rsidP="001C07DD">
      <w:pPr>
        <w:pStyle w:val="EndNoteBibliography"/>
        <w:spacing w:after="0"/>
        <w:ind w:left="720" w:hanging="720"/>
        <w:rPr>
          <w:noProof/>
          <w:color w:val="000000" w:themeColor="text1"/>
          <w:rPrChange w:id="3756" w:author="Xiaoxian Zhang" w:date="2020-02-16T12:55:00Z">
            <w:rPr>
              <w:noProof/>
              <w:color w:val="000000" w:themeColor="text1"/>
            </w:rPr>
          </w:rPrChange>
        </w:rPr>
      </w:pPr>
      <w:r w:rsidRPr="002951D1">
        <w:rPr>
          <w:noProof/>
          <w:color w:val="000000" w:themeColor="text1"/>
          <w:rPrChange w:id="3757" w:author="Xiaoxian Zhang" w:date="2020-02-16T12:55:00Z">
            <w:rPr>
              <w:noProof/>
              <w:color w:val="000000" w:themeColor="text1"/>
            </w:rPr>
          </w:rPrChange>
        </w:rPr>
        <w:t xml:space="preserve">Wason, J.W., Huggett, B.A., and Brodersen, C.R. (2017). MicroCT imaging as a tool to study vessel endings in situ. </w:t>
      </w:r>
      <w:r w:rsidRPr="002951D1">
        <w:rPr>
          <w:i/>
          <w:noProof/>
          <w:color w:val="000000" w:themeColor="text1"/>
          <w:rPrChange w:id="3758" w:author="Xiaoxian Zhang" w:date="2020-02-16T12:55:00Z">
            <w:rPr>
              <w:i/>
              <w:noProof/>
              <w:color w:val="000000" w:themeColor="text1"/>
            </w:rPr>
          </w:rPrChange>
        </w:rPr>
        <w:t>American Journal of Botany</w:t>
      </w:r>
      <w:r w:rsidRPr="002951D1">
        <w:rPr>
          <w:noProof/>
          <w:color w:val="000000" w:themeColor="text1"/>
          <w:rPrChange w:id="3759" w:author="Xiaoxian Zhang" w:date="2020-02-16T12:55:00Z">
            <w:rPr>
              <w:noProof/>
              <w:color w:val="000000" w:themeColor="text1"/>
            </w:rPr>
          </w:rPrChange>
        </w:rPr>
        <w:t xml:space="preserve"> 104</w:t>
      </w:r>
      <w:r w:rsidRPr="002951D1">
        <w:rPr>
          <w:b/>
          <w:noProof/>
          <w:color w:val="000000" w:themeColor="text1"/>
          <w:rPrChange w:id="3760" w:author="Xiaoxian Zhang" w:date="2020-02-16T12:55:00Z">
            <w:rPr>
              <w:b/>
              <w:noProof/>
              <w:color w:val="000000" w:themeColor="text1"/>
            </w:rPr>
          </w:rPrChange>
        </w:rPr>
        <w:t>,</w:t>
      </w:r>
      <w:r w:rsidRPr="002951D1">
        <w:rPr>
          <w:noProof/>
          <w:color w:val="000000" w:themeColor="text1"/>
          <w:rPrChange w:id="3761" w:author="Xiaoxian Zhang" w:date="2020-02-16T12:55:00Z">
            <w:rPr>
              <w:noProof/>
              <w:color w:val="000000" w:themeColor="text1"/>
            </w:rPr>
          </w:rPrChange>
        </w:rPr>
        <w:t xml:space="preserve"> 1424-1430.</w:t>
      </w:r>
    </w:p>
    <w:p w14:paraId="60EB5634" w14:textId="77777777" w:rsidR="001C07DD" w:rsidRPr="002951D1" w:rsidRDefault="001C07DD" w:rsidP="001C07DD">
      <w:pPr>
        <w:pStyle w:val="EndNoteBibliography"/>
        <w:spacing w:after="0"/>
        <w:ind w:left="720" w:hanging="720"/>
        <w:rPr>
          <w:noProof/>
          <w:color w:val="000000" w:themeColor="text1"/>
          <w:rPrChange w:id="3762" w:author="Xiaoxian Zhang" w:date="2020-02-16T12:55:00Z">
            <w:rPr>
              <w:noProof/>
              <w:color w:val="000000" w:themeColor="text1"/>
            </w:rPr>
          </w:rPrChange>
        </w:rPr>
      </w:pPr>
      <w:r w:rsidRPr="002951D1">
        <w:rPr>
          <w:noProof/>
          <w:color w:val="000000" w:themeColor="text1"/>
          <w:rPrChange w:id="3763" w:author="Xiaoxian Zhang" w:date="2020-02-16T12:55:00Z">
            <w:rPr>
              <w:noProof/>
              <w:color w:val="000000" w:themeColor="text1"/>
            </w:rPr>
          </w:rPrChange>
        </w:rPr>
        <w:t xml:space="preserve">Zhang, X., Crawford, J.W., Flavel, R.J., and Young, I.M. (2016). A multi-scale Lattice Boltzmann model for simulating solute transport in 3D X-ray micro-tomography images of aggregated porous materials. </w:t>
      </w:r>
      <w:r w:rsidRPr="002951D1">
        <w:rPr>
          <w:i/>
          <w:noProof/>
          <w:color w:val="000000" w:themeColor="text1"/>
          <w:rPrChange w:id="3764" w:author="Xiaoxian Zhang" w:date="2020-02-16T12:55:00Z">
            <w:rPr>
              <w:i/>
              <w:noProof/>
              <w:color w:val="000000" w:themeColor="text1"/>
            </w:rPr>
          </w:rPrChange>
        </w:rPr>
        <w:t>Journal of Hydrology</w:t>
      </w:r>
      <w:r w:rsidRPr="002951D1">
        <w:rPr>
          <w:noProof/>
          <w:color w:val="000000" w:themeColor="text1"/>
          <w:rPrChange w:id="3765" w:author="Xiaoxian Zhang" w:date="2020-02-16T12:55:00Z">
            <w:rPr>
              <w:noProof/>
              <w:color w:val="000000" w:themeColor="text1"/>
            </w:rPr>
          </w:rPrChange>
        </w:rPr>
        <w:t xml:space="preserve"> 541, Part B</w:t>
      </w:r>
      <w:r w:rsidRPr="002951D1">
        <w:rPr>
          <w:b/>
          <w:noProof/>
          <w:color w:val="000000" w:themeColor="text1"/>
          <w:rPrChange w:id="3766" w:author="Xiaoxian Zhang" w:date="2020-02-16T12:55:00Z">
            <w:rPr>
              <w:b/>
              <w:noProof/>
              <w:color w:val="000000" w:themeColor="text1"/>
            </w:rPr>
          </w:rPrChange>
        </w:rPr>
        <w:t>,</w:t>
      </w:r>
      <w:r w:rsidRPr="002951D1">
        <w:rPr>
          <w:noProof/>
          <w:color w:val="000000" w:themeColor="text1"/>
          <w:rPrChange w:id="3767" w:author="Xiaoxian Zhang" w:date="2020-02-16T12:55:00Z">
            <w:rPr>
              <w:noProof/>
              <w:color w:val="000000" w:themeColor="text1"/>
            </w:rPr>
          </w:rPrChange>
        </w:rPr>
        <w:t xml:space="preserve"> 1020-1029.</w:t>
      </w:r>
    </w:p>
    <w:p w14:paraId="78AC7B65" w14:textId="77777777" w:rsidR="001C07DD" w:rsidRPr="002951D1" w:rsidRDefault="001C07DD" w:rsidP="001C07DD">
      <w:pPr>
        <w:pStyle w:val="EndNoteBibliography"/>
        <w:spacing w:after="0"/>
        <w:ind w:left="720" w:hanging="720"/>
        <w:rPr>
          <w:noProof/>
          <w:color w:val="000000" w:themeColor="text1"/>
          <w:rPrChange w:id="3768" w:author="Xiaoxian Zhang" w:date="2020-02-16T12:55:00Z">
            <w:rPr>
              <w:noProof/>
              <w:color w:val="000000" w:themeColor="text1"/>
            </w:rPr>
          </w:rPrChange>
        </w:rPr>
      </w:pPr>
      <w:r w:rsidRPr="002951D1">
        <w:rPr>
          <w:noProof/>
          <w:color w:val="000000" w:themeColor="text1"/>
          <w:rPrChange w:id="3769" w:author="Xiaoxian Zhang" w:date="2020-02-16T12:55:00Z">
            <w:rPr>
              <w:noProof/>
              <w:color w:val="000000" w:themeColor="text1"/>
            </w:rPr>
          </w:rPrChange>
        </w:rPr>
        <w:t xml:space="preserve">Zhang, X.X., Gao, Y., Ostadi, H., Jiang, K.L., and Chen, R. (2014a). Modelling water intrusion and oxygen diffusion in a reconstructed microporous layer of PEM fuel cells. </w:t>
      </w:r>
      <w:r w:rsidRPr="002951D1">
        <w:rPr>
          <w:i/>
          <w:noProof/>
          <w:color w:val="000000" w:themeColor="text1"/>
          <w:rPrChange w:id="3770" w:author="Xiaoxian Zhang" w:date="2020-02-16T12:55:00Z">
            <w:rPr>
              <w:i/>
              <w:noProof/>
              <w:color w:val="000000" w:themeColor="text1"/>
            </w:rPr>
          </w:rPrChange>
        </w:rPr>
        <w:t>International Journal of Hydrogen Energy</w:t>
      </w:r>
      <w:r w:rsidRPr="002951D1">
        <w:rPr>
          <w:noProof/>
          <w:color w:val="000000" w:themeColor="text1"/>
          <w:rPrChange w:id="3771" w:author="Xiaoxian Zhang" w:date="2020-02-16T12:55:00Z">
            <w:rPr>
              <w:noProof/>
              <w:color w:val="000000" w:themeColor="text1"/>
            </w:rPr>
          </w:rPrChange>
        </w:rPr>
        <w:t xml:space="preserve"> 39</w:t>
      </w:r>
      <w:r w:rsidRPr="002951D1">
        <w:rPr>
          <w:b/>
          <w:noProof/>
          <w:color w:val="000000" w:themeColor="text1"/>
          <w:rPrChange w:id="3772" w:author="Xiaoxian Zhang" w:date="2020-02-16T12:55:00Z">
            <w:rPr>
              <w:b/>
              <w:noProof/>
              <w:color w:val="000000" w:themeColor="text1"/>
            </w:rPr>
          </w:rPrChange>
        </w:rPr>
        <w:t>,</w:t>
      </w:r>
      <w:r w:rsidRPr="002951D1">
        <w:rPr>
          <w:noProof/>
          <w:color w:val="000000" w:themeColor="text1"/>
          <w:rPrChange w:id="3773" w:author="Xiaoxian Zhang" w:date="2020-02-16T12:55:00Z">
            <w:rPr>
              <w:noProof/>
              <w:color w:val="000000" w:themeColor="text1"/>
            </w:rPr>
          </w:rPrChange>
        </w:rPr>
        <w:t xml:space="preserve"> 17222-17230.</w:t>
      </w:r>
    </w:p>
    <w:p w14:paraId="30753B0E" w14:textId="77777777" w:rsidR="001C07DD" w:rsidRPr="002951D1" w:rsidRDefault="001C07DD" w:rsidP="001C07DD">
      <w:pPr>
        <w:pStyle w:val="EndNoteBibliography"/>
        <w:spacing w:after="0"/>
        <w:ind w:left="720" w:hanging="720"/>
        <w:rPr>
          <w:noProof/>
          <w:color w:val="000000" w:themeColor="text1"/>
          <w:rPrChange w:id="3774" w:author="Xiaoxian Zhang" w:date="2020-02-16T12:55:00Z">
            <w:rPr>
              <w:noProof/>
              <w:color w:val="000000" w:themeColor="text1"/>
            </w:rPr>
          </w:rPrChange>
        </w:rPr>
      </w:pPr>
      <w:r w:rsidRPr="002951D1">
        <w:rPr>
          <w:noProof/>
          <w:color w:val="000000" w:themeColor="text1"/>
          <w:rPrChange w:id="3775" w:author="Xiaoxian Zhang" w:date="2020-02-16T12:55:00Z">
            <w:rPr>
              <w:noProof/>
              <w:color w:val="000000" w:themeColor="text1"/>
            </w:rPr>
          </w:rPrChange>
        </w:rPr>
        <w:t xml:space="preserve">Zhang, X.X., Gao, Y., Ostadi, H., Jiang, K.L., and Chen, R. (2014b). A proposed agglomerate model for oxygen reduction in the catalyst layer of proton exchange membrane fuel cells. </w:t>
      </w:r>
      <w:r w:rsidRPr="002951D1">
        <w:rPr>
          <w:i/>
          <w:noProof/>
          <w:color w:val="000000" w:themeColor="text1"/>
          <w:rPrChange w:id="3776" w:author="Xiaoxian Zhang" w:date="2020-02-16T12:55:00Z">
            <w:rPr>
              <w:i/>
              <w:noProof/>
              <w:color w:val="000000" w:themeColor="text1"/>
            </w:rPr>
          </w:rPrChange>
        </w:rPr>
        <w:t>Electrochimica Acta</w:t>
      </w:r>
      <w:r w:rsidRPr="002951D1">
        <w:rPr>
          <w:noProof/>
          <w:color w:val="000000" w:themeColor="text1"/>
          <w:rPrChange w:id="3777" w:author="Xiaoxian Zhang" w:date="2020-02-16T12:55:00Z">
            <w:rPr>
              <w:noProof/>
              <w:color w:val="000000" w:themeColor="text1"/>
            </w:rPr>
          </w:rPrChange>
        </w:rPr>
        <w:t xml:space="preserve"> 150</w:t>
      </w:r>
      <w:r w:rsidRPr="002951D1">
        <w:rPr>
          <w:b/>
          <w:noProof/>
          <w:color w:val="000000" w:themeColor="text1"/>
          <w:rPrChange w:id="3778" w:author="Xiaoxian Zhang" w:date="2020-02-16T12:55:00Z">
            <w:rPr>
              <w:b/>
              <w:noProof/>
              <w:color w:val="000000" w:themeColor="text1"/>
            </w:rPr>
          </w:rPrChange>
        </w:rPr>
        <w:t>,</w:t>
      </w:r>
      <w:r w:rsidRPr="002951D1">
        <w:rPr>
          <w:noProof/>
          <w:color w:val="000000" w:themeColor="text1"/>
          <w:rPrChange w:id="3779" w:author="Xiaoxian Zhang" w:date="2020-02-16T12:55:00Z">
            <w:rPr>
              <w:noProof/>
              <w:color w:val="000000" w:themeColor="text1"/>
            </w:rPr>
          </w:rPrChange>
        </w:rPr>
        <w:t xml:space="preserve"> 320-328.</w:t>
      </w:r>
    </w:p>
    <w:p w14:paraId="68CD89A1" w14:textId="77777777" w:rsidR="001C07DD" w:rsidRPr="002951D1" w:rsidRDefault="001C07DD" w:rsidP="001C07DD">
      <w:pPr>
        <w:pStyle w:val="EndNoteBibliography"/>
        <w:spacing w:after="0"/>
        <w:ind w:left="720" w:hanging="720"/>
        <w:rPr>
          <w:noProof/>
          <w:color w:val="000000" w:themeColor="text1"/>
          <w:rPrChange w:id="3780" w:author="Xiaoxian Zhang" w:date="2020-02-16T12:55:00Z">
            <w:rPr>
              <w:noProof/>
              <w:color w:val="000000" w:themeColor="text1"/>
            </w:rPr>
          </w:rPrChange>
        </w:rPr>
      </w:pPr>
      <w:r w:rsidRPr="002951D1">
        <w:rPr>
          <w:noProof/>
          <w:color w:val="000000" w:themeColor="text1"/>
          <w:rPrChange w:id="3781" w:author="Xiaoxian Zhang" w:date="2020-02-16T12:55:00Z">
            <w:rPr>
              <w:noProof/>
              <w:color w:val="000000" w:themeColor="text1"/>
            </w:rPr>
          </w:rPrChange>
        </w:rPr>
        <w:t xml:space="preserve">Zhang, X.X., and Lv, M.C. (2007). Persistence of anomalous dispersion in uniform porous media demonstrated by pore-scale simulations. </w:t>
      </w:r>
      <w:r w:rsidRPr="002951D1">
        <w:rPr>
          <w:i/>
          <w:noProof/>
          <w:color w:val="000000" w:themeColor="text1"/>
          <w:rPrChange w:id="3782" w:author="Xiaoxian Zhang" w:date="2020-02-16T12:55:00Z">
            <w:rPr>
              <w:i/>
              <w:noProof/>
              <w:color w:val="000000" w:themeColor="text1"/>
            </w:rPr>
          </w:rPrChange>
        </w:rPr>
        <w:t>Water Resources Research</w:t>
      </w:r>
      <w:r w:rsidRPr="002951D1">
        <w:rPr>
          <w:noProof/>
          <w:color w:val="000000" w:themeColor="text1"/>
          <w:rPrChange w:id="3783" w:author="Xiaoxian Zhang" w:date="2020-02-16T12:55:00Z">
            <w:rPr>
              <w:noProof/>
              <w:color w:val="000000" w:themeColor="text1"/>
            </w:rPr>
          </w:rPrChange>
        </w:rPr>
        <w:t xml:space="preserve"> 43</w:t>
      </w:r>
      <w:r w:rsidRPr="002951D1">
        <w:rPr>
          <w:b/>
          <w:noProof/>
          <w:color w:val="000000" w:themeColor="text1"/>
          <w:rPrChange w:id="3784" w:author="Xiaoxian Zhang" w:date="2020-02-16T12:55:00Z">
            <w:rPr>
              <w:b/>
              <w:noProof/>
              <w:color w:val="000000" w:themeColor="text1"/>
            </w:rPr>
          </w:rPrChange>
        </w:rPr>
        <w:t>,</w:t>
      </w:r>
      <w:r w:rsidRPr="002951D1">
        <w:rPr>
          <w:noProof/>
          <w:color w:val="000000" w:themeColor="text1"/>
          <w:rPrChange w:id="3785" w:author="Xiaoxian Zhang" w:date="2020-02-16T12:55:00Z">
            <w:rPr>
              <w:noProof/>
              <w:color w:val="000000" w:themeColor="text1"/>
            </w:rPr>
          </w:rPrChange>
        </w:rPr>
        <w:t xml:space="preserve"> 11.</w:t>
      </w:r>
    </w:p>
    <w:p w14:paraId="1C787039" w14:textId="77777777" w:rsidR="001C07DD" w:rsidRPr="002951D1" w:rsidRDefault="001C07DD" w:rsidP="001C07DD">
      <w:pPr>
        <w:pStyle w:val="EndNoteBibliography"/>
        <w:spacing w:after="0"/>
        <w:ind w:left="720" w:hanging="720"/>
        <w:rPr>
          <w:noProof/>
          <w:color w:val="000000" w:themeColor="text1"/>
          <w:rPrChange w:id="3786" w:author="Xiaoxian Zhang" w:date="2020-02-16T12:55:00Z">
            <w:rPr>
              <w:noProof/>
              <w:color w:val="000000" w:themeColor="text1"/>
            </w:rPr>
          </w:rPrChange>
        </w:rPr>
      </w:pPr>
      <w:r w:rsidRPr="002951D1">
        <w:rPr>
          <w:noProof/>
          <w:color w:val="000000" w:themeColor="text1"/>
          <w:rPrChange w:id="3787" w:author="Xiaoxian Zhang" w:date="2020-02-16T12:55:00Z">
            <w:rPr>
              <w:noProof/>
              <w:color w:val="000000" w:themeColor="text1"/>
            </w:rPr>
          </w:rPrChange>
        </w:rPr>
        <w:t xml:space="preserve">Zhang, X.X., Ostadi, H., Jiang, K.L., and Chen, R. (2014c). Reliability of the spherical agglomerate models for catalyst layer in polymer electrolyte membrane fuel cells. </w:t>
      </w:r>
      <w:r w:rsidRPr="002951D1">
        <w:rPr>
          <w:i/>
          <w:noProof/>
          <w:color w:val="000000" w:themeColor="text1"/>
          <w:rPrChange w:id="3788" w:author="Xiaoxian Zhang" w:date="2020-02-16T12:55:00Z">
            <w:rPr>
              <w:i/>
              <w:noProof/>
              <w:color w:val="000000" w:themeColor="text1"/>
            </w:rPr>
          </w:rPrChange>
        </w:rPr>
        <w:t>Electrochimica Acta</w:t>
      </w:r>
      <w:r w:rsidRPr="002951D1">
        <w:rPr>
          <w:noProof/>
          <w:color w:val="000000" w:themeColor="text1"/>
          <w:rPrChange w:id="3789" w:author="Xiaoxian Zhang" w:date="2020-02-16T12:55:00Z">
            <w:rPr>
              <w:noProof/>
              <w:color w:val="000000" w:themeColor="text1"/>
            </w:rPr>
          </w:rPrChange>
        </w:rPr>
        <w:t xml:space="preserve"> 133</w:t>
      </w:r>
      <w:r w:rsidRPr="002951D1">
        <w:rPr>
          <w:b/>
          <w:noProof/>
          <w:color w:val="000000" w:themeColor="text1"/>
          <w:rPrChange w:id="3790" w:author="Xiaoxian Zhang" w:date="2020-02-16T12:55:00Z">
            <w:rPr>
              <w:b/>
              <w:noProof/>
              <w:color w:val="000000" w:themeColor="text1"/>
            </w:rPr>
          </w:rPrChange>
        </w:rPr>
        <w:t>,</w:t>
      </w:r>
      <w:r w:rsidRPr="002951D1">
        <w:rPr>
          <w:noProof/>
          <w:color w:val="000000" w:themeColor="text1"/>
          <w:rPrChange w:id="3791" w:author="Xiaoxian Zhang" w:date="2020-02-16T12:55:00Z">
            <w:rPr>
              <w:noProof/>
              <w:color w:val="000000" w:themeColor="text1"/>
            </w:rPr>
          </w:rPrChange>
        </w:rPr>
        <w:t xml:space="preserve"> 475-483.</w:t>
      </w:r>
    </w:p>
    <w:p w14:paraId="6E5C1173" w14:textId="77777777" w:rsidR="001C07DD" w:rsidRPr="002951D1" w:rsidRDefault="001C07DD" w:rsidP="001C07DD">
      <w:pPr>
        <w:pStyle w:val="EndNoteBibliography"/>
        <w:spacing w:after="0"/>
        <w:ind w:left="720" w:hanging="720"/>
        <w:rPr>
          <w:noProof/>
          <w:color w:val="000000" w:themeColor="text1"/>
          <w:rPrChange w:id="3792" w:author="Xiaoxian Zhang" w:date="2020-02-16T12:55:00Z">
            <w:rPr>
              <w:noProof/>
              <w:color w:val="000000" w:themeColor="text1"/>
            </w:rPr>
          </w:rPrChange>
        </w:rPr>
      </w:pPr>
      <w:r w:rsidRPr="002951D1">
        <w:rPr>
          <w:noProof/>
          <w:color w:val="000000" w:themeColor="text1"/>
          <w:rPrChange w:id="3793" w:author="Xiaoxian Zhang" w:date="2020-02-16T12:55:00Z">
            <w:rPr>
              <w:noProof/>
              <w:color w:val="000000" w:themeColor="text1"/>
            </w:rPr>
          </w:rPrChange>
        </w:rPr>
        <w:t xml:space="preserve">Zhang, X.X., Qi, X.B., and Qiao, D.M. (2010). Change in macroscopic concentration at the interface between different materials: Continuous or discontinuous. </w:t>
      </w:r>
      <w:r w:rsidRPr="002951D1">
        <w:rPr>
          <w:i/>
          <w:noProof/>
          <w:color w:val="000000" w:themeColor="text1"/>
          <w:rPrChange w:id="3794" w:author="Xiaoxian Zhang" w:date="2020-02-16T12:55:00Z">
            <w:rPr>
              <w:i/>
              <w:noProof/>
              <w:color w:val="000000" w:themeColor="text1"/>
            </w:rPr>
          </w:rPrChange>
        </w:rPr>
        <w:t>Water Resources Research</w:t>
      </w:r>
      <w:r w:rsidRPr="002951D1">
        <w:rPr>
          <w:noProof/>
          <w:color w:val="000000" w:themeColor="text1"/>
          <w:rPrChange w:id="3795" w:author="Xiaoxian Zhang" w:date="2020-02-16T12:55:00Z">
            <w:rPr>
              <w:noProof/>
              <w:color w:val="000000" w:themeColor="text1"/>
            </w:rPr>
          </w:rPrChange>
        </w:rPr>
        <w:t xml:space="preserve"> 46</w:t>
      </w:r>
      <w:r w:rsidRPr="002951D1">
        <w:rPr>
          <w:b/>
          <w:noProof/>
          <w:color w:val="000000" w:themeColor="text1"/>
          <w:rPrChange w:id="3796" w:author="Xiaoxian Zhang" w:date="2020-02-16T12:55:00Z">
            <w:rPr>
              <w:b/>
              <w:noProof/>
              <w:color w:val="000000" w:themeColor="text1"/>
            </w:rPr>
          </w:rPrChange>
        </w:rPr>
        <w:t>,</w:t>
      </w:r>
      <w:r w:rsidRPr="002951D1">
        <w:rPr>
          <w:noProof/>
          <w:color w:val="000000" w:themeColor="text1"/>
          <w:rPrChange w:id="3797" w:author="Xiaoxian Zhang" w:date="2020-02-16T12:55:00Z">
            <w:rPr>
              <w:noProof/>
              <w:color w:val="000000" w:themeColor="text1"/>
            </w:rPr>
          </w:rPrChange>
        </w:rPr>
        <w:t xml:space="preserve"> 12.</w:t>
      </w:r>
    </w:p>
    <w:p w14:paraId="3E1BF5A1" w14:textId="77777777" w:rsidR="001C07DD" w:rsidRPr="002951D1" w:rsidRDefault="001C07DD" w:rsidP="001C07DD">
      <w:pPr>
        <w:pStyle w:val="EndNoteBibliography"/>
        <w:spacing w:after="0"/>
        <w:ind w:left="720" w:hanging="720"/>
        <w:rPr>
          <w:noProof/>
          <w:color w:val="000000" w:themeColor="text1"/>
          <w:rPrChange w:id="3798" w:author="Xiaoxian Zhang" w:date="2020-02-16T12:55:00Z">
            <w:rPr>
              <w:noProof/>
              <w:color w:val="000000" w:themeColor="text1"/>
            </w:rPr>
          </w:rPrChange>
        </w:rPr>
      </w:pPr>
      <w:r w:rsidRPr="002951D1">
        <w:rPr>
          <w:noProof/>
          <w:color w:val="000000" w:themeColor="text1"/>
          <w:rPrChange w:id="3799" w:author="Xiaoxian Zhang" w:date="2020-02-16T12:55:00Z">
            <w:rPr>
              <w:noProof/>
              <w:color w:val="000000" w:themeColor="text1"/>
            </w:rPr>
          </w:rPrChange>
        </w:rPr>
        <w:t xml:space="preserve">Zou, Q.S., Hou, S.L., Chen, S.Y., and Doolen, G.D. (1995). An improved incompressible Lattice Boltzmann model for time-independent flows. . </w:t>
      </w:r>
      <w:r w:rsidRPr="002951D1">
        <w:rPr>
          <w:i/>
          <w:noProof/>
          <w:color w:val="000000" w:themeColor="text1"/>
          <w:rPrChange w:id="3800" w:author="Xiaoxian Zhang" w:date="2020-02-16T12:55:00Z">
            <w:rPr>
              <w:i/>
              <w:noProof/>
              <w:color w:val="000000" w:themeColor="text1"/>
            </w:rPr>
          </w:rPrChange>
        </w:rPr>
        <w:t>Journal of Statistical Physics</w:t>
      </w:r>
      <w:r w:rsidRPr="002951D1">
        <w:rPr>
          <w:noProof/>
          <w:color w:val="000000" w:themeColor="text1"/>
          <w:rPrChange w:id="3801" w:author="Xiaoxian Zhang" w:date="2020-02-16T12:55:00Z">
            <w:rPr>
              <w:noProof/>
              <w:color w:val="000000" w:themeColor="text1"/>
            </w:rPr>
          </w:rPrChange>
        </w:rPr>
        <w:t xml:space="preserve"> 81</w:t>
      </w:r>
      <w:r w:rsidRPr="002951D1">
        <w:rPr>
          <w:b/>
          <w:noProof/>
          <w:color w:val="000000" w:themeColor="text1"/>
          <w:rPrChange w:id="3802" w:author="Xiaoxian Zhang" w:date="2020-02-16T12:55:00Z">
            <w:rPr>
              <w:b/>
              <w:noProof/>
              <w:color w:val="000000" w:themeColor="text1"/>
            </w:rPr>
          </w:rPrChange>
        </w:rPr>
        <w:t>,</w:t>
      </w:r>
      <w:r w:rsidRPr="002951D1">
        <w:rPr>
          <w:noProof/>
          <w:color w:val="000000" w:themeColor="text1"/>
          <w:rPrChange w:id="3803" w:author="Xiaoxian Zhang" w:date="2020-02-16T12:55:00Z">
            <w:rPr>
              <w:noProof/>
              <w:color w:val="000000" w:themeColor="text1"/>
            </w:rPr>
          </w:rPrChange>
        </w:rPr>
        <w:t xml:space="preserve"> 35-48.</w:t>
      </w:r>
    </w:p>
    <w:p w14:paraId="2ADAD0DD" w14:textId="77777777" w:rsidR="001C07DD" w:rsidRPr="002951D1" w:rsidRDefault="001C07DD" w:rsidP="001C07DD">
      <w:pPr>
        <w:pStyle w:val="EndNoteBibliography"/>
        <w:ind w:left="720" w:hanging="720"/>
        <w:rPr>
          <w:noProof/>
          <w:color w:val="000000" w:themeColor="text1"/>
          <w:rPrChange w:id="3804" w:author="Xiaoxian Zhang" w:date="2020-02-16T12:55:00Z">
            <w:rPr>
              <w:noProof/>
              <w:color w:val="000000" w:themeColor="text1"/>
            </w:rPr>
          </w:rPrChange>
        </w:rPr>
      </w:pPr>
      <w:r w:rsidRPr="002951D1">
        <w:rPr>
          <w:noProof/>
          <w:color w:val="000000" w:themeColor="text1"/>
          <w:rPrChange w:id="3805" w:author="Xiaoxian Zhang" w:date="2020-02-16T12:55:00Z">
            <w:rPr>
              <w:noProof/>
              <w:color w:val="000000" w:themeColor="text1"/>
            </w:rPr>
          </w:rPrChange>
        </w:rPr>
        <w:t xml:space="preserve">Zwieniecki, M.A., Melcher, P.J., and Holbrook, N.M. (2001). Hydraulic properties of individual xylem vessels of Fraxinus americana. </w:t>
      </w:r>
      <w:r w:rsidRPr="002951D1">
        <w:rPr>
          <w:i/>
          <w:noProof/>
          <w:color w:val="000000" w:themeColor="text1"/>
          <w:rPrChange w:id="3806" w:author="Xiaoxian Zhang" w:date="2020-02-16T12:55:00Z">
            <w:rPr>
              <w:i/>
              <w:noProof/>
              <w:color w:val="000000" w:themeColor="text1"/>
            </w:rPr>
          </w:rPrChange>
        </w:rPr>
        <w:t>Journal of Experimental Botany</w:t>
      </w:r>
      <w:r w:rsidRPr="002951D1">
        <w:rPr>
          <w:noProof/>
          <w:color w:val="000000" w:themeColor="text1"/>
          <w:rPrChange w:id="3807" w:author="Xiaoxian Zhang" w:date="2020-02-16T12:55:00Z">
            <w:rPr>
              <w:noProof/>
              <w:color w:val="000000" w:themeColor="text1"/>
            </w:rPr>
          </w:rPrChange>
        </w:rPr>
        <w:t xml:space="preserve"> 52</w:t>
      </w:r>
      <w:r w:rsidRPr="002951D1">
        <w:rPr>
          <w:b/>
          <w:noProof/>
          <w:color w:val="000000" w:themeColor="text1"/>
          <w:rPrChange w:id="3808" w:author="Xiaoxian Zhang" w:date="2020-02-16T12:55:00Z">
            <w:rPr>
              <w:b/>
              <w:noProof/>
              <w:color w:val="000000" w:themeColor="text1"/>
            </w:rPr>
          </w:rPrChange>
        </w:rPr>
        <w:t>,</w:t>
      </w:r>
      <w:r w:rsidRPr="002951D1">
        <w:rPr>
          <w:noProof/>
          <w:color w:val="000000" w:themeColor="text1"/>
          <w:rPrChange w:id="3809" w:author="Xiaoxian Zhang" w:date="2020-02-16T12:55:00Z">
            <w:rPr>
              <w:noProof/>
              <w:color w:val="000000" w:themeColor="text1"/>
            </w:rPr>
          </w:rPrChange>
        </w:rPr>
        <w:t xml:space="preserve"> 257-264.</w:t>
      </w:r>
    </w:p>
    <w:p w14:paraId="7B455B04" w14:textId="28644C96" w:rsidR="008D2F49" w:rsidRPr="002951D1" w:rsidRDefault="006D08BF" w:rsidP="00271965">
      <w:pPr>
        <w:spacing w:after="0" w:line="240" w:lineRule="auto"/>
        <w:rPr>
          <w:rFonts w:ascii="Arial" w:hAnsi="Arial" w:cs="Arial"/>
          <w:color w:val="000000" w:themeColor="text1"/>
          <w:rPrChange w:id="3810" w:author="Xiaoxian Zhang" w:date="2020-02-16T12:55:00Z">
            <w:rPr>
              <w:rFonts w:ascii="Arial" w:hAnsi="Arial" w:cs="Arial"/>
              <w:color w:val="000000" w:themeColor="text1"/>
            </w:rPr>
          </w:rPrChange>
        </w:rPr>
      </w:pPr>
      <w:r w:rsidRPr="002951D1">
        <w:rPr>
          <w:rFonts w:ascii="Arial" w:hAnsi="Arial" w:cs="Arial"/>
          <w:color w:val="000000" w:themeColor="text1"/>
          <w:rPrChange w:id="3811" w:author="Xiaoxian Zhang" w:date="2020-02-16T12:55:00Z">
            <w:rPr>
              <w:rFonts w:ascii="Arial" w:hAnsi="Arial" w:cs="Arial"/>
              <w:color w:val="000000" w:themeColor="text1"/>
            </w:rPr>
          </w:rPrChange>
        </w:rPr>
        <w:fldChar w:fldCharType="end"/>
      </w:r>
    </w:p>
    <w:p w14:paraId="2EC1AC8E" w14:textId="55C93167" w:rsidR="008D2F49" w:rsidRPr="002951D1" w:rsidRDefault="008D2F49" w:rsidP="00271965">
      <w:pPr>
        <w:spacing w:after="160" w:line="240" w:lineRule="auto"/>
        <w:rPr>
          <w:rFonts w:ascii="Arial" w:hAnsi="Arial" w:cs="Arial"/>
          <w:color w:val="000000" w:themeColor="text1"/>
          <w:rPrChange w:id="3812" w:author="Xiaoxian Zhang" w:date="2020-02-16T12:55:00Z">
            <w:rPr>
              <w:rFonts w:ascii="Arial" w:hAnsi="Arial" w:cs="Arial"/>
              <w:color w:val="000000" w:themeColor="text1"/>
            </w:rPr>
          </w:rPrChange>
        </w:rPr>
      </w:pPr>
      <w:r w:rsidRPr="002951D1">
        <w:rPr>
          <w:rFonts w:ascii="Arial" w:hAnsi="Arial" w:cs="Arial"/>
          <w:color w:val="000000" w:themeColor="text1"/>
          <w:rPrChange w:id="3813" w:author="Xiaoxian Zhang" w:date="2020-02-16T12:55:00Z">
            <w:rPr>
              <w:rFonts w:ascii="Arial" w:hAnsi="Arial" w:cs="Arial"/>
              <w:color w:val="000000" w:themeColor="text1"/>
            </w:rPr>
          </w:rPrChange>
        </w:rPr>
        <w:br w:type="page"/>
      </w:r>
    </w:p>
    <w:p w14:paraId="1E9DBE27" w14:textId="77777777" w:rsidR="006B29A9" w:rsidRPr="002951D1" w:rsidRDefault="006B29A9" w:rsidP="006B29A9">
      <w:pPr>
        <w:spacing w:after="0" w:line="480" w:lineRule="auto"/>
        <w:rPr>
          <w:rFonts w:ascii="Arial" w:hAnsi="Arial" w:cs="Arial"/>
          <w:color w:val="000000" w:themeColor="text1"/>
          <w:rPrChange w:id="3814" w:author="Xiaoxian Zhang" w:date="2020-02-16T12:55:00Z">
            <w:rPr>
              <w:rFonts w:ascii="Arial" w:hAnsi="Arial" w:cs="Arial"/>
              <w:color w:val="000000" w:themeColor="text1"/>
            </w:rPr>
          </w:rPrChange>
        </w:rPr>
      </w:pPr>
    </w:p>
    <w:p w14:paraId="2494B1DD" w14:textId="77777777" w:rsidR="006B29A9" w:rsidRPr="002951D1" w:rsidRDefault="006B29A9" w:rsidP="006B29A9">
      <w:pPr>
        <w:spacing w:after="0" w:line="480" w:lineRule="auto"/>
        <w:rPr>
          <w:rFonts w:ascii="Arial" w:hAnsi="Arial" w:cs="Arial"/>
          <w:color w:val="000000" w:themeColor="text1"/>
          <w:rPrChange w:id="3815" w:author="Xiaoxian Zhang" w:date="2020-02-16T12:55:00Z">
            <w:rPr>
              <w:rFonts w:ascii="Arial" w:hAnsi="Arial" w:cs="Arial"/>
              <w:color w:val="000000" w:themeColor="text1"/>
            </w:rPr>
          </w:rPrChange>
        </w:rPr>
      </w:pPr>
      <w:r w:rsidRPr="002951D1">
        <w:rPr>
          <w:rFonts w:ascii="Arial" w:hAnsi="Arial" w:cs="Arial"/>
          <w:color w:val="000000" w:themeColor="text1"/>
          <w:rPrChange w:id="3816"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3817" w:author="Xiaoxian Zhang" w:date="2020-02-16T12:55:00Z">
            <w:rPr>
              <w:rFonts w:ascii="Arial" w:hAnsi="Arial" w:cs="Arial"/>
              <w:color w:val="FF0000"/>
            </w:rPr>
          </w:rPrChange>
        </w:rPr>
        <w:t xml:space="preserve">Jin863                                                      Xinluzhong37         </w:t>
      </w:r>
      <w:r w:rsidRPr="002951D1">
        <w:rPr>
          <w:rFonts w:ascii="Arial" w:hAnsi="Arial" w:cs="Arial"/>
          <w:color w:val="000000" w:themeColor="text1"/>
          <w:rPrChange w:id="3818" w:author="Xiaoxian Zhang" w:date="2020-02-16T12:55:00Z">
            <w:rPr>
              <w:rFonts w:ascii="Arial" w:hAnsi="Arial" w:cs="Arial"/>
              <w:color w:val="000000" w:themeColor="text1"/>
            </w:rPr>
          </w:rPrChange>
        </w:rPr>
        <w:t xml:space="preserve">      </w:t>
      </w:r>
    </w:p>
    <w:tbl>
      <w:tblPr>
        <w:tblStyle w:val="TableGrid"/>
        <w:tblW w:w="0" w:type="auto"/>
        <w:tblInd w:w="284" w:type="dxa"/>
        <w:tblLook w:val="04A0" w:firstRow="1" w:lastRow="0" w:firstColumn="1" w:lastColumn="0" w:noHBand="0" w:noVBand="1"/>
      </w:tblPr>
      <w:tblGrid>
        <w:gridCol w:w="4344"/>
        <w:gridCol w:w="4388"/>
      </w:tblGrid>
      <w:tr w:rsidR="002951D1" w:rsidRPr="002951D1" w14:paraId="700AB316" w14:textId="77777777" w:rsidTr="001C07DD">
        <w:tc>
          <w:tcPr>
            <w:tcW w:w="4508" w:type="dxa"/>
          </w:tcPr>
          <w:p w14:paraId="77784100" w14:textId="77777777" w:rsidR="006B29A9" w:rsidRPr="002951D1" w:rsidRDefault="006B29A9" w:rsidP="001C07DD">
            <w:pPr>
              <w:pStyle w:val="ListParagraph"/>
              <w:spacing w:after="0" w:line="240" w:lineRule="auto"/>
              <w:ind w:left="0"/>
              <w:jc w:val="center"/>
              <w:rPr>
                <w:rFonts w:ascii="Arial" w:hAnsi="Arial" w:cs="Arial"/>
                <w:color w:val="000000" w:themeColor="text1"/>
                <w:rPrChange w:id="3819" w:author="Xiaoxian Zhang" w:date="2020-02-16T12:55:00Z">
                  <w:rPr>
                    <w:rFonts w:ascii="Arial" w:hAnsi="Arial" w:cs="Arial"/>
                    <w:color w:val="000000" w:themeColor="text1"/>
                  </w:rPr>
                </w:rPrChange>
              </w:rPr>
            </w:pPr>
            <w:r w:rsidRPr="002951D1">
              <w:rPr>
                <w:rFonts w:ascii="Arial" w:hAnsi="Arial" w:cs="Arial"/>
                <w:noProof/>
                <w:color w:val="000000" w:themeColor="text1"/>
                <w:rPrChange w:id="3820" w:author="Xiaoxian Zhang" w:date="2020-02-16T12:55:00Z">
                  <w:rPr>
                    <w:rFonts w:ascii="Arial" w:hAnsi="Arial" w:cs="Arial"/>
                    <w:noProof/>
                    <w:color w:val="000000" w:themeColor="text1"/>
                  </w:rPr>
                </w:rPrChange>
              </w:rPr>
              <w:drawing>
                <wp:inline distT="0" distB="0" distL="0" distR="0" wp14:anchorId="14134BBC" wp14:editId="434D1ED9">
                  <wp:extent cx="2552700" cy="2324100"/>
                  <wp:effectExtent l="0" t="0" r="0" b="0"/>
                  <wp:docPr id="2" name="Picture 2" descr="\\pepper\homestd\pc\profile\Desktop\s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epper\homestd\pc\profile\Desktop\ss1.t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624826" cy="2390313"/>
                          </a:xfrm>
                          <a:prstGeom prst="rect">
                            <a:avLst/>
                          </a:prstGeom>
                          <a:noFill/>
                          <a:ln>
                            <a:noFill/>
                          </a:ln>
                        </pic:spPr>
                      </pic:pic>
                    </a:graphicData>
                  </a:graphic>
                </wp:inline>
              </w:drawing>
            </w:r>
          </w:p>
        </w:tc>
        <w:tc>
          <w:tcPr>
            <w:tcW w:w="4508" w:type="dxa"/>
          </w:tcPr>
          <w:p w14:paraId="5B629569" w14:textId="77777777" w:rsidR="006B29A9" w:rsidRPr="002951D1" w:rsidRDefault="006B29A9" w:rsidP="001C07DD">
            <w:pPr>
              <w:pStyle w:val="ListParagraph"/>
              <w:spacing w:after="0" w:line="240" w:lineRule="auto"/>
              <w:ind w:left="0"/>
              <w:jc w:val="center"/>
              <w:rPr>
                <w:rFonts w:ascii="Arial" w:hAnsi="Arial" w:cs="Arial"/>
                <w:color w:val="000000" w:themeColor="text1"/>
                <w:rPrChange w:id="3821" w:author="Xiaoxian Zhang" w:date="2020-02-16T12:55:00Z">
                  <w:rPr>
                    <w:rFonts w:ascii="Arial" w:hAnsi="Arial" w:cs="Arial"/>
                    <w:color w:val="000000" w:themeColor="text1"/>
                  </w:rPr>
                </w:rPrChange>
              </w:rPr>
            </w:pPr>
            <w:r w:rsidRPr="002951D1">
              <w:rPr>
                <w:rFonts w:ascii="Arial" w:hAnsi="Arial" w:cs="Arial"/>
                <w:noProof/>
                <w:color w:val="000000" w:themeColor="text1"/>
                <w:rPrChange w:id="3822" w:author="Xiaoxian Zhang" w:date="2020-02-16T12:55:00Z">
                  <w:rPr>
                    <w:rFonts w:ascii="Arial" w:hAnsi="Arial" w:cs="Arial"/>
                    <w:noProof/>
                    <w:color w:val="000000" w:themeColor="text1"/>
                  </w:rPr>
                </w:rPrChange>
              </w:rPr>
              <w:drawing>
                <wp:inline distT="0" distB="0" distL="0" distR="0" wp14:anchorId="00A5437A" wp14:editId="5F1A4E39">
                  <wp:extent cx="2548467" cy="2323602"/>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85080" cy="2356984"/>
                          </a:xfrm>
                          <a:prstGeom prst="rect">
                            <a:avLst/>
                          </a:prstGeom>
                          <a:noFill/>
                          <a:ln>
                            <a:noFill/>
                          </a:ln>
                        </pic:spPr>
                      </pic:pic>
                    </a:graphicData>
                  </a:graphic>
                </wp:inline>
              </w:drawing>
            </w:r>
          </w:p>
        </w:tc>
      </w:tr>
      <w:tr w:rsidR="002951D1" w:rsidRPr="002951D1" w14:paraId="5B9123B8" w14:textId="77777777" w:rsidTr="001C07DD">
        <w:tc>
          <w:tcPr>
            <w:tcW w:w="4508" w:type="dxa"/>
          </w:tcPr>
          <w:p w14:paraId="658539F1" w14:textId="77777777" w:rsidR="006B29A9" w:rsidRPr="002951D1" w:rsidRDefault="006B29A9" w:rsidP="001C07DD">
            <w:pPr>
              <w:pStyle w:val="ListParagraph"/>
              <w:spacing w:after="0" w:line="240" w:lineRule="auto"/>
              <w:ind w:left="0"/>
              <w:jc w:val="center"/>
              <w:rPr>
                <w:rFonts w:ascii="Arial" w:hAnsi="Arial" w:cs="Arial"/>
                <w:color w:val="000000" w:themeColor="text1"/>
                <w:rPrChange w:id="3823" w:author="Xiaoxian Zhang" w:date="2020-02-16T12:55:00Z">
                  <w:rPr>
                    <w:rFonts w:ascii="Arial" w:hAnsi="Arial" w:cs="Arial"/>
                    <w:color w:val="000000" w:themeColor="text1"/>
                  </w:rPr>
                </w:rPrChange>
              </w:rPr>
            </w:pPr>
            <w:r w:rsidRPr="002951D1">
              <w:rPr>
                <w:rFonts w:ascii="Arial" w:hAnsi="Arial" w:cs="Arial"/>
                <w:noProof/>
                <w:color w:val="000000" w:themeColor="text1"/>
                <w:rPrChange w:id="3824" w:author="Xiaoxian Zhang" w:date="2020-02-16T12:55:00Z">
                  <w:rPr>
                    <w:rFonts w:ascii="Arial" w:hAnsi="Arial" w:cs="Arial"/>
                    <w:noProof/>
                    <w:color w:val="000000" w:themeColor="text1"/>
                  </w:rPr>
                </w:rPrChange>
              </w:rPr>
              <w:drawing>
                <wp:inline distT="0" distB="0" distL="0" distR="0" wp14:anchorId="0F37D5AD" wp14:editId="6C0CFB2D">
                  <wp:extent cx="2545080" cy="2317115"/>
                  <wp:effectExtent l="0" t="0" r="7620" b="6985"/>
                  <wp:docPr id="11" name="Picture 11" descr="\\pepper\homestd\pc\profile\Desktop\s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pper\homestd\pc\profile\Desktop\ss3.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600917" cy="2368539"/>
                          </a:xfrm>
                          <a:prstGeom prst="rect">
                            <a:avLst/>
                          </a:prstGeom>
                          <a:noFill/>
                          <a:ln>
                            <a:noFill/>
                          </a:ln>
                        </pic:spPr>
                      </pic:pic>
                    </a:graphicData>
                  </a:graphic>
                </wp:inline>
              </w:drawing>
            </w:r>
          </w:p>
        </w:tc>
        <w:tc>
          <w:tcPr>
            <w:tcW w:w="4508" w:type="dxa"/>
          </w:tcPr>
          <w:p w14:paraId="430CC292" w14:textId="77777777" w:rsidR="006B29A9" w:rsidRPr="002951D1" w:rsidRDefault="006B29A9" w:rsidP="001C07DD">
            <w:pPr>
              <w:pStyle w:val="ListParagraph"/>
              <w:spacing w:after="0" w:line="240" w:lineRule="auto"/>
              <w:ind w:left="0"/>
              <w:jc w:val="center"/>
              <w:rPr>
                <w:rFonts w:ascii="Arial" w:hAnsi="Arial" w:cs="Arial"/>
                <w:color w:val="000000" w:themeColor="text1"/>
                <w:rPrChange w:id="3825" w:author="Xiaoxian Zhang" w:date="2020-02-16T12:55:00Z">
                  <w:rPr>
                    <w:rFonts w:ascii="Arial" w:hAnsi="Arial" w:cs="Arial"/>
                    <w:color w:val="000000" w:themeColor="text1"/>
                  </w:rPr>
                </w:rPrChange>
              </w:rPr>
            </w:pPr>
            <w:r w:rsidRPr="002951D1">
              <w:rPr>
                <w:rFonts w:ascii="Arial" w:hAnsi="Arial" w:cs="Arial"/>
                <w:noProof/>
                <w:color w:val="000000" w:themeColor="text1"/>
                <w:rPrChange w:id="3826" w:author="Xiaoxian Zhang" w:date="2020-02-16T12:55:00Z">
                  <w:rPr>
                    <w:rFonts w:ascii="Arial" w:hAnsi="Arial" w:cs="Arial"/>
                    <w:noProof/>
                    <w:color w:val="000000" w:themeColor="text1"/>
                  </w:rPr>
                </w:rPrChange>
              </w:rPr>
              <w:drawing>
                <wp:inline distT="0" distB="0" distL="0" distR="0" wp14:anchorId="490CE96E" wp14:editId="0F63F303">
                  <wp:extent cx="2561167" cy="233518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8843" cy="2351299"/>
                          </a:xfrm>
                          <a:prstGeom prst="rect">
                            <a:avLst/>
                          </a:prstGeom>
                          <a:noFill/>
                          <a:ln>
                            <a:noFill/>
                          </a:ln>
                        </pic:spPr>
                      </pic:pic>
                    </a:graphicData>
                  </a:graphic>
                </wp:inline>
              </w:drawing>
            </w:r>
          </w:p>
        </w:tc>
      </w:tr>
      <w:tr w:rsidR="006B29A9" w:rsidRPr="002951D1" w14:paraId="3F824D90" w14:textId="77777777" w:rsidTr="001C07DD">
        <w:tc>
          <w:tcPr>
            <w:tcW w:w="4508" w:type="dxa"/>
          </w:tcPr>
          <w:p w14:paraId="6A142B06" w14:textId="77777777" w:rsidR="006B29A9" w:rsidRPr="002951D1" w:rsidRDefault="006B29A9" w:rsidP="001C07DD">
            <w:pPr>
              <w:pStyle w:val="ListParagraph"/>
              <w:spacing w:after="0" w:line="240" w:lineRule="auto"/>
              <w:ind w:left="0"/>
              <w:jc w:val="center"/>
              <w:rPr>
                <w:rFonts w:ascii="Arial" w:hAnsi="Arial" w:cs="Arial"/>
                <w:color w:val="000000" w:themeColor="text1"/>
                <w:rPrChange w:id="3827" w:author="Xiaoxian Zhang" w:date="2020-02-16T12:55:00Z">
                  <w:rPr>
                    <w:rFonts w:ascii="Arial" w:hAnsi="Arial" w:cs="Arial"/>
                    <w:color w:val="000000" w:themeColor="text1"/>
                  </w:rPr>
                </w:rPrChange>
              </w:rPr>
            </w:pPr>
            <w:r w:rsidRPr="002951D1">
              <w:rPr>
                <w:rFonts w:ascii="Arial" w:hAnsi="Arial" w:cs="Arial"/>
                <w:noProof/>
                <w:color w:val="000000" w:themeColor="text1"/>
                <w:lang w:eastAsia="zh-CN"/>
                <w:rPrChange w:id="3828" w:author="Xiaoxian Zhang" w:date="2020-02-16T12:55:00Z">
                  <w:rPr>
                    <w:rFonts w:ascii="Arial" w:hAnsi="Arial" w:cs="Arial"/>
                    <w:noProof/>
                    <w:color w:val="000000" w:themeColor="text1"/>
                    <w:lang w:eastAsia="zh-CN"/>
                  </w:rPr>
                </w:rPrChange>
              </w:rPr>
              <w:drawing>
                <wp:inline distT="0" distB="0" distL="0" distR="0" wp14:anchorId="086E6999" wp14:editId="0ED5CC35">
                  <wp:extent cx="2544234" cy="2111837"/>
                  <wp:effectExtent l="0" t="0" r="8890" b="3175"/>
                  <wp:docPr id="14" name="Picture 14" descr="\\pepper\homestd\pc\profile\Desktop\Volume_Viewer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pper\homestd\pc\profile\Desktop\Volume_Viewer_3.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560678" cy="2125486"/>
                          </a:xfrm>
                          <a:prstGeom prst="rect">
                            <a:avLst/>
                          </a:prstGeom>
                          <a:noFill/>
                          <a:ln>
                            <a:noFill/>
                          </a:ln>
                        </pic:spPr>
                      </pic:pic>
                    </a:graphicData>
                  </a:graphic>
                </wp:inline>
              </w:drawing>
            </w:r>
          </w:p>
        </w:tc>
        <w:tc>
          <w:tcPr>
            <w:tcW w:w="4508" w:type="dxa"/>
          </w:tcPr>
          <w:p w14:paraId="22C37593" w14:textId="77777777" w:rsidR="006B29A9" w:rsidRPr="002951D1" w:rsidRDefault="006B29A9" w:rsidP="001C07DD">
            <w:pPr>
              <w:pStyle w:val="ListParagraph"/>
              <w:spacing w:after="0" w:line="240" w:lineRule="auto"/>
              <w:ind w:left="0"/>
              <w:jc w:val="center"/>
              <w:rPr>
                <w:rFonts w:ascii="Arial" w:hAnsi="Arial" w:cs="Arial"/>
                <w:color w:val="000000" w:themeColor="text1"/>
                <w:rPrChange w:id="3829" w:author="Xiaoxian Zhang" w:date="2020-02-16T12:55:00Z">
                  <w:rPr>
                    <w:rFonts w:ascii="Arial" w:hAnsi="Arial" w:cs="Arial"/>
                    <w:color w:val="000000" w:themeColor="text1"/>
                  </w:rPr>
                </w:rPrChange>
              </w:rPr>
            </w:pPr>
            <w:r w:rsidRPr="002951D1">
              <w:rPr>
                <w:rFonts w:ascii="Arial" w:hAnsi="Arial" w:cs="Arial"/>
                <w:noProof/>
                <w:color w:val="000000" w:themeColor="text1"/>
                <w:lang w:eastAsia="zh-CN"/>
                <w:rPrChange w:id="3830" w:author="Xiaoxian Zhang" w:date="2020-02-16T12:55:00Z">
                  <w:rPr>
                    <w:rFonts w:ascii="Arial" w:hAnsi="Arial" w:cs="Arial"/>
                    <w:noProof/>
                    <w:color w:val="000000" w:themeColor="text1"/>
                    <w:lang w:eastAsia="zh-CN"/>
                  </w:rPr>
                </w:rPrChange>
              </w:rPr>
              <w:drawing>
                <wp:inline distT="0" distB="0" distL="0" distR="0" wp14:anchorId="3B07B484" wp14:editId="31A50CB0">
                  <wp:extent cx="2599055" cy="2060728"/>
                  <wp:effectExtent l="0" t="0" r="0" b="0"/>
                  <wp:docPr id="20" name="Picture 20" descr="\\pepper\homestd\pc\profile\Desktop\Volume_Viewer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pper\homestd\pc\profile\Desktop\Volume_Viewer_5.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625591" cy="2081768"/>
                          </a:xfrm>
                          <a:prstGeom prst="rect">
                            <a:avLst/>
                          </a:prstGeom>
                          <a:noFill/>
                          <a:ln>
                            <a:noFill/>
                          </a:ln>
                        </pic:spPr>
                      </pic:pic>
                    </a:graphicData>
                  </a:graphic>
                </wp:inline>
              </w:drawing>
            </w:r>
          </w:p>
        </w:tc>
      </w:tr>
    </w:tbl>
    <w:p w14:paraId="04E659E5" w14:textId="77777777" w:rsidR="006B29A9" w:rsidRPr="002951D1" w:rsidRDefault="006B29A9" w:rsidP="006B29A9">
      <w:pPr>
        <w:spacing w:after="0" w:line="240" w:lineRule="auto"/>
        <w:rPr>
          <w:rFonts w:ascii="Arial" w:hAnsi="Arial" w:cs="Arial"/>
          <w:b/>
          <w:color w:val="000000" w:themeColor="text1"/>
          <w:rPrChange w:id="3831" w:author="Xiaoxian Zhang" w:date="2020-02-16T12:55:00Z">
            <w:rPr>
              <w:rFonts w:ascii="Arial" w:hAnsi="Arial" w:cs="Arial"/>
              <w:b/>
              <w:color w:val="000000" w:themeColor="text1"/>
            </w:rPr>
          </w:rPrChange>
        </w:rPr>
      </w:pPr>
    </w:p>
    <w:p w14:paraId="4DE7B7AC" w14:textId="77777777" w:rsidR="00361490" w:rsidRPr="002951D1" w:rsidRDefault="00361490" w:rsidP="00271965">
      <w:pPr>
        <w:pStyle w:val="ListParagraph"/>
        <w:spacing w:after="0" w:line="240" w:lineRule="auto"/>
        <w:ind w:left="284"/>
        <w:jc w:val="center"/>
        <w:rPr>
          <w:rFonts w:ascii="Arial" w:hAnsi="Arial" w:cs="Arial"/>
          <w:b/>
          <w:color w:val="000000" w:themeColor="text1"/>
          <w:rPrChange w:id="3832" w:author="Xiaoxian Zhang" w:date="2020-02-16T12:55:00Z">
            <w:rPr>
              <w:rFonts w:ascii="Arial" w:hAnsi="Arial" w:cs="Arial"/>
              <w:b/>
              <w:color w:val="000000" w:themeColor="text1"/>
            </w:rPr>
          </w:rPrChange>
        </w:rPr>
      </w:pPr>
    </w:p>
    <w:p w14:paraId="61215021" w14:textId="7B4D0BB6" w:rsidR="00564617" w:rsidRPr="002951D1" w:rsidRDefault="006D08BF" w:rsidP="00271965">
      <w:pPr>
        <w:pStyle w:val="ListParagraph"/>
        <w:spacing w:after="0" w:line="240" w:lineRule="auto"/>
        <w:ind w:left="284"/>
        <w:rPr>
          <w:rFonts w:ascii="Arial" w:hAnsi="Arial" w:cs="Arial"/>
          <w:color w:val="000000" w:themeColor="text1"/>
          <w:rPrChange w:id="3833" w:author="Xiaoxian Zhang" w:date="2020-02-16T12:55:00Z">
            <w:rPr>
              <w:rFonts w:ascii="Arial" w:hAnsi="Arial" w:cs="Arial"/>
              <w:color w:val="000000" w:themeColor="text1"/>
            </w:rPr>
          </w:rPrChange>
        </w:rPr>
      </w:pPr>
      <w:r w:rsidRPr="002951D1">
        <w:rPr>
          <w:rFonts w:ascii="Arial" w:hAnsi="Arial" w:cs="Arial"/>
          <w:noProof/>
          <w:color w:val="000000" w:themeColor="text1"/>
          <w:lang w:eastAsia="zh-CN"/>
          <w:rPrChange w:id="3834" w:author="Xiaoxian Zhang" w:date="2020-02-16T12:55:00Z">
            <w:rPr>
              <w:rFonts w:ascii="Arial" w:hAnsi="Arial" w:cs="Arial"/>
              <w:noProof/>
              <w:color w:val="000000" w:themeColor="text1"/>
              <w:lang w:eastAsia="zh-CN"/>
            </w:rPr>
          </w:rPrChange>
        </w:rPr>
        <mc:AlternateContent>
          <mc:Choice Requires="wps">
            <w:drawing>
              <wp:anchor distT="0" distB="0" distL="114300" distR="114300" simplePos="0" relativeHeight="251667456" behindDoc="0" locked="0" layoutInCell="1" allowOverlap="1" wp14:anchorId="7E1FD487" wp14:editId="2629385B">
                <wp:simplePos x="0" y="0"/>
                <wp:positionH relativeFrom="column">
                  <wp:posOffset>4915535</wp:posOffset>
                </wp:positionH>
                <wp:positionV relativeFrom="paragraph">
                  <wp:posOffset>2705100</wp:posOffset>
                </wp:positionV>
                <wp:extent cx="410210" cy="305435"/>
                <wp:effectExtent l="0" t="0" r="9525" b="0"/>
                <wp:wrapNone/>
                <wp:docPr id="16" name="文本框 16"/>
                <wp:cNvGraphicFramePr/>
                <a:graphic xmlns:a="http://schemas.openxmlformats.org/drawingml/2006/main">
                  <a:graphicData uri="http://schemas.microsoft.com/office/word/2010/wordprocessingShape">
                    <wps:wsp>
                      <wps:cNvSpPr txBox="1"/>
                      <wps:spPr>
                        <a:xfrm>
                          <a:off x="0" y="0"/>
                          <a:ext cx="409903" cy="305609"/>
                        </a:xfrm>
                        <a:prstGeom prst="rect">
                          <a:avLst/>
                        </a:prstGeom>
                        <a:solidFill>
                          <a:schemeClr val="lt1"/>
                        </a:solidFill>
                        <a:ln w="6350">
                          <a:noFill/>
                        </a:ln>
                      </wps:spPr>
                      <wps:txbx>
                        <w:txbxContent>
                          <w:p w14:paraId="1E7DE486" w14:textId="77777777" w:rsidR="00941672" w:rsidRDefault="00941672">
                            <w:pPr>
                              <w:rPr>
                                <w:rFonts w:ascii="Times New Roman" w:hAnsi="Times New Roman" w:cs="Times New Roman"/>
                                <w:lang w:eastAsia="zh-CN"/>
                              </w:rPr>
                            </w:pPr>
                            <w:r>
                              <w:rPr>
                                <w:rFonts w:ascii="Times New Roman" w:hAnsi="Times New Roman" w:cs="Times New Roman"/>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E1FD487" id="_x0000_t202" coordsize="21600,21600" o:spt="202" path="m,l,21600r21600,l21600,xe">
                <v:stroke joinstyle="miter"/>
                <v:path gradientshapeok="t" o:connecttype="rect"/>
              </v:shapetype>
              <v:shape id="文本框 16" o:spid="_x0000_s1026" type="#_x0000_t202" style="position:absolute;left:0;text-align:left;margin-left:387.05pt;margin-top:213pt;width:32.3pt;height:24.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" fillcolor="white [3201]" stroked="f" strokeweight=".5pt">
                <v:textbox>
                  <w:txbxContent>
                    <w:p w14:paraId="1E7DE486" w14:textId="77777777" w:rsidR="00941672" w:rsidRDefault="00941672">
                      <w:pPr>
                        <w:rPr>
                          <w:rFonts w:ascii="Times New Roman" w:hAnsi="Times New Roman" w:cs="Times New Roman"/>
                          <w:lang w:eastAsia="zh-CN"/>
                        </w:rPr>
                      </w:pPr>
                      <w:r>
                        <w:rPr>
                          <w:rFonts w:ascii="Times New Roman" w:hAnsi="Times New Roman" w:cs="Times New Roman"/>
                          <w:lang w:eastAsia="zh-CN"/>
                        </w:rPr>
                        <w:t>(B)</w:t>
                      </w:r>
                    </w:p>
                  </w:txbxContent>
                </v:textbox>
              </v:shape>
            </w:pict>
          </mc:Fallback>
        </mc:AlternateContent>
      </w:r>
      <w:r w:rsidRPr="002951D1">
        <w:rPr>
          <w:rFonts w:ascii="Arial" w:hAnsi="Arial" w:cs="Arial"/>
          <w:noProof/>
          <w:color w:val="000000" w:themeColor="text1"/>
          <w:lang w:eastAsia="zh-CN"/>
          <w:rPrChange w:id="3835" w:author="Xiaoxian Zhang" w:date="2020-02-16T12:55:00Z">
            <w:rPr>
              <w:rFonts w:ascii="Arial" w:hAnsi="Arial" w:cs="Arial"/>
              <w:noProof/>
              <w:color w:val="000000" w:themeColor="text1"/>
              <w:lang w:eastAsia="zh-CN"/>
            </w:rPr>
          </w:rPrChange>
        </w:rPr>
        <mc:AlternateContent>
          <mc:Choice Requires="wps">
            <w:drawing>
              <wp:anchor distT="0" distB="0" distL="114300" distR="114300" simplePos="0" relativeHeight="251665408" behindDoc="0" locked="0" layoutInCell="1" allowOverlap="1" wp14:anchorId="1663B189" wp14:editId="099E8A46">
                <wp:simplePos x="0" y="0"/>
                <wp:positionH relativeFrom="column">
                  <wp:posOffset>4908550</wp:posOffset>
                </wp:positionH>
                <wp:positionV relativeFrom="paragraph">
                  <wp:posOffset>4854575</wp:posOffset>
                </wp:positionV>
                <wp:extent cx="410210" cy="305435"/>
                <wp:effectExtent l="0" t="0" r="9525" b="0"/>
                <wp:wrapNone/>
                <wp:docPr id="15" name="文本框 15"/>
                <wp:cNvGraphicFramePr/>
                <a:graphic xmlns:a="http://schemas.openxmlformats.org/drawingml/2006/main">
                  <a:graphicData uri="http://schemas.microsoft.com/office/word/2010/wordprocessingShape">
                    <wps:wsp>
                      <wps:cNvSpPr txBox="1"/>
                      <wps:spPr>
                        <a:xfrm>
                          <a:off x="0" y="0"/>
                          <a:ext cx="409903" cy="305609"/>
                        </a:xfrm>
                        <a:prstGeom prst="rect">
                          <a:avLst/>
                        </a:prstGeom>
                        <a:solidFill>
                          <a:schemeClr val="lt1"/>
                        </a:solidFill>
                        <a:ln w="6350">
                          <a:noFill/>
                        </a:ln>
                      </wps:spPr>
                      <wps:txbx>
                        <w:txbxContent>
                          <w:p w14:paraId="539AC7E6" w14:textId="77777777" w:rsidR="00941672" w:rsidRDefault="00941672">
                            <w:pPr>
                              <w:rPr>
                                <w:rFonts w:ascii="Times New Roman" w:hAnsi="Times New Roman" w:cs="Times New Roman"/>
                                <w:lang w:eastAsia="zh-CN"/>
                              </w:rPr>
                            </w:pPr>
                            <w:r>
                              <w:rPr>
                                <w:rFonts w:ascii="Times New Roman" w:hAnsi="Times New Roman" w:cs="Times New Roman"/>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63B189" id="文本框 15" o:spid="_x0000_s1027" type="#_x0000_t202" style="position:absolute;left:0;text-align:left;margin-left:386.5pt;margin-top:382.25pt;width:32.3pt;height:24.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" fillcolor="white [3201]" stroked="f" strokeweight=".5pt">
                <v:textbox>
                  <w:txbxContent>
                    <w:p w14:paraId="539AC7E6" w14:textId="77777777" w:rsidR="00941672" w:rsidRDefault="00941672">
                      <w:pPr>
                        <w:rPr>
                          <w:rFonts w:ascii="Times New Roman" w:hAnsi="Times New Roman" w:cs="Times New Roman"/>
                          <w:lang w:eastAsia="zh-CN"/>
                        </w:rPr>
                      </w:pPr>
                      <w:r>
                        <w:rPr>
                          <w:rFonts w:ascii="Times New Roman" w:hAnsi="Times New Roman" w:cs="Times New Roman"/>
                          <w:lang w:eastAsia="zh-CN"/>
                        </w:rPr>
                        <w:t>(C)</w:t>
                      </w:r>
                    </w:p>
                  </w:txbxContent>
                </v:textbox>
              </v:shape>
            </w:pict>
          </mc:Fallback>
        </mc:AlternateContent>
      </w:r>
      <w:r w:rsidR="00C85CDF" w:rsidRPr="002951D1">
        <w:rPr>
          <w:rFonts w:ascii="Arial" w:hAnsi="Arial" w:cs="Arial"/>
          <w:b/>
          <w:color w:val="000000" w:themeColor="text1"/>
          <w:rPrChange w:id="3836" w:author="Xiaoxian Zhang" w:date="2020-02-16T12:55:00Z">
            <w:rPr>
              <w:rFonts w:ascii="Arial" w:hAnsi="Arial" w:cs="Arial"/>
              <w:b/>
              <w:color w:val="000000" w:themeColor="text1"/>
            </w:rPr>
          </w:rPrChange>
        </w:rPr>
        <w:t>FIGURE 1</w:t>
      </w:r>
      <w:r w:rsidR="00C85CDF" w:rsidRPr="002951D1">
        <w:rPr>
          <w:rFonts w:ascii="Arial" w:hAnsi="Arial" w:cs="Arial"/>
          <w:color w:val="000000" w:themeColor="text1"/>
          <w:rPrChange w:id="3837" w:author="Xiaoxian Zhang" w:date="2020-02-16T12:55:00Z">
            <w:rPr>
              <w:rFonts w:ascii="Arial" w:hAnsi="Arial" w:cs="Arial"/>
              <w:color w:val="000000" w:themeColor="text1"/>
            </w:rPr>
          </w:rPrChange>
        </w:rPr>
        <w:t>. Image</w:t>
      </w:r>
      <w:r w:rsidR="00905670" w:rsidRPr="002951D1">
        <w:rPr>
          <w:rFonts w:ascii="Arial" w:hAnsi="Arial" w:cs="Arial"/>
          <w:color w:val="000000" w:themeColor="text1"/>
          <w:rPrChange w:id="3838" w:author="Xiaoxian Zhang" w:date="2020-02-16T12:55:00Z">
            <w:rPr>
              <w:rFonts w:ascii="Arial" w:hAnsi="Arial" w:cs="Arial"/>
              <w:color w:val="000000" w:themeColor="text1"/>
            </w:rPr>
          </w:rPrChange>
        </w:rPr>
        <w:t>s</w:t>
      </w:r>
      <w:r w:rsidR="00C85CDF" w:rsidRPr="002951D1">
        <w:rPr>
          <w:rFonts w:ascii="Arial" w:hAnsi="Arial" w:cs="Arial"/>
          <w:color w:val="000000" w:themeColor="text1"/>
          <w:rPrChange w:id="3839" w:author="Xiaoxian Zhang" w:date="2020-02-16T12:55:00Z">
            <w:rPr>
              <w:rFonts w:ascii="Arial" w:hAnsi="Arial" w:cs="Arial"/>
              <w:color w:val="000000" w:themeColor="text1"/>
            </w:rPr>
          </w:rPrChange>
        </w:rPr>
        <w:t xml:space="preserve"> of</w:t>
      </w:r>
      <w:r w:rsidR="0063532A" w:rsidRPr="002951D1">
        <w:rPr>
          <w:rFonts w:ascii="Arial" w:hAnsi="Arial" w:cs="Arial"/>
          <w:color w:val="000000" w:themeColor="text1"/>
          <w:rPrChange w:id="3840" w:author="Xiaoxian Zhang" w:date="2020-02-16T12:55:00Z">
            <w:rPr>
              <w:rFonts w:ascii="Arial" w:hAnsi="Arial" w:cs="Arial"/>
              <w:color w:val="000000" w:themeColor="text1"/>
            </w:rPr>
          </w:rPrChange>
        </w:rPr>
        <w:t xml:space="preserve"> the</w:t>
      </w:r>
      <w:r w:rsidR="00C85CDF" w:rsidRPr="002951D1">
        <w:rPr>
          <w:rFonts w:ascii="Arial" w:hAnsi="Arial" w:cs="Arial"/>
          <w:color w:val="000000" w:themeColor="text1"/>
          <w:rPrChange w:id="3841" w:author="Xiaoxian Zhang" w:date="2020-02-16T12:55:00Z">
            <w:rPr>
              <w:rFonts w:ascii="Arial" w:hAnsi="Arial" w:cs="Arial"/>
              <w:color w:val="000000" w:themeColor="text1"/>
            </w:rPr>
          </w:rPrChange>
        </w:rPr>
        <w:t xml:space="preserve"> xylem vessels inside the stems of the two cotton cultivars</w:t>
      </w:r>
      <w:r w:rsidR="000007B7" w:rsidRPr="002951D1">
        <w:rPr>
          <w:rFonts w:ascii="Arial" w:hAnsi="Arial" w:cs="Arial"/>
          <w:color w:val="000000" w:themeColor="text1"/>
          <w:rPrChange w:id="3842" w:author="Xiaoxian Zhang" w:date="2020-02-16T12:55:00Z">
            <w:rPr>
              <w:rFonts w:ascii="Arial" w:hAnsi="Arial" w:cs="Arial"/>
              <w:color w:val="000000" w:themeColor="text1"/>
            </w:rPr>
          </w:rPrChange>
        </w:rPr>
        <w:t xml:space="preserve">: </w:t>
      </w:r>
      <w:r w:rsidR="00C85CDF" w:rsidRPr="002951D1">
        <w:rPr>
          <w:rFonts w:ascii="Arial" w:hAnsi="Arial" w:cs="Arial"/>
          <w:color w:val="000000" w:themeColor="text1"/>
          <w:rPrChange w:id="3843" w:author="Xiaoxian Zhang" w:date="2020-02-16T12:55:00Z">
            <w:rPr>
              <w:rFonts w:ascii="Arial" w:hAnsi="Arial" w:cs="Arial"/>
              <w:color w:val="000000" w:themeColor="text1"/>
            </w:rPr>
          </w:rPrChange>
        </w:rPr>
        <w:t xml:space="preserve">Top </w:t>
      </w:r>
      <w:r w:rsidR="00905670" w:rsidRPr="002951D1">
        <w:rPr>
          <w:rFonts w:ascii="Arial" w:hAnsi="Arial" w:cs="Arial"/>
          <w:color w:val="000000" w:themeColor="text1"/>
          <w:rPrChange w:id="3844" w:author="Xiaoxian Zhang" w:date="2020-02-16T12:55:00Z">
            <w:rPr>
              <w:rFonts w:ascii="Arial" w:hAnsi="Arial" w:cs="Arial"/>
              <w:color w:val="000000" w:themeColor="text1"/>
            </w:rPr>
          </w:rPrChange>
        </w:rPr>
        <w:t>row</w:t>
      </w:r>
      <w:r w:rsidR="00C85CDF" w:rsidRPr="002951D1">
        <w:rPr>
          <w:rFonts w:ascii="Arial" w:hAnsi="Arial" w:cs="Arial"/>
          <w:color w:val="000000" w:themeColor="text1"/>
          <w:rPrChange w:id="3845" w:author="Xiaoxian Zhang" w:date="2020-02-16T12:55:00Z">
            <w:rPr>
              <w:rFonts w:ascii="Arial" w:hAnsi="Arial" w:cs="Arial"/>
              <w:color w:val="000000" w:themeColor="text1"/>
            </w:rPr>
          </w:rPrChange>
        </w:rPr>
        <w:t xml:space="preserve"> - </w:t>
      </w:r>
      <w:r w:rsidR="003D33FC" w:rsidRPr="002951D1">
        <w:rPr>
          <w:rFonts w:ascii="Arial" w:hAnsi="Arial" w:cs="Arial"/>
          <w:color w:val="000000" w:themeColor="text1"/>
          <w:rPrChange w:id="3846" w:author="Xiaoxian Zhang" w:date="2020-02-16T12:55:00Z">
            <w:rPr>
              <w:rFonts w:ascii="Arial" w:hAnsi="Arial" w:cs="Arial"/>
              <w:color w:val="000000" w:themeColor="text1"/>
            </w:rPr>
          </w:rPrChange>
        </w:rPr>
        <w:t>transverse</w:t>
      </w:r>
      <w:r w:rsidR="00C85CDF" w:rsidRPr="002951D1">
        <w:rPr>
          <w:rFonts w:ascii="Arial" w:hAnsi="Arial" w:cs="Arial"/>
          <w:color w:val="000000" w:themeColor="text1"/>
          <w:rPrChange w:id="3847" w:author="Xiaoxian Zhang" w:date="2020-02-16T12:55:00Z">
            <w:rPr>
              <w:rFonts w:ascii="Arial" w:hAnsi="Arial" w:cs="Arial"/>
              <w:color w:val="000000" w:themeColor="text1"/>
            </w:rPr>
          </w:rPrChange>
        </w:rPr>
        <w:t xml:space="preserve"> sections of the reconstructed grey-scale images. Middle row - </w:t>
      </w:r>
      <w:r w:rsidR="000007B7" w:rsidRPr="002951D1">
        <w:rPr>
          <w:rFonts w:ascii="Arial" w:hAnsi="Arial" w:cs="Arial"/>
          <w:color w:val="000000" w:themeColor="text1"/>
          <w:rPrChange w:id="3848" w:author="Xiaoxian Zhang" w:date="2020-02-16T12:55:00Z">
            <w:rPr>
              <w:rFonts w:ascii="Arial" w:hAnsi="Arial" w:cs="Arial"/>
              <w:color w:val="000000" w:themeColor="text1"/>
            </w:rPr>
          </w:rPrChange>
        </w:rPr>
        <w:t>s</w:t>
      </w:r>
      <w:r w:rsidR="00C85CDF" w:rsidRPr="002951D1">
        <w:rPr>
          <w:rFonts w:ascii="Arial" w:hAnsi="Arial" w:cs="Arial"/>
          <w:color w:val="000000" w:themeColor="text1"/>
          <w:rPrChange w:id="3849" w:author="Xiaoxian Zhang" w:date="2020-02-16T12:55:00Z">
            <w:rPr>
              <w:rFonts w:ascii="Arial" w:hAnsi="Arial" w:cs="Arial"/>
              <w:color w:val="000000" w:themeColor="text1"/>
            </w:rPr>
          </w:rPrChange>
        </w:rPr>
        <w:t xml:space="preserve">egmented </w:t>
      </w:r>
      <w:r w:rsidR="003D33FC" w:rsidRPr="002951D1">
        <w:rPr>
          <w:rFonts w:ascii="Arial" w:hAnsi="Arial" w:cs="Arial"/>
          <w:color w:val="000000" w:themeColor="text1"/>
          <w:rPrChange w:id="3850" w:author="Xiaoxian Zhang" w:date="2020-02-16T12:55:00Z">
            <w:rPr>
              <w:rFonts w:ascii="Arial" w:hAnsi="Arial" w:cs="Arial"/>
              <w:color w:val="000000" w:themeColor="text1"/>
            </w:rPr>
          </w:rPrChange>
        </w:rPr>
        <w:t>transverse</w:t>
      </w:r>
      <w:r w:rsidR="00C85CDF" w:rsidRPr="002951D1">
        <w:rPr>
          <w:rFonts w:ascii="Arial" w:hAnsi="Arial" w:cs="Arial"/>
          <w:color w:val="000000" w:themeColor="text1"/>
          <w:rPrChange w:id="3851" w:author="Xiaoxian Zhang" w:date="2020-02-16T12:55:00Z">
            <w:rPr>
              <w:rFonts w:ascii="Arial" w:hAnsi="Arial" w:cs="Arial"/>
              <w:color w:val="000000" w:themeColor="text1"/>
            </w:rPr>
          </w:rPrChange>
        </w:rPr>
        <w:t xml:space="preserve"> sections. Bottom row - the extracted 3D vessel network</w:t>
      </w:r>
      <w:r w:rsidR="007C531B" w:rsidRPr="002951D1">
        <w:rPr>
          <w:rFonts w:ascii="Arial" w:hAnsi="Arial" w:cs="Arial"/>
          <w:color w:val="000000" w:themeColor="text1"/>
          <w:rPrChange w:id="3852" w:author="Xiaoxian Zhang" w:date="2020-02-16T12:55:00Z">
            <w:rPr>
              <w:rFonts w:ascii="Arial" w:hAnsi="Arial" w:cs="Arial"/>
              <w:color w:val="000000" w:themeColor="text1"/>
            </w:rPr>
          </w:rPrChange>
        </w:rPr>
        <w:t>s</w:t>
      </w:r>
      <w:r w:rsidR="00C85CDF" w:rsidRPr="002951D1">
        <w:rPr>
          <w:rFonts w:ascii="Arial" w:hAnsi="Arial" w:cs="Arial"/>
          <w:color w:val="000000" w:themeColor="text1"/>
          <w:rPrChange w:id="3853" w:author="Xiaoxian Zhang" w:date="2020-02-16T12:55:00Z">
            <w:rPr>
              <w:rFonts w:ascii="Arial" w:hAnsi="Arial" w:cs="Arial"/>
              <w:color w:val="000000" w:themeColor="text1"/>
            </w:rPr>
          </w:rPrChange>
        </w:rPr>
        <w:t xml:space="preserve">. </w:t>
      </w:r>
    </w:p>
    <w:p w14:paraId="560BDC6D" w14:textId="2FAE7944" w:rsidR="00A55FBF" w:rsidRPr="002951D1" w:rsidRDefault="00A152FE" w:rsidP="00271965">
      <w:pPr>
        <w:pStyle w:val="ListParagraph"/>
        <w:spacing w:after="0" w:line="240" w:lineRule="auto"/>
        <w:ind w:left="284"/>
        <w:jc w:val="center"/>
        <w:rPr>
          <w:rFonts w:ascii="Arial" w:hAnsi="Arial" w:cs="Arial"/>
          <w:color w:val="000000" w:themeColor="text1"/>
          <w:rPrChange w:id="3854" w:author="Xiaoxian Zhang" w:date="2020-02-16T12:55:00Z">
            <w:rPr>
              <w:rFonts w:ascii="Arial" w:hAnsi="Arial" w:cs="Arial"/>
              <w:color w:val="000000" w:themeColor="text1"/>
            </w:rPr>
          </w:rPrChange>
        </w:rPr>
      </w:pPr>
      <w:r w:rsidRPr="002951D1">
        <w:rPr>
          <w:noProof/>
          <w:color w:val="000000" w:themeColor="text1"/>
          <w:rPrChange w:id="3855" w:author="Xiaoxian Zhang" w:date="2020-02-16T12:55:00Z">
            <w:rPr>
              <w:noProof/>
              <w:color w:val="000000" w:themeColor="text1"/>
            </w:rPr>
          </w:rPrChange>
        </w:rPr>
        <w:lastRenderedPageBreak/>
        <w:drawing>
          <wp:inline distT="0" distB="0" distL="0" distR="0" wp14:anchorId="37773172" wp14:editId="4CE29954">
            <wp:extent cx="5731510" cy="4184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4184145"/>
                    </a:xfrm>
                    <a:prstGeom prst="rect">
                      <a:avLst/>
                    </a:prstGeom>
                    <a:noFill/>
                    <a:ln>
                      <a:noFill/>
                    </a:ln>
                  </pic:spPr>
                </pic:pic>
              </a:graphicData>
            </a:graphic>
          </wp:inline>
        </w:drawing>
      </w:r>
    </w:p>
    <w:p w14:paraId="201424A8" w14:textId="77777777" w:rsidR="00C856A5" w:rsidRPr="002951D1" w:rsidRDefault="00C856A5" w:rsidP="00271965">
      <w:pPr>
        <w:pStyle w:val="ListParagraph"/>
        <w:spacing w:after="0" w:line="240" w:lineRule="auto"/>
        <w:ind w:left="284"/>
        <w:rPr>
          <w:rFonts w:ascii="Arial" w:hAnsi="Arial" w:cs="Arial"/>
          <w:color w:val="000000" w:themeColor="text1"/>
          <w:rPrChange w:id="3856" w:author="Xiaoxian Zhang" w:date="2020-02-16T12:55:00Z">
            <w:rPr>
              <w:rFonts w:ascii="Arial" w:hAnsi="Arial" w:cs="Arial"/>
              <w:color w:val="000000" w:themeColor="text1"/>
            </w:rPr>
          </w:rPrChange>
        </w:rPr>
      </w:pPr>
    </w:p>
    <w:p w14:paraId="3FCEF974" w14:textId="5BD6D4BB" w:rsidR="00A55FBF" w:rsidRPr="002951D1" w:rsidRDefault="00C85CDF" w:rsidP="00271965">
      <w:pPr>
        <w:pStyle w:val="ListParagraph"/>
        <w:spacing w:after="0" w:line="240" w:lineRule="auto"/>
        <w:ind w:left="284"/>
        <w:rPr>
          <w:rFonts w:ascii="Arial" w:hAnsi="Arial" w:cs="Arial"/>
          <w:color w:val="000000" w:themeColor="text1"/>
          <w:rPrChange w:id="3857" w:author="Xiaoxian Zhang" w:date="2020-02-16T12:55:00Z">
            <w:rPr>
              <w:rFonts w:ascii="Arial" w:hAnsi="Arial" w:cs="Arial"/>
              <w:color w:val="000000" w:themeColor="text1"/>
            </w:rPr>
          </w:rPrChange>
        </w:rPr>
      </w:pPr>
      <w:r w:rsidRPr="002951D1">
        <w:rPr>
          <w:rFonts w:ascii="Arial" w:hAnsi="Arial" w:cs="Arial"/>
          <w:b/>
          <w:color w:val="000000" w:themeColor="text1"/>
          <w:rPrChange w:id="3858" w:author="Xiaoxian Zhang" w:date="2020-02-16T12:55:00Z">
            <w:rPr>
              <w:rFonts w:ascii="Arial" w:hAnsi="Arial" w:cs="Arial"/>
              <w:b/>
              <w:color w:val="000000" w:themeColor="text1"/>
            </w:rPr>
          </w:rPrChange>
        </w:rPr>
        <w:t>FIGURE 2</w:t>
      </w:r>
      <w:r w:rsidRPr="002951D1">
        <w:rPr>
          <w:rFonts w:ascii="Arial" w:hAnsi="Arial" w:cs="Arial"/>
          <w:color w:val="000000" w:themeColor="text1"/>
          <w:rPrChange w:id="3859" w:author="Xiaoxian Zhang" w:date="2020-02-16T12:55:00Z">
            <w:rPr>
              <w:rFonts w:ascii="Arial" w:hAnsi="Arial" w:cs="Arial"/>
              <w:color w:val="000000" w:themeColor="text1"/>
            </w:rPr>
          </w:rPrChange>
        </w:rPr>
        <w:t xml:space="preserve">. </w:t>
      </w:r>
      <w:r w:rsidR="00A152FE" w:rsidRPr="002951D1">
        <w:rPr>
          <w:rFonts w:ascii="Arial" w:hAnsi="Arial" w:cs="Arial"/>
          <w:color w:val="000000" w:themeColor="text1"/>
          <w:rPrChange w:id="3860" w:author="Xiaoxian Zhang" w:date="2020-02-16T12:55:00Z">
            <w:rPr>
              <w:rFonts w:ascii="Arial" w:hAnsi="Arial" w:cs="Arial"/>
              <w:color w:val="000000" w:themeColor="text1"/>
            </w:rPr>
          </w:rPrChange>
        </w:rPr>
        <w:t>The number of</w:t>
      </w:r>
      <w:r w:rsidRPr="002951D1">
        <w:rPr>
          <w:rFonts w:ascii="Arial" w:hAnsi="Arial" w:cs="Arial"/>
          <w:color w:val="000000" w:themeColor="text1"/>
          <w:rPrChange w:id="3861" w:author="Xiaoxian Zhang" w:date="2020-02-16T12:55:00Z">
            <w:rPr>
              <w:rFonts w:ascii="Arial" w:hAnsi="Arial" w:cs="Arial"/>
              <w:color w:val="000000" w:themeColor="text1"/>
            </w:rPr>
          </w:rPrChange>
        </w:rPr>
        <w:t xml:space="preserve"> tubes </w:t>
      </w:r>
      <w:r w:rsidR="00A152FE" w:rsidRPr="002951D1">
        <w:rPr>
          <w:rFonts w:ascii="Arial" w:hAnsi="Arial" w:cs="Arial"/>
          <w:color w:val="000000" w:themeColor="text1"/>
          <w:rPrChange w:id="3862" w:author="Xiaoxian Zhang" w:date="2020-02-16T12:55:00Z">
            <w:rPr>
              <w:rFonts w:ascii="Arial" w:hAnsi="Arial" w:cs="Arial"/>
              <w:color w:val="000000" w:themeColor="text1"/>
            </w:rPr>
          </w:rPrChange>
        </w:rPr>
        <w:t xml:space="preserve">with different radii </w:t>
      </w:r>
      <w:r w:rsidRPr="002951D1">
        <w:rPr>
          <w:rFonts w:ascii="Arial" w:hAnsi="Arial" w:cs="Arial"/>
          <w:color w:val="000000" w:themeColor="text1"/>
          <w:rPrChange w:id="3863" w:author="Xiaoxian Zhang" w:date="2020-02-16T12:55:00Z">
            <w:rPr>
              <w:rFonts w:ascii="Arial" w:hAnsi="Arial" w:cs="Arial"/>
              <w:color w:val="000000" w:themeColor="text1"/>
            </w:rPr>
          </w:rPrChange>
        </w:rPr>
        <w:t xml:space="preserve">used to approximate the xylem vessels in the two </w:t>
      </w:r>
      <w:r w:rsidR="004E25F5" w:rsidRPr="002951D1">
        <w:rPr>
          <w:rFonts w:ascii="Arial" w:hAnsi="Arial" w:cs="Arial"/>
          <w:color w:val="000000" w:themeColor="text1"/>
          <w:rPrChange w:id="3864" w:author="Xiaoxian Zhang" w:date="2020-02-16T12:55:00Z">
            <w:rPr>
              <w:rFonts w:ascii="Arial" w:hAnsi="Arial" w:cs="Arial"/>
              <w:color w:val="000000" w:themeColor="text1"/>
            </w:rPr>
          </w:rPrChange>
        </w:rPr>
        <w:t xml:space="preserve">cotton </w:t>
      </w:r>
      <w:r w:rsidRPr="002951D1">
        <w:rPr>
          <w:rFonts w:ascii="Arial" w:hAnsi="Arial" w:cs="Arial"/>
          <w:color w:val="000000" w:themeColor="text1"/>
          <w:rPrChange w:id="3865" w:author="Xiaoxian Zhang" w:date="2020-02-16T12:55:00Z">
            <w:rPr>
              <w:rFonts w:ascii="Arial" w:hAnsi="Arial" w:cs="Arial"/>
              <w:color w:val="000000" w:themeColor="text1"/>
            </w:rPr>
          </w:rPrChange>
        </w:rPr>
        <w:t>cultivars</w:t>
      </w:r>
      <w:r w:rsidR="00705F70" w:rsidRPr="002951D1">
        <w:rPr>
          <w:rFonts w:ascii="Arial" w:hAnsi="Arial" w:cs="Arial"/>
          <w:color w:val="000000" w:themeColor="text1"/>
          <w:rPrChange w:id="3866" w:author="Xiaoxian Zhang" w:date="2020-02-16T12:55:00Z">
            <w:rPr>
              <w:rFonts w:ascii="Arial" w:hAnsi="Arial" w:cs="Arial"/>
              <w:color w:val="000000" w:themeColor="text1"/>
            </w:rPr>
          </w:rPrChange>
        </w:rPr>
        <w:t xml:space="preserve">. </w:t>
      </w:r>
    </w:p>
    <w:p w14:paraId="0244A85E" w14:textId="252E2F78" w:rsidR="00863AEA" w:rsidRPr="002951D1" w:rsidRDefault="00863AEA" w:rsidP="00271965">
      <w:pPr>
        <w:spacing w:after="160" w:line="240" w:lineRule="auto"/>
        <w:rPr>
          <w:rFonts w:ascii="Arial" w:hAnsi="Arial" w:cs="Arial"/>
          <w:b/>
          <w:color w:val="000000" w:themeColor="text1"/>
          <w:rPrChange w:id="3867" w:author="Xiaoxian Zhang" w:date="2020-02-16T12:55:00Z">
            <w:rPr>
              <w:rFonts w:ascii="Arial" w:hAnsi="Arial" w:cs="Arial"/>
              <w:b/>
              <w:color w:val="000000" w:themeColor="text1"/>
            </w:rPr>
          </w:rPrChange>
        </w:rPr>
      </w:pPr>
      <w:r w:rsidRPr="002951D1">
        <w:rPr>
          <w:rFonts w:ascii="Arial" w:hAnsi="Arial" w:cs="Arial"/>
          <w:b/>
          <w:color w:val="000000" w:themeColor="text1"/>
          <w:rPrChange w:id="3868" w:author="Xiaoxian Zhang" w:date="2020-02-16T12:55:00Z">
            <w:rPr>
              <w:rFonts w:ascii="Arial" w:hAnsi="Arial" w:cs="Arial"/>
              <w:b/>
              <w:color w:val="000000" w:themeColor="text1"/>
            </w:rPr>
          </w:rPrChange>
        </w:rPr>
        <w:br w:type="page"/>
      </w:r>
    </w:p>
    <w:p w14:paraId="03059361" w14:textId="519084E2" w:rsidR="006B29A9" w:rsidRPr="002951D1" w:rsidRDefault="006B29A9" w:rsidP="006B29A9">
      <w:pPr>
        <w:spacing w:after="160" w:line="240" w:lineRule="auto"/>
        <w:rPr>
          <w:rFonts w:ascii="Arial" w:hAnsi="Arial" w:cs="Arial"/>
          <w:b/>
          <w:color w:val="000000" w:themeColor="text1"/>
          <w:rPrChange w:id="3869" w:author="Xiaoxian Zhang" w:date="2020-02-16T12:55:00Z">
            <w:rPr>
              <w:rFonts w:ascii="Arial" w:hAnsi="Arial" w:cs="Arial"/>
              <w:b/>
              <w:color w:val="000000" w:themeColor="text1"/>
            </w:rPr>
          </w:rPrChange>
        </w:rPr>
      </w:pPr>
    </w:p>
    <w:p w14:paraId="07F396FB" w14:textId="77777777" w:rsidR="006B29A9" w:rsidRPr="002951D1" w:rsidRDefault="006B29A9" w:rsidP="006B29A9">
      <w:pPr>
        <w:spacing w:after="160" w:line="240" w:lineRule="auto"/>
        <w:jc w:val="center"/>
        <w:rPr>
          <w:rFonts w:ascii="Arial" w:hAnsi="Arial" w:cs="Arial"/>
          <w:b/>
          <w:color w:val="000000" w:themeColor="text1"/>
          <w:rPrChange w:id="3870" w:author="Xiaoxian Zhang" w:date="2020-02-16T12:55:00Z">
            <w:rPr>
              <w:rFonts w:ascii="Arial" w:hAnsi="Arial" w:cs="Arial"/>
              <w:b/>
              <w:color w:val="000000" w:themeColor="text1"/>
            </w:rPr>
          </w:rPrChange>
        </w:rPr>
      </w:pPr>
      <w:r w:rsidRPr="002951D1">
        <w:rPr>
          <w:noProof/>
          <w:color w:val="000000" w:themeColor="text1"/>
          <w:rPrChange w:id="3871" w:author="Xiaoxian Zhang" w:date="2020-02-16T12:55:00Z">
            <w:rPr>
              <w:noProof/>
              <w:color w:val="000000" w:themeColor="text1"/>
            </w:rPr>
          </w:rPrChange>
        </w:rPr>
        <mc:AlternateContent>
          <mc:Choice Requires="wps">
            <w:drawing>
              <wp:anchor distT="0" distB="0" distL="114300" distR="114300" simplePos="0" relativeHeight="251673600" behindDoc="0" locked="0" layoutInCell="1" allowOverlap="1" wp14:anchorId="27890531" wp14:editId="4E98F66D">
                <wp:simplePos x="0" y="0"/>
                <wp:positionH relativeFrom="column">
                  <wp:posOffset>3977852</wp:posOffset>
                </wp:positionH>
                <wp:positionV relativeFrom="paragraph">
                  <wp:posOffset>3250565</wp:posOffset>
                </wp:positionV>
                <wp:extent cx="1100243"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110024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A886C" id="Straight Connector 6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2pt,255.95pt" to="399.85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" strokecolor="white [3212]"/>
            </w:pict>
          </mc:Fallback>
        </mc:AlternateContent>
      </w:r>
      <w:r w:rsidRPr="002951D1">
        <w:rPr>
          <w:noProof/>
          <w:color w:val="000000" w:themeColor="text1"/>
          <w:rPrChange w:id="3872" w:author="Xiaoxian Zhang" w:date="2020-02-16T12:55:00Z">
            <w:rPr>
              <w:noProof/>
              <w:color w:val="000000" w:themeColor="text1"/>
            </w:rPr>
          </w:rPrChange>
        </w:rPr>
        <w:drawing>
          <wp:inline distT="0" distB="0" distL="0" distR="0" wp14:anchorId="5D329FD5" wp14:editId="7A2A83A5">
            <wp:extent cx="4572000" cy="3429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6F3CB24" w14:textId="77777777" w:rsidR="006B29A9" w:rsidRPr="002951D1" w:rsidRDefault="006B29A9" w:rsidP="006B29A9">
      <w:pPr>
        <w:spacing w:after="160" w:line="240" w:lineRule="auto"/>
        <w:jc w:val="center"/>
        <w:rPr>
          <w:rFonts w:ascii="Arial" w:hAnsi="Arial" w:cs="Arial"/>
          <w:b/>
          <w:color w:val="000000" w:themeColor="text1"/>
          <w:rPrChange w:id="3873" w:author="Xiaoxian Zhang" w:date="2020-02-16T12:55:00Z">
            <w:rPr>
              <w:rFonts w:ascii="Arial" w:hAnsi="Arial" w:cs="Arial"/>
              <w:b/>
              <w:color w:val="000000" w:themeColor="text1"/>
            </w:rPr>
          </w:rPrChange>
        </w:rPr>
      </w:pPr>
      <w:r w:rsidRPr="002951D1">
        <w:rPr>
          <w:rFonts w:ascii="Arial" w:hAnsi="Arial" w:cs="Arial"/>
          <w:b/>
          <w:color w:val="000000" w:themeColor="text1"/>
          <w:rPrChange w:id="3874" w:author="Xiaoxian Zhang" w:date="2020-02-16T12:55:00Z">
            <w:rPr>
              <w:rFonts w:ascii="Arial" w:hAnsi="Arial" w:cs="Arial"/>
              <w:b/>
              <w:color w:val="000000" w:themeColor="text1"/>
            </w:rPr>
          </w:rPrChange>
        </w:rPr>
        <w:t>(a)</w:t>
      </w:r>
    </w:p>
    <w:p w14:paraId="71C4F823" w14:textId="77777777" w:rsidR="006B29A9" w:rsidRPr="002951D1" w:rsidRDefault="006B29A9" w:rsidP="006B29A9">
      <w:pPr>
        <w:spacing w:after="160" w:line="240" w:lineRule="auto"/>
        <w:jc w:val="center"/>
        <w:rPr>
          <w:rFonts w:ascii="Arial" w:hAnsi="Arial" w:cs="Arial"/>
          <w:b/>
          <w:color w:val="000000" w:themeColor="text1"/>
          <w:rPrChange w:id="3875" w:author="Xiaoxian Zhang" w:date="2020-02-16T12:55:00Z">
            <w:rPr>
              <w:rFonts w:ascii="Arial" w:hAnsi="Arial" w:cs="Arial"/>
              <w:b/>
              <w:color w:val="000000" w:themeColor="text1"/>
            </w:rPr>
          </w:rPrChange>
        </w:rPr>
      </w:pPr>
      <w:r w:rsidRPr="002951D1">
        <w:rPr>
          <w:noProof/>
          <w:color w:val="000000" w:themeColor="text1"/>
          <w:rPrChange w:id="3876" w:author="Xiaoxian Zhang" w:date="2020-02-16T12:55:00Z">
            <w:rPr>
              <w:noProof/>
              <w:color w:val="000000" w:themeColor="text1"/>
            </w:rPr>
          </w:rPrChange>
        </w:rPr>
        <mc:AlternateContent>
          <mc:Choice Requires="wps">
            <w:drawing>
              <wp:anchor distT="0" distB="0" distL="114300" distR="114300" simplePos="0" relativeHeight="251672576" behindDoc="0" locked="0" layoutInCell="1" allowOverlap="1" wp14:anchorId="4C0945E7" wp14:editId="1ACB9D97">
                <wp:simplePos x="0" y="0"/>
                <wp:positionH relativeFrom="column">
                  <wp:posOffset>3259667</wp:posOffset>
                </wp:positionH>
                <wp:positionV relativeFrom="paragraph">
                  <wp:posOffset>3247178</wp:posOffset>
                </wp:positionV>
                <wp:extent cx="1816100" cy="4234"/>
                <wp:effectExtent l="0" t="0" r="31750" b="34290"/>
                <wp:wrapNone/>
                <wp:docPr id="61" name="Straight Connector 61"/>
                <wp:cNvGraphicFramePr/>
                <a:graphic xmlns:a="http://schemas.openxmlformats.org/drawingml/2006/main">
                  <a:graphicData uri="http://schemas.microsoft.com/office/word/2010/wordprocessingShape">
                    <wps:wsp>
                      <wps:cNvCnPr/>
                      <wps:spPr>
                        <a:xfrm>
                          <a:off x="0" y="0"/>
                          <a:ext cx="1816100" cy="4234"/>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7BAE6" id="Straight Connector 6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65pt,255.7pt" to="399.65pt,2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" strokecolor="white [3212]"/>
            </w:pict>
          </mc:Fallback>
        </mc:AlternateContent>
      </w:r>
      <w:r w:rsidRPr="002951D1">
        <w:rPr>
          <w:noProof/>
          <w:color w:val="000000" w:themeColor="text1"/>
          <w:rPrChange w:id="3877" w:author="Xiaoxian Zhang" w:date="2020-02-16T12:55:00Z">
            <w:rPr>
              <w:noProof/>
              <w:color w:val="000000" w:themeColor="text1"/>
            </w:rPr>
          </w:rPrChange>
        </w:rPr>
        <w:drawing>
          <wp:inline distT="0" distB="0" distL="0" distR="0" wp14:anchorId="10696833" wp14:editId="36CF24CD">
            <wp:extent cx="4572000" cy="3429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C704007" w14:textId="77777777" w:rsidR="006B29A9" w:rsidRPr="002951D1" w:rsidRDefault="006B29A9" w:rsidP="006B29A9">
      <w:pPr>
        <w:spacing w:after="160" w:line="240" w:lineRule="auto"/>
        <w:jc w:val="center"/>
        <w:rPr>
          <w:rFonts w:ascii="Arial" w:hAnsi="Arial" w:cs="Arial"/>
          <w:b/>
          <w:color w:val="000000" w:themeColor="text1"/>
          <w:rPrChange w:id="3878" w:author="Xiaoxian Zhang" w:date="2020-02-16T12:55:00Z">
            <w:rPr>
              <w:rFonts w:ascii="Arial" w:hAnsi="Arial" w:cs="Arial"/>
              <w:b/>
              <w:color w:val="000000" w:themeColor="text1"/>
            </w:rPr>
          </w:rPrChange>
        </w:rPr>
      </w:pPr>
      <w:r w:rsidRPr="002951D1">
        <w:rPr>
          <w:rFonts w:ascii="Arial" w:hAnsi="Arial" w:cs="Arial"/>
          <w:b/>
          <w:color w:val="000000" w:themeColor="text1"/>
          <w:rPrChange w:id="3879" w:author="Xiaoxian Zhang" w:date="2020-02-16T12:55:00Z">
            <w:rPr>
              <w:rFonts w:ascii="Arial" w:hAnsi="Arial" w:cs="Arial"/>
              <w:b/>
              <w:color w:val="000000" w:themeColor="text1"/>
            </w:rPr>
          </w:rPrChange>
        </w:rPr>
        <w:t>(b)</w:t>
      </w:r>
    </w:p>
    <w:p w14:paraId="01835CBA" w14:textId="565EDE7B" w:rsidR="006B29A9" w:rsidRPr="002951D1" w:rsidRDefault="006B29A9" w:rsidP="006B29A9">
      <w:pPr>
        <w:spacing w:after="160" w:line="240" w:lineRule="auto"/>
        <w:rPr>
          <w:rFonts w:ascii="Arial" w:hAnsi="Arial" w:cs="Arial"/>
          <w:b/>
          <w:color w:val="000000" w:themeColor="text1"/>
          <w:rPrChange w:id="3880" w:author="Xiaoxian Zhang" w:date="2020-02-16T12:55:00Z">
            <w:rPr>
              <w:rFonts w:ascii="Arial" w:hAnsi="Arial" w:cs="Arial"/>
              <w:b/>
              <w:color w:val="000000" w:themeColor="text1"/>
            </w:rPr>
          </w:rPrChange>
        </w:rPr>
      </w:pPr>
      <w:r w:rsidRPr="002951D1">
        <w:rPr>
          <w:rFonts w:ascii="Arial" w:hAnsi="Arial" w:cs="Arial"/>
          <w:b/>
          <w:color w:val="000000" w:themeColor="text1"/>
          <w:rPrChange w:id="3881" w:author="Xiaoxian Zhang" w:date="2020-02-16T12:55:00Z">
            <w:rPr>
              <w:rFonts w:ascii="Arial" w:hAnsi="Arial" w:cs="Arial"/>
              <w:b/>
              <w:color w:val="000000" w:themeColor="text1"/>
            </w:rPr>
          </w:rPrChange>
        </w:rPr>
        <w:t xml:space="preserve">FIGURE 3. </w:t>
      </w:r>
      <w:r w:rsidRPr="002951D1">
        <w:rPr>
          <w:rFonts w:ascii="Arial" w:hAnsi="Arial" w:cs="Arial"/>
          <w:color w:val="000000" w:themeColor="text1"/>
          <w:rPrChange w:id="3882" w:author="Xiaoxian Zhang" w:date="2020-02-16T12:55:00Z">
            <w:rPr>
              <w:rFonts w:ascii="Arial" w:hAnsi="Arial" w:cs="Arial"/>
              <w:color w:val="000000" w:themeColor="text1"/>
            </w:rPr>
          </w:rPrChange>
        </w:rPr>
        <w:t>SEMs of the Ji863 cotton cultivar at two contrasting scales show the xylem vessels which are comparable to those captured in the 3D CT image in Figure 1.</w:t>
      </w:r>
      <w:r w:rsidR="00860F7D" w:rsidRPr="002951D1">
        <w:rPr>
          <w:rFonts w:ascii="Arial" w:hAnsi="Arial" w:cs="Arial"/>
          <w:color w:val="000000" w:themeColor="text1"/>
          <w:rPrChange w:id="3883" w:author="Xiaoxian Zhang" w:date="2020-02-16T12:55:00Z">
            <w:rPr>
              <w:rFonts w:ascii="Arial" w:hAnsi="Arial" w:cs="Arial"/>
              <w:color w:val="000000" w:themeColor="text1"/>
            </w:rPr>
          </w:rPrChange>
        </w:rPr>
        <w:t xml:space="preserve"> (a) SEM </w:t>
      </w:r>
      <w:r w:rsidR="00981A3B" w:rsidRPr="002951D1">
        <w:rPr>
          <w:rFonts w:ascii="Arial" w:hAnsi="Arial" w:cs="Arial"/>
          <w:color w:val="000000" w:themeColor="text1"/>
          <w:rPrChange w:id="3884" w:author="Xiaoxian Zhang" w:date="2020-02-16T12:55:00Z">
            <w:rPr>
              <w:rFonts w:ascii="Arial" w:hAnsi="Arial" w:cs="Arial"/>
              <w:color w:val="000000" w:themeColor="text1"/>
            </w:rPr>
          </w:rPrChange>
        </w:rPr>
        <w:t>of the</w:t>
      </w:r>
      <w:r w:rsidR="00860F7D" w:rsidRPr="002951D1">
        <w:rPr>
          <w:rFonts w:ascii="Arial" w:hAnsi="Arial" w:cs="Arial"/>
          <w:color w:val="000000" w:themeColor="text1"/>
          <w:rPrChange w:id="3885" w:author="Xiaoxian Zhang" w:date="2020-02-16T12:55:00Z">
            <w:rPr>
              <w:rFonts w:ascii="Arial" w:hAnsi="Arial" w:cs="Arial"/>
              <w:color w:val="000000" w:themeColor="text1"/>
            </w:rPr>
          </w:rPrChange>
        </w:rPr>
        <w:t xml:space="preserve"> stem, (b) SEM to highlight the xylem vessels. </w:t>
      </w:r>
      <w:r w:rsidRPr="002951D1">
        <w:rPr>
          <w:rFonts w:ascii="Arial" w:hAnsi="Arial" w:cs="Arial"/>
          <w:color w:val="000000" w:themeColor="text1"/>
          <w:rPrChange w:id="3886" w:author="Xiaoxian Zhang" w:date="2020-02-16T12:55:00Z">
            <w:rPr>
              <w:rFonts w:ascii="Arial" w:hAnsi="Arial" w:cs="Arial"/>
              <w:color w:val="000000" w:themeColor="text1"/>
            </w:rPr>
          </w:rPrChange>
        </w:rPr>
        <w:t xml:space="preserve">      </w:t>
      </w:r>
    </w:p>
    <w:p w14:paraId="77DFD0E7" w14:textId="1E349110" w:rsidR="0052363C" w:rsidRPr="002951D1" w:rsidRDefault="0052363C" w:rsidP="0052363C">
      <w:pPr>
        <w:spacing w:after="160" w:line="240" w:lineRule="auto"/>
        <w:jc w:val="center"/>
        <w:rPr>
          <w:rFonts w:ascii="Arial" w:hAnsi="Arial" w:cs="Arial"/>
          <w:b/>
          <w:color w:val="000000" w:themeColor="text1"/>
          <w:rPrChange w:id="3887" w:author="Xiaoxian Zhang" w:date="2020-02-16T12:55:00Z">
            <w:rPr>
              <w:rFonts w:ascii="Arial" w:hAnsi="Arial" w:cs="Arial"/>
              <w:b/>
              <w:color w:val="000000" w:themeColor="text1"/>
            </w:rPr>
          </w:rPrChange>
        </w:rPr>
      </w:pPr>
    </w:p>
    <w:p w14:paraId="1FFB88D6" w14:textId="1EFC7CAF" w:rsidR="0052363C" w:rsidRPr="002951D1" w:rsidRDefault="0052363C" w:rsidP="0052363C">
      <w:pPr>
        <w:spacing w:after="160" w:line="240" w:lineRule="auto"/>
        <w:jc w:val="center"/>
        <w:rPr>
          <w:rFonts w:ascii="Arial" w:hAnsi="Arial" w:cs="Arial"/>
          <w:b/>
          <w:color w:val="000000" w:themeColor="text1"/>
          <w:rPrChange w:id="3888" w:author="Xiaoxian Zhang" w:date="2020-02-16T12:55:00Z">
            <w:rPr>
              <w:rFonts w:ascii="Arial" w:hAnsi="Arial" w:cs="Arial"/>
              <w:b/>
              <w:color w:val="000000" w:themeColor="text1"/>
            </w:rPr>
          </w:rPrChange>
        </w:rPr>
      </w:pPr>
    </w:p>
    <w:p w14:paraId="12761665" w14:textId="77777777" w:rsidR="006B29A9" w:rsidRPr="002951D1" w:rsidRDefault="006B29A9" w:rsidP="006B29A9">
      <w:pPr>
        <w:spacing w:after="160" w:line="240" w:lineRule="auto"/>
        <w:jc w:val="center"/>
        <w:rPr>
          <w:rFonts w:ascii="Arial" w:hAnsi="Arial" w:cs="Arial"/>
          <w:b/>
          <w:color w:val="000000" w:themeColor="text1"/>
          <w:rPrChange w:id="3889" w:author="Xiaoxian Zhang" w:date="2020-02-16T12:55:00Z">
            <w:rPr>
              <w:rFonts w:ascii="Arial" w:hAnsi="Arial" w:cs="Arial"/>
              <w:b/>
              <w:color w:val="000000" w:themeColor="text1"/>
            </w:rPr>
          </w:rPrChange>
        </w:rPr>
      </w:pPr>
    </w:p>
    <w:p w14:paraId="5745DAC2" w14:textId="77777777" w:rsidR="006B29A9" w:rsidRPr="002951D1" w:rsidRDefault="006B29A9" w:rsidP="006B29A9">
      <w:pPr>
        <w:pStyle w:val="ListParagraph"/>
        <w:spacing w:after="0" w:line="240" w:lineRule="auto"/>
        <w:ind w:left="284"/>
        <w:jc w:val="center"/>
        <w:rPr>
          <w:rFonts w:ascii="Arial" w:hAnsi="Arial" w:cs="Arial"/>
          <w:b/>
          <w:noProof/>
          <w:color w:val="000000" w:themeColor="text1"/>
          <w:rPrChange w:id="3890" w:author="Xiaoxian Zhang" w:date="2020-02-16T12:55:00Z">
            <w:rPr>
              <w:rFonts w:ascii="Arial" w:hAnsi="Arial" w:cs="Arial"/>
              <w:b/>
              <w:noProof/>
              <w:color w:val="000000" w:themeColor="text1"/>
            </w:rPr>
          </w:rPrChange>
        </w:rPr>
      </w:pPr>
      <w:r w:rsidRPr="002951D1">
        <w:rPr>
          <w:rFonts w:ascii="Arial" w:hAnsi="Arial" w:cs="Arial"/>
          <w:b/>
          <w:noProof/>
          <w:color w:val="000000" w:themeColor="text1"/>
          <w:rPrChange w:id="3891" w:author="Xiaoxian Zhang" w:date="2020-02-16T12:55:00Z">
            <w:rPr>
              <w:rFonts w:ascii="Arial" w:hAnsi="Arial" w:cs="Arial"/>
              <w:b/>
              <w:noProof/>
              <w:color w:val="000000" w:themeColor="text1"/>
            </w:rPr>
          </w:rPrChange>
        </w:rPr>
        <w:t>(a)</w:t>
      </w:r>
    </w:p>
    <w:p w14:paraId="2DE63BEA" w14:textId="77777777" w:rsidR="006B29A9" w:rsidRPr="002951D1" w:rsidRDefault="006B29A9" w:rsidP="006B29A9">
      <w:pPr>
        <w:pStyle w:val="ListParagraph"/>
        <w:spacing w:after="0" w:line="240" w:lineRule="auto"/>
        <w:ind w:left="284"/>
        <w:jc w:val="center"/>
        <w:rPr>
          <w:rFonts w:ascii="Arial" w:hAnsi="Arial" w:cs="Arial"/>
          <w:color w:val="000000" w:themeColor="text1"/>
          <w:rPrChange w:id="3892" w:author="Xiaoxian Zhang" w:date="2020-02-16T12:55:00Z">
            <w:rPr>
              <w:rFonts w:ascii="Arial" w:hAnsi="Arial" w:cs="Arial"/>
              <w:color w:val="000000" w:themeColor="text1"/>
            </w:rPr>
          </w:rPrChange>
        </w:rPr>
      </w:pPr>
      <w:r w:rsidRPr="002951D1">
        <w:rPr>
          <w:rFonts w:ascii="Arial" w:hAnsi="Arial" w:cs="Arial"/>
          <w:b/>
          <w:noProof/>
          <w:color w:val="000000" w:themeColor="text1"/>
          <w:rPrChange w:id="3893" w:author="Xiaoxian Zhang" w:date="2020-02-16T12:55:00Z">
            <w:rPr>
              <w:rFonts w:ascii="Arial" w:hAnsi="Arial" w:cs="Arial"/>
              <w:b/>
              <w:noProof/>
              <w:color w:val="000000" w:themeColor="text1"/>
            </w:rPr>
          </w:rPrChange>
        </w:rPr>
        <w:drawing>
          <wp:inline distT="0" distB="0" distL="0" distR="0" wp14:anchorId="38FAB81A" wp14:editId="0575951E">
            <wp:extent cx="1747520" cy="179451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47520" cy="1794510"/>
                    </a:xfrm>
                    <a:prstGeom prst="rect">
                      <a:avLst/>
                    </a:prstGeom>
                    <a:noFill/>
                    <a:ln>
                      <a:noFill/>
                    </a:ln>
                  </pic:spPr>
                </pic:pic>
              </a:graphicData>
            </a:graphic>
          </wp:inline>
        </w:drawing>
      </w:r>
    </w:p>
    <w:p w14:paraId="74954803" w14:textId="77777777" w:rsidR="006B29A9" w:rsidRPr="002951D1" w:rsidRDefault="006B29A9" w:rsidP="006B29A9">
      <w:pPr>
        <w:pStyle w:val="ListParagraph"/>
        <w:spacing w:after="0" w:line="240" w:lineRule="auto"/>
        <w:ind w:left="284"/>
        <w:jc w:val="both"/>
        <w:rPr>
          <w:rFonts w:ascii="Arial" w:hAnsi="Arial" w:cs="Arial"/>
          <w:color w:val="000000" w:themeColor="text1"/>
          <w:rPrChange w:id="3894" w:author="Xiaoxian Zhang" w:date="2020-02-16T12:55:00Z">
            <w:rPr>
              <w:rFonts w:ascii="Arial" w:hAnsi="Arial" w:cs="Arial"/>
              <w:color w:val="000000" w:themeColor="text1"/>
            </w:rPr>
          </w:rPrChange>
        </w:rPr>
      </w:pPr>
    </w:p>
    <w:p w14:paraId="1DF88A49" w14:textId="77777777" w:rsidR="006B29A9" w:rsidRPr="002951D1" w:rsidRDefault="006B29A9" w:rsidP="006B29A9">
      <w:pPr>
        <w:spacing w:after="0" w:line="240" w:lineRule="auto"/>
        <w:rPr>
          <w:rFonts w:ascii="Arial" w:hAnsi="Arial" w:cs="Arial"/>
          <w:color w:val="000000" w:themeColor="text1"/>
          <w:rPrChange w:id="3895" w:author="Xiaoxian Zhang" w:date="2020-02-16T12:55:00Z">
            <w:rPr>
              <w:rFonts w:ascii="Arial" w:hAnsi="Arial" w:cs="Arial"/>
              <w:color w:val="000000" w:themeColor="text1"/>
            </w:rPr>
          </w:rPrChange>
        </w:rPr>
      </w:pPr>
      <w:r w:rsidRPr="002951D1">
        <w:rPr>
          <w:rFonts w:ascii="Arial" w:hAnsi="Arial" w:cs="Arial"/>
          <w:noProof/>
          <w:color w:val="000000" w:themeColor="text1"/>
          <w:rPrChange w:id="3896" w:author="Xiaoxian Zhang" w:date="2020-02-16T12:55:00Z">
            <w:rPr>
              <w:rFonts w:ascii="Arial" w:hAnsi="Arial" w:cs="Arial"/>
              <w:noProof/>
              <w:color w:val="000000" w:themeColor="text1"/>
            </w:rPr>
          </w:rPrChange>
        </w:rPr>
        <w:drawing>
          <wp:anchor distT="0" distB="0" distL="114300" distR="114300" simplePos="0" relativeHeight="251675648" behindDoc="0" locked="0" layoutInCell="1" allowOverlap="1" wp14:anchorId="0AE640F2" wp14:editId="3E563B5D">
            <wp:simplePos x="0" y="0"/>
            <wp:positionH relativeFrom="margin">
              <wp:posOffset>2741295</wp:posOffset>
            </wp:positionH>
            <wp:positionV relativeFrom="margin">
              <wp:posOffset>2541905</wp:posOffset>
            </wp:positionV>
            <wp:extent cx="2489200" cy="34620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89200" cy="346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1D1">
        <w:rPr>
          <w:rFonts w:ascii="Arial" w:hAnsi="Arial" w:cs="Arial"/>
          <w:color w:val="000000" w:themeColor="text1"/>
          <w:rPrChange w:id="3897" w:author="Xiaoxian Zhang" w:date="2020-02-16T12:55:00Z">
            <w:rPr>
              <w:rFonts w:ascii="Arial" w:hAnsi="Arial" w:cs="Arial"/>
              <w:color w:val="000000" w:themeColor="text1"/>
            </w:rPr>
          </w:rPrChange>
        </w:rPr>
        <w:t xml:space="preserve">                                    (b)                                                            (c)</w:t>
      </w:r>
    </w:p>
    <w:p w14:paraId="62DDDB46" w14:textId="77777777" w:rsidR="006B29A9" w:rsidRPr="002951D1" w:rsidRDefault="006B29A9" w:rsidP="006B29A9">
      <w:pPr>
        <w:spacing w:after="0" w:line="240" w:lineRule="auto"/>
        <w:rPr>
          <w:rFonts w:ascii="Arial" w:hAnsi="Arial" w:cs="Arial"/>
          <w:color w:val="000000" w:themeColor="text1"/>
          <w:rPrChange w:id="3898" w:author="Xiaoxian Zhang" w:date="2020-02-16T12:55:00Z">
            <w:rPr>
              <w:rFonts w:ascii="Arial" w:hAnsi="Arial" w:cs="Arial"/>
              <w:color w:val="000000" w:themeColor="text1"/>
            </w:rPr>
          </w:rPrChange>
        </w:rPr>
      </w:pPr>
    </w:p>
    <w:p w14:paraId="7431F494" w14:textId="77777777" w:rsidR="006B29A9" w:rsidRPr="002951D1" w:rsidRDefault="006B29A9" w:rsidP="006B29A9">
      <w:pPr>
        <w:spacing w:after="0" w:line="240" w:lineRule="auto"/>
        <w:rPr>
          <w:rFonts w:ascii="Arial" w:hAnsi="Arial" w:cs="Arial"/>
          <w:color w:val="000000" w:themeColor="text1"/>
          <w:rPrChange w:id="3899" w:author="Xiaoxian Zhang" w:date="2020-02-16T12:55:00Z">
            <w:rPr>
              <w:rFonts w:ascii="Arial" w:hAnsi="Arial" w:cs="Arial"/>
              <w:color w:val="000000" w:themeColor="text1"/>
            </w:rPr>
          </w:rPrChange>
        </w:rPr>
      </w:pPr>
      <w:r w:rsidRPr="002951D1">
        <w:rPr>
          <w:rFonts w:ascii="Arial" w:hAnsi="Arial" w:cs="Arial"/>
          <w:noProof/>
          <w:color w:val="000000" w:themeColor="text1"/>
          <w:rPrChange w:id="3900" w:author="Xiaoxian Zhang" w:date="2020-02-16T12:55:00Z">
            <w:rPr>
              <w:rFonts w:ascii="Arial" w:hAnsi="Arial" w:cs="Arial"/>
              <w:noProof/>
              <w:color w:val="000000" w:themeColor="text1"/>
            </w:rPr>
          </w:rPrChange>
        </w:rPr>
        <mc:AlternateContent>
          <mc:Choice Requires="wpg">
            <w:drawing>
              <wp:anchor distT="0" distB="0" distL="114300" distR="114300" simplePos="0" relativeHeight="251676672" behindDoc="0" locked="0" layoutInCell="1" allowOverlap="1" wp14:anchorId="0D302226" wp14:editId="0A9ACA99">
                <wp:simplePos x="0" y="0"/>
                <wp:positionH relativeFrom="column">
                  <wp:posOffset>131233</wp:posOffset>
                </wp:positionH>
                <wp:positionV relativeFrom="paragraph">
                  <wp:posOffset>103082</wp:posOffset>
                </wp:positionV>
                <wp:extent cx="2844800" cy="2836333"/>
                <wp:effectExtent l="0" t="0" r="0" b="2540"/>
                <wp:wrapNone/>
                <wp:docPr id="47"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844800" cy="2836333"/>
                          <a:chOff x="0" y="0"/>
                          <a:chExt cx="3648073" cy="3934772"/>
                        </a:xfrm>
                      </wpg:grpSpPr>
                      <wpg:grpSp>
                        <wpg:cNvPr id="48" name="Group 48">
                          <a:extLst/>
                        </wpg:cNvPr>
                        <wpg:cNvGrpSpPr/>
                        <wpg:grpSpPr>
                          <a:xfrm>
                            <a:off x="191607" y="0"/>
                            <a:ext cx="3456466" cy="3934772"/>
                            <a:chOff x="191607" y="0"/>
                            <a:chExt cx="3456466" cy="3934772"/>
                          </a:xfrm>
                        </wpg:grpSpPr>
                        <pic:pic xmlns:pic="http://schemas.openxmlformats.org/drawingml/2006/picture">
                          <pic:nvPicPr>
                            <pic:cNvPr id="49" name="Picture 49">
                              <a:extLst/>
                            </pic:cNvPr>
                            <pic:cNvPicPr>
                              <a:picLocks noChangeAspect="1"/>
                            </pic:cNvPicPr>
                          </pic:nvPicPr>
                          <pic:blipFill>
                            <a:blip r:embed="rId77"/>
                            <a:srcRect/>
                            <a:stretch>
                              <a:fillRect/>
                            </a:stretch>
                          </pic:blipFill>
                          <pic:spPr>
                            <a:xfrm>
                              <a:off x="578325" y="0"/>
                              <a:ext cx="2472052" cy="3934772"/>
                            </a:xfrm>
                            <a:prstGeom prst="rect">
                              <a:avLst/>
                            </a:prstGeom>
                            <a:noFill/>
                            <a:ln cap="flat">
                              <a:noFill/>
                            </a:ln>
                          </pic:spPr>
                        </pic:pic>
                        <wps:wsp>
                          <wps:cNvPr id="50" name="Straight Arrow Connector 50">
                            <a:extLst/>
                          </wps:cNvPr>
                          <wps:cNvCnPr/>
                          <wps:spPr>
                            <a:xfrm>
                              <a:off x="447356" y="424017"/>
                              <a:ext cx="1367001" cy="601337"/>
                            </a:xfrm>
                            <a:prstGeom prst="straightConnector1">
                              <a:avLst/>
                            </a:prstGeom>
                            <a:noFill/>
                            <a:ln w="19046" cap="flat">
                              <a:solidFill>
                                <a:srgbClr val="000000"/>
                              </a:solidFill>
                              <a:custDash>
                                <a:ds d="100000" sp="100000"/>
                              </a:custDash>
                              <a:miter/>
                              <a:tailEnd type="arrow"/>
                            </a:ln>
                          </wps:spPr>
                          <wps:bodyPr/>
                        </wps:wsp>
                        <wps:wsp>
                          <wps:cNvPr id="51" name="Straight Arrow Connector 51">
                            <a:extLst/>
                          </wps:cNvPr>
                          <wps:cNvCnPr/>
                          <wps:spPr>
                            <a:xfrm>
                              <a:off x="447356" y="408938"/>
                              <a:ext cx="548960" cy="700550"/>
                            </a:xfrm>
                            <a:prstGeom prst="straightConnector1">
                              <a:avLst/>
                            </a:prstGeom>
                            <a:noFill/>
                            <a:ln w="19046" cap="flat">
                              <a:solidFill>
                                <a:srgbClr val="000000"/>
                              </a:solidFill>
                              <a:custDash>
                                <a:ds d="100000" sp="100000"/>
                              </a:custDash>
                              <a:miter/>
                              <a:tailEnd type="arrow"/>
                            </a:ln>
                          </wps:spPr>
                          <wps:bodyPr/>
                        </wps:wsp>
                        <wps:wsp>
                          <wps:cNvPr id="52" name="TextBox 17">
                            <a:extLst/>
                          </wps:cNvPr>
                          <wps:cNvSpPr txBox="1"/>
                          <wps:spPr>
                            <a:xfrm>
                              <a:off x="191607" y="218114"/>
                              <a:ext cx="528320" cy="325120"/>
                            </a:xfrm>
                            <a:prstGeom prst="rect">
                              <a:avLst/>
                            </a:prstGeom>
                            <a:noFill/>
                            <a:ln cap="flat">
                              <a:noFill/>
                            </a:ln>
                          </wps:spPr>
                          <wps:txbx>
                            <w:txbxContent>
                              <w:p w14:paraId="3E29322D" w14:textId="77777777" w:rsidR="00941672" w:rsidRDefault="00941672" w:rsidP="006B29A9">
                                <w:pPr>
                                  <w:pStyle w:val="NormalWeb"/>
                                  <w:spacing w:before="0" w:beforeAutospacing="0" w:after="0" w:afterAutospacing="0"/>
                                </w:pPr>
                                <w:r>
                                  <w:rPr>
                                    <w:rFonts w:ascii="Arial" w:hAnsi="Arial" w:cs="Arial"/>
                                    <w:b/>
                                    <w:bCs/>
                                    <w:color w:val="000000"/>
                                    <w:kern w:val="24"/>
                                    <w:sz w:val="32"/>
                                    <w:szCs w:val="32"/>
                                  </w:rPr>
                                  <w:t>1</w:t>
                                </w:r>
                              </w:p>
                            </w:txbxContent>
                          </wps:txbx>
                          <wps:bodyPr vert="horz" wrap="square" lIns="91440" tIns="45720" rIns="91440" bIns="45720" anchor="t" anchorCtr="0" compatLnSpc="1">
                            <a:noAutofit/>
                          </wps:bodyPr>
                        </wps:wsp>
                        <wps:wsp>
                          <wps:cNvPr id="53" name="Straight Arrow Connector 53">
                            <a:extLst/>
                          </wps:cNvPr>
                          <wps:cNvCnPr/>
                          <wps:spPr>
                            <a:xfrm flipH="1">
                              <a:off x="2515390" y="424017"/>
                              <a:ext cx="665327" cy="339288"/>
                            </a:xfrm>
                            <a:prstGeom prst="straightConnector1">
                              <a:avLst/>
                            </a:prstGeom>
                            <a:noFill/>
                            <a:ln w="19046" cap="flat">
                              <a:solidFill>
                                <a:srgbClr val="000000"/>
                              </a:solidFill>
                              <a:custDash>
                                <a:ds d="100000" sp="100000"/>
                              </a:custDash>
                              <a:miter/>
                              <a:tailEnd type="arrow"/>
                            </a:ln>
                          </wps:spPr>
                          <wps:bodyPr/>
                        </wps:wsp>
                        <wps:wsp>
                          <wps:cNvPr id="54" name="Straight Arrow Connector 54">
                            <a:extLst/>
                          </wps:cNvPr>
                          <wps:cNvCnPr/>
                          <wps:spPr>
                            <a:xfrm flipH="1">
                              <a:off x="1301278" y="408938"/>
                              <a:ext cx="1879439" cy="30148"/>
                            </a:xfrm>
                            <a:prstGeom prst="straightConnector1">
                              <a:avLst/>
                            </a:prstGeom>
                            <a:noFill/>
                            <a:ln w="19046" cap="flat">
                              <a:solidFill>
                                <a:srgbClr val="000000"/>
                              </a:solidFill>
                              <a:custDash>
                                <a:ds d="100000" sp="100000"/>
                              </a:custDash>
                              <a:miter/>
                              <a:tailEnd type="arrow"/>
                            </a:ln>
                          </wps:spPr>
                          <wps:bodyPr/>
                        </wps:wsp>
                        <wps:wsp>
                          <wps:cNvPr id="55" name="Straight Arrow Connector 55">
                            <a:extLst/>
                          </wps:cNvPr>
                          <wps:cNvCnPr/>
                          <wps:spPr>
                            <a:xfrm flipH="1">
                              <a:off x="2014382" y="408938"/>
                              <a:ext cx="1166335" cy="399291"/>
                            </a:xfrm>
                            <a:prstGeom prst="straightConnector1">
                              <a:avLst/>
                            </a:prstGeom>
                            <a:noFill/>
                            <a:ln w="19046" cap="flat">
                              <a:solidFill>
                                <a:srgbClr val="000000"/>
                              </a:solidFill>
                              <a:custDash>
                                <a:ds d="100000" sp="100000"/>
                              </a:custDash>
                              <a:miter/>
                              <a:tailEnd type="arrow"/>
                            </a:ln>
                          </wps:spPr>
                          <wps:bodyPr/>
                        </wps:wsp>
                        <wps:wsp>
                          <wps:cNvPr id="56" name="TextBox 26">
                            <a:extLst/>
                          </wps:cNvPr>
                          <wps:cNvSpPr txBox="1"/>
                          <wps:spPr>
                            <a:xfrm>
                              <a:off x="3119753" y="182720"/>
                              <a:ext cx="528320" cy="325120"/>
                            </a:xfrm>
                            <a:prstGeom prst="rect">
                              <a:avLst/>
                            </a:prstGeom>
                            <a:noFill/>
                            <a:ln cap="flat">
                              <a:noFill/>
                            </a:ln>
                          </wps:spPr>
                          <wps:txbx>
                            <w:txbxContent>
                              <w:p w14:paraId="5D66BB3E" w14:textId="77777777" w:rsidR="00941672" w:rsidRDefault="00941672" w:rsidP="006B29A9">
                                <w:pPr>
                                  <w:pStyle w:val="NormalWeb"/>
                                  <w:spacing w:before="0" w:beforeAutospacing="0" w:after="0" w:afterAutospacing="0"/>
                                </w:pPr>
                                <w:r>
                                  <w:rPr>
                                    <w:rFonts w:ascii="Arial" w:hAnsi="Arial" w:cs="Arial"/>
                                    <w:b/>
                                    <w:bCs/>
                                    <w:color w:val="000000"/>
                                    <w:kern w:val="24"/>
                                    <w:sz w:val="32"/>
                                    <w:szCs w:val="32"/>
                                  </w:rPr>
                                  <w:t>2</w:t>
                                </w:r>
                              </w:p>
                            </w:txbxContent>
                          </wps:txbx>
                          <wps:bodyPr vert="horz" wrap="square" lIns="91440" tIns="45720" rIns="91440" bIns="45720" anchor="t" anchorCtr="0" compatLnSpc="1">
                            <a:noAutofit/>
                          </wps:bodyPr>
                        </wps:wsp>
                      </wpg:grpSp>
                      <wps:wsp>
                        <wps:cNvPr id="57" name="Straight Arrow Connector 57">
                          <a:extLst/>
                        </wps:cNvPr>
                        <wps:cNvCnPr>
                          <a:cxnSpLocks/>
                        </wps:cNvCnPr>
                        <wps:spPr>
                          <a:xfrm flipV="1">
                            <a:off x="447356" y="556687"/>
                            <a:ext cx="8412" cy="2506100"/>
                          </a:xfrm>
                          <a:prstGeom prst="straightConnector1">
                            <a:avLst/>
                          </a:prstGeom>
                          <a:ln w="25400">
                            <a:tailEnd type="stealth" w="lg" len="lg"/>
                          </a:ln>
                        </wps:spPr>
                        <wps:style>
                          <a:lnRef idx="3">
                            <a:schemeClr val="dk1"/>
                          </a:lnRef>
                          <a:fillRef idx="0">
                            <a:schemeClr val="dk1"/>
                          </a:fillRef>
                          <a:effectRef idx="2">
                            <a:schemeClr val="dk1"/>
                          </a:effectRef>
                          <a:fontRef idx="minor">
                            <a:schemeClr val="tx1"/>
                          </a:fontRef>
                        </wps:style>
                        <wps:bodyPr/>
                      </wps:wsp>
                      <wps:wsp>
                        <wps:cNvPr id="58" name="TextBox 13">
                          <a:extLst/>
                        </wps:cNvPr>
                        <wps:cNvSpPr txBox="1"/>
                        <wps:spPr>
                          <a:xfrm rot="16200000">
                            <a:off x="32862" y="1444985"/>
                            <a:ext cx="426720" cy="492443"/>
                          </a:xfrm>
                          <a:prstGeom prst="rect">
                            <a:avLst/>
                          </a:prstGeom>
                          <a:noFill/>
                        </wps:spPr>
                        <wps:txbx>
                          <w:txbxContent>
                            <w:p w14:paraId="6E4F874A" w14:textId="77777777" w:rsidR="00941672" w:rsidRPr="0033774E" w:rsidRDefault="00941672" w:rsidP="006B29A9">
                              <w:pPr>
                                <w:pStyle w:val="NormalWeb"/>
                                <w:spacing w:before="0" w:beforeAutospacing="0" w:after="0" w:afterAutospacing="0"/>
                                <w:rPr>
                                  <w:sz w:val="40"/>
                                  <w:szCs w:val="40"/>
                                </w:rPr>
                              </w:pPr>
                              <w:r w:rsidRPr="0033774E">
                                <w:rPr>
                                  <w:rFonts w:asciiTheme="minorHAnsi" w:hAnsi="Calibri" w:cstheme="minorBidi"/>
                                  <w:b/>
                                  <w:bCs/>
                                  <w:i/>
                                  <w:iCs/>
                                  <w:color w:val="000000" w:themeColor="text1"/>
                                  <w:kern w:val="24"/>
                                  <w:sz w:val="40"/>
                                  <w:szCs w:val="40"/>
                                </w:rPr>
                                <w:t>z</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D302226" id="Group 14" o:spid="_x0000_s1028" style="position:absolute;margin-left:10.35pt;margin-top:8.1pt;width:224pt;height:223.35pt;z-index:251676672;mso-width-relative:margin;mso-height-relative:margin" coordsize="36480,3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">
                <v:group id="Group 48" o:spid="_x0000_s1029" style="position:absolute;left:1916;width:34564;height:39347" coordorigin="1916" coordsize="34564,3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49" o:spid="_x0000_s1030" type="#_x0000_t75" style="position:absolute;left:5783;width:24720;height:3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">
                    <v:imagedata r:id="rId78" o:title=""/>
                  </v:shape>
                  <v:shapetype id="_x0000_t32" coordsize="21600,21600" o:spt="32" o:oned="t" path="m,l21600,21600e" filled="f">
                    <v:path arrowok="t" fillok="f" o:connecttype="none"/>
                    <o:lock v:ext="edit" shapetype="t"/>
                  </v:shapetype>
                  <v:shape id="Straight Arrow Connector 50" o:spid="_x0000_s1031" type="#_x0000_t32" style="position:absolute;left:4473;top:4240;width:13670;height:6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" strokeweight=".52906mm">
                    <v:stroke endarrow="open" joinstyle="miter"/>
                  </v:shape>
                  <v:shape id="Straight Arrow Connector 51" o:spid="_x0000_s1032" type="#_x0000_t32" style="position:absolute;left:4473;top:4089;width:5490;height:7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" strokeweight=".52906mm">
                    <v:stroke endarrow="open" joinstyle="miter"/>
                  </v:shape>
                  <v:shape id="TextBox 17" o:spid="_x0000_s1033" type="#_x0000_t202" style="position:absolute;left:1916;top:2181;width:528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3E29322D" w14:textId="77777777" w:rsidR="00941672" w:rsidRDefault="00941672" w:rsidP="006B29A9">
                          <w:pPr>
                            <w:pStyle w:val="NormalWeb"/>
                            <w:spacing w:before="0" w:beforeAutospacing="0" w:after="0" w:afterAutospacing="0"/>
                          </w:pPr>
                          <w:r>
                            <w:rPr>
                              <w:rFonts w:ascii="Arial" w:hAnsi="Arial" w:cs="Arial"/>
                              <w:b/>
                              <w:bCs/>
                              <w:color w:val="000000"/>
                              <w:kern w:val="24"/>
                              <w:sz w:val="32"/>
                              <w:szCs w:val="32"/>
                            </w:rPr>
                            <w:t>1</w:t>
                          </w:r>
                        </w:p>
                      </w:txbxContent>
                    </v:textbox>
                  </v:shape>
                  <v:shape id="Straight Arrow Connector 53" o:spid="_x0000_s1034" type="#_x0000_t32" style="position:absolute;left:25153;top:4240;width:6654;height:3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" strokeweight=".52906mm">
                    <v:stroke endarrow="open" joinstyle="miter"/>
                  </v:shape>
                  <v:shape id="Straight Arrow Connector 54" o:spid="_x0000_s1035" type="#_x0000_t32" style="position:absolute;left:13012;top:4089;width:18795;height:3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" strokeweight=".52906mm">
                    <v:stroke endarrow="open" joinstyle="miter"/>
                  </v:shape>
                  <v:shape id="Straight Arrow Connector 55" o:spid="_x0000_s1036" type="#_x0000_t32" style="position:absolute;left:20143;top:4089;width:11664;height:3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" strokeweight=".52906mm">
                    <v:stroke endarrow="open" joinstyle="miter"/>
                  </v:shape>
                  <v:shape id="TextBox 26" o:spid="_x0000_s1037" type="#_x0000_t202" style="position:absolute;left:31197;top:1827;width:528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5D66BB3E" w14:textId="77777777" w:rsidR="00941672" w:rsidRDefault="00941672" w:rsidP="006B29A9">
                          <w:pPr>
                            <w:pStyle w:val="NormalWeb"/>
                            <w:spacing w:before="0" w:beforeAutospacing="0" w:after="0" w:afterAutospacing="0"/>
                          </w:pPr>
                          <w:r>
                            <w:rPr>
                              <w:rFonts w:ascii="Arial" w:hAnsi="Arial" w:cs="Arial"/>
                              <w:b/>
                              <w:bCs/>
                              <w:color w:val="000000"/>
                              <w:kern w:val="24"/>
                              <w:sz w:val="32"/>
                              <w:szCs w:val="32"/>
                            </w:rPr>
                            <w:t>2</w:t>
                          </w:r>
                        </w:p>
                      </w:txbxContent>
                    </v:textbox>
                  </v:shape>
                </v:group>
                <v:shape id="Straight Arrow Connector 57" o:spid="_x0000_s1038" type="#_x0000_t32" style="position:absolute;left:4473;top:5566;width:84;height:25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" strokecolor="black [3200]" strokeweight="2pt">
                  <v:stroke endarrow="classic" endarrowwidth="wide" endarrowlength="long"/>
                  <v:shadow on="t" color="black" opacity="22937f" origin=",.5" offset="0,.63889mm"/>
                  <o:lock v:ext="edit" shapetype="f"/>
                </v:shape>
                <v:shape id="TextBox 13" o:spid="_x0000_s1039" type="#_x0000_t202" style="position:absolute;left:328;top:14450;width:4267;height:49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" filled="f" stroked="f">
                  <v:textbox>
                    <w:txbxContent>
                      <w:p w14:paraId="6E4F874A" w14:textId="77777777" w:rsidR="00941672" w:rsidRPr="0033774E" w:rsidRDefault="00941672" w:rsidP="006B29A9">
                        <w:pPr>
                          <w:pStyle w:val="NormalWeb"/>
                          <w:spacing w:before="0" w:beforeAutospacing="0" w:after="0" w:afterAutospacing="0"/>
                          <w:rPr>
                            <w:sz w:val="40"/>
                            <w:szCs w:val="40"/>
                          </w:rPr>
                        </w:pPr>
                        <w:r w:rsidRPr="0033774E">
                          <w:rPr>
                            <w:rFonts w:asciiTheme="minorHAnsi" w:hAnsi="Calibri" w:cstheme="minorBidi"/>
                            <w:b/>
                            <w:bCs/>
                            <w:i/>
                            <w:iCs/>
                            <w:color w:val="000000" w:themeColor="text1"/>
                            <w:kern w:val="24"/>
                            <w:sz w:val="40"/>
                            <w:szCs w:val="40"/>
                          </w:rPr>
                          <w:t>z</w:t>
                        </w:r>
                      </w:p>
                    </w:txbxContent>
                  </v:textbox>
                </v:shape>
              </v:group>
            </w:pict>
          </mc:Fallback>
        </mc:AlternateContent>
      </w:r>
    </w:p>
    <w:p w14:paraId="3B80BE0A" w14:textId="77777777" w:rsidR="006B29A9" w:rsidRPr="002951D1" w:rsidRDefault="006B29A9" w:rsidP="006B29A9">
      <w:pPr>
        <w:pStyle w:val="ListParagraph"/>
        <w:spacing w:after="0" w:line="240" w:lineRule="auto"/>
        <w:ind w:left="284"/>
        <w:rPr>
          <w:rFonts w:ascii="Arial" w:hAnsi="Arial" w:cs="Arial"/>
          <w:color w:val="000000" w:themeColor="text1"/>
          <w:rPrChange w:id="3901" w:author="Xiaoxian Zhang" w:date="2020-02-16T12:55:00Z">
            <w:rPr>
              <w:rFonts w:ascii="Arial" w:hAnsi="Arial" w:cs="Arial"/>
              <w:color w:val="000000" w:themeColor="text1"/>
            </w:rPr>
          </w:rPrChange>
        </w:rPr>
      </w:pPr>
    </w:p>
    <w:p w14:paraId="55074B3E" w14:textId="77777777" w:rsidR="006B29A9" w:rsidRPr="002951D1" w:rsidRDefault="006B29A9" w:rsidP="006B29A9">
      <w:pPr>
        <w:pStyle w:val="ListParagraph"/>
        <w:spacing w:after="0" w:line="240" w:lineRule="auto"/>
        <w:ind w:left="284"/>
        <w:rPr>
          <w:rFonts w:ascii="Arial" w:hAnsi="Arial" w:cs="Arial"/>
          <w:color w:val="000000" w:themeColor="text1"/>
          <w:rPrChange w:id="3902" w:author="Xiaoxian Zhang" w:date="2020-02-16T12:55:00Z">
            <w:rPr>
              <w:rFonts w:ascii="Arial" w:hAnsi="Arial" w:cs="Arial"/>
              <w:color w:val="000000" w:themeColor="text1"/>
            </w:rPr>
          </w:rPrChange>
        </w:rPr>
      </w:pPr>
    </w:p>
    <w:p w14:paraId="13DE598D" w14:textId="77777777" w:rsidR="006B29A9" w:rsidRPr="002951D1" w:rsidRDefault="006B29A9" w:rsidP="006B29A9">
      <w:pPr>
        <w:pStyle w:val="ListParagraph"/>
        <w:spacing w:after="0" w:line="240" w:lineRule="auto"/>
        <w:ind w:left="284"/>
        <w:rPr>
          <w:rFonts w:ascii="Arial" w:hAnsi="Arial" w:cs="Arial"/>
          <w:color w:val="000000" w:themeColor="text1"/>
          <w:rPrChange w:id="3903" w:author="Xiaoxian Zhang" w:date="2020-02-16T12:55:00Z">
            <w:rPr>
              <w:rFonts w:ascii="Arial" w:hAnsi="Arial" w:cs="Arial"/>
              <w:color w:val="000000" w:themeColor="text1"/>
            </w:rPr>
          </w:rPrChange>
        </w:rPr>
      </w:pPr>
    </w:p>
    <w:p w14:paraId="541E2966" w14:textId="77777777" w:rsidR="006B29A9" w:rsidRPr="002951D1" w:rsidRDefault="006B29A9" w:rsidP="006B29A9">
      <w:pPr>
        <w:pStyle w:val="ListParagraph"/>
        <w:spacing w:after="0" w:line="240" w:lineRule="auto"/>
        <w:ind w:left="6521"/>
        <w:rPr>
          <w:rFonts w:ascii="Arial" w:hAnsi="Arial" w:cs="Arial"/>
          <w:color w:val="000000" w:themeColor="text1"/>
          <w:rPrChange w:id="3904" w:author="Xiaoxian Zhang" w:date="2020-02-16T12:55:00Z">
            <w:rPr>
              <w:rFonts w:ascii="Arial" w:hAnsi="Arial" w:cs="Arial"/>
              <w:color w:val="000000" w:themeColor="text1"/>
            </w:rPr>
          </w:rPrChange>
        </w:rPr>
      </w:pPr>
    </w:p>
    <w:p w14:paraId="24270A38" w14:textId="77777777" w:rsidR="006B29A9" w:rsidRPr="002951D1" w:rsidRDefault="006B29A9" w:rsidP="006B29A9">
      <w:pPr>
        <w:pStyle w:val="ListParagraph"/>
        <w:spacing w:after="0" w:line="240" w:lineRule="auto"/>
        <w:ind w:left="284"/>
        <w:rPr>
          <w:rFonts w:ascii="Arial" w:hAnsi="Arial" w:cs="Arial"/>
          <w:color w:val="000000" w:themeColor="text1"/>
          <w:rPrChange w:id="3905" w:author="Xiaoxian Zhang" w:date="2020-02-16T12:55:00Z">
            <w:rPr>
              <w:rFonts w:ascii="Arial" w:hAnsi="Arial" w:cs="Arial"/>
              <w:color w:val="000000" w:themeColor="text1"/>
            </w:rPr>
          </w:rPrChange>
        </w:rPr>
      </w:pPr>
    </w:p>
    <w:p w14:paraId="08BFC9DC" w14:textId="77777777" w:rsidR="006B29A9" w:rsidRPr="002951D1" w:rsidRDefault="006B29A9" w:rsidP="006B29A9">
      <w:pPr>
        <w:pStyle w:val="ListParagraph"/>
        <w:spacing w:after="0" w:line="240" w:lineRule="auto"/>
        <w:ind w:left="284"/>
        <w:rPr>
          <w:rFonts w:ascii="Arial" w:hAnsi="Arial" w:cs="Arial"/>
          <w:color w:val="000000" w:themeColor="text1"/>
          <w:rPrChange w:id="3906" w:author="Xiaoxian Zhang" w:date="2020-02-16T12:55:00Z">
            <w:rPr>
              <w:rFonts w:ascii="Arial" w:hAnsi="Arial" w:cs="Arial"/>
              <w:color w:val="000000" w:themeColor="text1"/>
            </w:rPr>
          </w:rPrChange>
        </w:rPr>
      </w:pPr>
    </w:p>
    <w:p w14:paraId="40AFA349" w14:textId="77777777" w:rsidR="006B29A9" w:rsidRPr="002951D1" w:rsidRDefault="006B29A9" w:rsidP="006B29A9">
      <w:pPr>
        <w:pStyle w:val="ListParagraph"/>
        <w:spacing w:after="0" w:line="240" w:lineRule="auto"/>
        <w:ind w:left="284"/>
        <w:rPr>
          <w:rFonts w:ascii="Arial" w:hAnsi="Arial" w:cs="Arial"/>
          <w:color w:val="000000" w:themeColor="text1"/>
          <w:rPrChange w:id="3907" w:author="Xiaoxian Zhang" w:date="2020-02-16T12:55:00Z">
            <w:rPr>
              <w:rFonts w:ascii="Arial" w:hAnsi="Arial" w:cs="Arial"/>
              <w:color w:val="000000" w:themeColor="text1"/>
            </w:rPr>
          </w:rPrChange>
        </w:rPr>
      </w:pPr>
    </w:p>
    <w:p w14:paraId="2D18015C" w14:textId="77777777" w:rsidR="006B29A9" w:rsidRPr="002951D1" w:rsidRDefault="006B29A9" w:rsidP="006B29A9">
      <w:pPr>
        <w:pStyle w:val="ListParagraph"/>
        <w:spacing w:after="0" w:line="240" w:lineRule="auto"/>
        <w:ind w:left="284"/>
        <w:rPr>
          <w:rFonts w:ascii="Arial" w:hAnsi="Arial" w:cs="Arial"/>
          <w:color w:val="000000" w:themeColor="text1"/>
          <w:rPrChange w:id="3908" w:author="Xiaoxian Zhang" w:date="2020-02-16T12:55:00Z">
            <w:rPr>
              <w:rFonts w:ascii="Arial" w:hAnsi="Arial" w:cs="Arial"/>
              <w:color w:val="000000" w:themeColor="text1"/>
            </w:rPr>
          </w:rPrChange>
        </w:rPr>
      </w:pPr>
    </w:p>
    <w:p w14:paraId="0CF8F819" w14:textId="77777777" w:rsidR="006B29A9" w:rsidRPr="002951D1" w:rsidRDefault="006B29A9" w:rsidP="006B29A9">
      <w:pPr>
        <w:pStyle w:val="ListParagraph"/>
        <w:spacing w:after="0" w:line="240" w:lineRule="auto"/>
        <w:ind w:left="284"/>
        <w:rPr>
          <w:rFonts w:ascii="Arial" w:hAnsi="Arial" w:cs="Arial"/>
          <w:color w:val="000000" w:themeColor="text1"/>
          <w:rPrChange w:id="3909" w:author="Xiaoxian Zhang" w:date="2020-02-16T12:55:00Z">
            <w:rPr>
              <w:rFonts w:ascii="Arial" w:hAnsi="Arial" w:cs="Arial"/>
              <w:color w:val="000000" w:themeColor="text1"/>
            </w:rPr>
          </w:rPrChange>
        </w:rPr>
      </w:pPr>
    </w:p>
    <w:p w14:paraId="46528A1C" w14:textId="77777777" w:rsidR="006B29A9" w:rsidRPr="002951D1" w:rsidRDefault="006B29A9" w:rsidP="006B29A9">
      <w:pPr>
        <w:pStyle w:val="ListParagraph"/>
        <w:spacing w:after="0" w:line="240" w:lineRule="auto"/>
        <w:ind w:left="284"/>
        <w:rPr>
          <w:rFonts w:ascii="Arial" w:hAnsi="Arial" w:cs="Arial"/>
          <w:color w:val="000000" w:themeColor="text1"/>
          <w:rPrChange w:id="3910" w:author="Xiaoxian Zhang" w:date="2020-02-16T12:55:00Z">
            <w:rPr>
              <w:rFonts w:ascii="Arial" w:hAnsi="Arial" w:cs="Arial"/>
              <w:color w:val="000000" w:themeColor="text1"/>
            </w:rPr>
          </w:rPrChange>
        </w:rPr>
      </w:pPr>
    </w:p>
    <w:p w14:paraId="67892265" w14:textId="77777777" w:rsidR="006B29A9" w:rsidRPr="002951D1" w:rsidRDefault="006B29A9" w:rsidP="006B29A9">
      <w:pPr>
        <w:pStyle w:val="ListParagraph"/>
        <w:spacing w:after="0" w:line="240" w:lineRule="auto"/>
        <w:ind w:left="284"/>
        <w:rPr>
          <w:rFonts w:ascii="Arial" w:hAnsi="Arial" w:cs="Arial"/>
          <w:color w:val="000000" w:themeColor="text1"/>
          <w:rPrChange w:id="3911" w:author="Xiaoxian Zhang" w:date="2020-02-16T12:55:00Z">
            <w:rPr>
              <w:rFonts w:ascii="Arial" w:hAnsi="Arial" w:cs="Arial"/>
              <w:color w:val="000000" w:themeColor="text1"/>
            </w:rPr>
          </w:rPrChange>
        </w:rPr>
      </w:pPr>
    </w:p>
    <w:p w14:paraId="12F96ECF" w14:textId="77777777" w:rsidR="006B29A9" w:rsidRPr="002951D1" w:rsidRDefault="006B29A9" w:rsidP="006B29A9">
      <w:pPr>
        <w:pStyle w:val="ListParagraph"/>
        <w:spacing w:after="0" w:line="240" w:lineRule="auto"/>
        <w:ind w:left="284"/>
        <w:rPr>
          <w:rFonts w:ascii="Arial" w:hAnsi="Arial" w:cs="Arial"/>
          <w:b/>
          <w:color w:val="000000" w:themeColor="text1"/>
          <w:rPrChange w:id="3912" w:author="Xiaoxian Zhang" w:date="2020-02-16T12:55:00Z">
            <w:rPr>
              <w:rFonts w:ascii="Arial" w:hAnsi="Arial" w:cs="Arial"/>
              <w:b/>
              <w:color w:val="000000" w:themeColor="text1"/>
            </w:rPr>
          </w:rPrChange>
        </w:rPr>
      </w:pPr>
    </w:p>
    <w:p w14:paraId="061CC72E" w14:textId="77777777" w:rsidR="006B29A9" w:rsidRPr="002951D1" w:rsidRDefault="006B29A9" w:rsidP="006B29A9">
      <w:pPr>
        <w:pStyle w:val="ListParagraph"/>
        <w:spacing w:after="0" w:line="240" w:lineRule="auto"/>
        <w:ind w:left="284"/>
        <w:rPr>
          <w:rFonts w:ascii="Arial" w:hAnsi="Arial" w:cs="Arial"/>
          <w:b/>
          <w:color w:val="000000" w:themeColor="text1"/>
          <w:rPrChange w:id="3913" w:author="Xiaoxian Zhang" w:date="2020-02-16T12:55:00Z">
            <w:rPr>
              <w:rFonts w:ascii="Arial" w:hAnsi="Arial" w:cs="Arial"/>
              <w:b/>
              <w:color w:val="000000" w:themeColor="text1"/>
            </w:rPr>
          </w:rPrChange>
        </w:rPr>
      </w:pPr>
    </w:p>
    <w:p w14:paraId="1911EA3C" w14:textId="77777777" w:rsidR="006B29A9" w:rsidRPr="002951D1" w:rsidRDefault="006B29A9" w:rsidP="006B29A9">
      <w:pPr>
        <w:pStyle w:val="ListParagraph"/>
        <w:spacing w:after="0" w:line="240" w:lineRule="auto"/>
        <w:ind w:left="284"/>
        <w:rPr>
          <w:rFonts w:ascii="Arial" w:hAnsi="Arial" w:cs="Arial"/>
          <w:b/>
          <w:color w:val="000000" w:themeColor="text1"/>
          <w:rPrChange w:id="3914" w:author="Xiaoxian Zhang" w:date="2020-02-16T12:55:00Z">
            <w:rPr>
              <w:rFonts w:ascii="Arial" w:hAnsi="Arial" w:cs="Arial"/>
              <w:b/>
              <w:color w:val="000000" w:themeColor="text1"/>
            </w:rPr>
          </w:rPrChange>
        </w:rPr>
      </w:pPr>
    </w:p>
    <w:p w14:paraId="5F53ADF3" w14:textId="77777777" w:rsidR="006B29A9" w:rsidRPr="002951D1" w:rsidRDefault="006B29A9" w:rsidP="006B29A9">
      <w:pPr>
        <w:pStyle w:val="ListParagraph"/>
        <w:spacing w:after="0" w:line="240" w:lineRule="auto"/>
        <w:ind w:left="284"/>
        <w:rPr>
          <w:rFonts w:ascii="Arial" w:hAnsi="Arial" w:cs="Arial"/>
          <w:b/>
          <w:color w:val="000000" w:themeColor="text1"/>
          <w:rPrChange w:id="3915" w:author="Xiaoxian Zhang" w:date="2020-02-16T12:55:00Z">
            <w:rPr>
              <w:rFonts w:ascii="Arial" w:hAnsi="Arial" w:cs="Arial"/>
              <w:b/>
              <w:color w:val="000000" w:themeColor="text1"/>
            </w:rPr>
          </w:rPrChange>
        </w:rPr>
      </w:pPr>
    </w:p>
    <w:p w14:paraId="28453F49" w14:textId="77777777" w:rsidR="006B29A9" w:rsidRPr="002951D1" w:rsidRDefault="006B29A9" w:rsidP="006B29A9">
      <w:pPr>
        <w:pStyle w:val="ListParagraph"/>
        <w:spacing w:after="0" w:line="240" w:lineRule="auto"/>
        <w:ind w:left="284"/>
        <w:rPr>
          <w:rFonts w:ascii="Arial" w:hAnsi="Arial" w:cs="Arial"/>
          <w:b/>
          <w:color w:val="000000" w:themeColor="text1"/>
          <w:rPrChange w:id="3916" w:author="Xiaoxian Zhang" w:date="2020-02-16T12:55:00Z">
            <w:rPr>
              <w:rFonts w:ascii="Arial" w:hAnsi="Arial" w:cs="Arial"/>
              <w:b/>
              <w:color w:val="000000" w:themeColor="text1"/>
            </w:rPr>
          </w:rPrChange>
        </w:rPr>
      </w:pPr>
    </w:p>
    <w:p w14:paraId="03999E9A" w14:textId="77777777" w:rsidR="006B29A9" w:rsidRPr="002951D1" w:rsidRDefault="006B29A9" w:rsidP="006B29A9">
      <w:pPr>
        <w:pStyle w:val="ListParagraph"/>
        <w:spacing w:after="0" w:line="240" w:lineRule="auto"/>
        <w:ind w:left="284"/>
        <w:rPr>
          <w:rFonts w:ascii="Arial" w:hAnsi="Arial" w:cs="Arial"/>
          <w:b/>
          <w:color w:val="000000" w:themeColor="text1"/>
          <w:rPrChange w:id="3917" w:author="Xiaoxian Zhang" w:date="2020-02-16T12:55:00Z">
            <w:rPr>
              <w:rFonts w:ascii="Arial" w:hAnsi="Arial" w:cs="Arial"/>
              <w:b/>
              <w:color w:val="000000" w:themeColor="text1"/>
            </w:rPr>
          </w:rPrChange>
        </w:rPr>
      </w:pPr>
    </w:p>
    <w:p w14:paraId="37662D92" w14:textId="77777777" w:rsidR="006B29A9" w:rsidRPr="002951D1" w:rsidRDefault="006B29A9" w:rsidP="006B29A9">
      <w:pPr>
        <w:pStyle w:val="ListParagraph"/>
        <w:spacing w:after="0" w:line="240" w:lineRule="auto"/>
        <w:ind w:left="284"/>
        <w:rPr>
          <w:rFonts w:ascii="Arial" w:hAnsi="Arial" w:cs="Arial"/>
          <w:b/>
          <w:color w:val="000000" w:themeColor="text1"/>
          <w:rPrChange w:id="3918" w:author="Xiaoxian Zhang" w:date="2020-02-16T12:55:00Z">
            <w:rPr>
              <w:rFonts w:ascii="Arial" w:hAnsi="Arial" w:cs="Arial"/>
              <w:b/>
              <w:color w:val="000000" w:themeColor="text1"/>
            </w:rPr>
          </w:rPrChange>
        </w:rPr>
      </w:pPr>
    </w:p>
    <w:p w14:paraId="65EF19A5" w14:textId="77777777" w:rsidR="006B29A9" w:rsidRPr="002951D1" w:rsidRDefault="006B29A9" w:rsidP="006B29A9">
      <w:pPr>
        <w:pStyle w:val="ListParagraph"/>
        <w:spacing w:after="0" w:line="240" w:lineRule="auto"/>
        <w:ind w:left="284"/>
        <w:rPr>
          <w:rFonts w:ascii="Arial" w:hAnsi="Arial" w:cs="Arial"/>
          <w:b/>
          <w:color w:val="000000" w:themeColor="text1"/>
          <w:rPrChange w:id="3919" w:author="Xiaoxian Zhang" w:date="2020-02-16T12:55:00Z">
            <w:rPr>
              <w:rFonts w:ascii="Arial" w:hAnsi="Arial" w:cs="Arial"/>
              <w:b/>
              <w:color w:val="000000" w:themeColor="text1"/>
            </w:rPr>
          </w:rPrChange>
        </w:rPr>
      </w:pPr>
    </w:p>
    <w:p w14:paraId="20B7C674" w14:textId="77777777" w:rsidR="006B29A9" w:rsidRPr="002951D1" w:rsidRDefault="006B29A9" w:rsidP="006B29A9">
      <w:pPr>
        <w:pStyle w:val="ListParagraph"/>
        <w:spacing w:after="0" w:line="240" w:lineRule="auto"/>
        <w:ind w:left="284"/>
        <w:rPr>
          <w:rFonts w:ascii="Arial" w:hAnsi="Arial" w:cs="Arial"/>
          <w:b/>
          <w:color w:val="000000" w:themeColor="text1"/>
          <w:rPrChange w:id="3920" w:author="Xiaoxian Zhang" w:date="2020-02-16T12:55:00Z">
            <w:rPr>
              <w:rFonts w:ascii="Arial" w:hAnsi="Arial" w:cs="Arial"/>
              <w:b/>
              <w:color w:val="000000" w:themeColor="text1"/>
            </w:rPr>
          </w:rPrChange>
        </w:rPr>
      </w:pPr>
    </w:p>
    <w:p w14:paraId="45451F1D" w14:textId="77777777" w:rsidR="006B29A9" w:rsidRPr="002951D1" w:rsidRDefault="006B29A9" w:rsidP="006B29A9">
      <w:pPr>
        <w:pStyle w:val="ListParagraph"/>
        <w:spacing w:after="0" w:line="240" w:lineRule="auto"/>
        <w:ind w:left="284"/>
        <w:rPr>
          <w:rFonts w:ascii="Arial" w:hAnsi="Arial" w:cs="Arial"/>
          <w:b/>
          <w:color w:val="000000" w:themeColor="text1"/>
          <w:rPrChange w:id="3921" w:author="Xiaoxian Zhang" w:date="2020-02-16T12:55:00Z">
            <w:rPr>
              <w:rFonts w:ascii="Arial" w:hAnsi="Arial" w:cs="Arial"/>
              <w:b/>
              <w:color w:val="000000" w:themeColor="text1"/>
            </w:rPr>
          </w:rPrChange>
        </w:rPr>
      </w:pPr>
    </w:p>
    <w:p w14:paraId="07C7869D" w14:textId="77777777" w:rsidR="006B29A9" w:rsidRPr="002951D1" w:rsidRDefault="006B29A9" w:rsidP="006B29A9">
      <w:pPr>
        <w:pStyle w:val="ListParagraph"/>
        <w:spacing w:after="0" w:line="240" w:lineRule="auto"/>
        <w:ind w:left="284"/>
        <w:rPr>
          <w:rFonts w:ascii="Arial" w:hAnsi="Arial" w:cs="Arial"/>
          <w:b/>
          <w:color w:val="000000" w:themeColor="text1"/>
          <w:rPrChange w:id="3922" w:author="Xiaoxian Zhang" w:date="2020-02-16T12:55:00Z">
            <w:rPr>
              <w:rFonts w:ascii="Arial" w:hAnsi="Arial" w:cs="Arial"/>
              <w:b/>
              <w:color w:val="000000" w:themeColor="text1"/>
            </w:rPr>
          </w:rPrChange>
        </w:rPr>
      </w:pPr>
    </w:p>
    <w:p w14:paraId="3EF2878E" w14:textId="715E1A41" w:rsidR="00271965" w:rsidRPr="002951D1" w:rsidRDefault="006B29A9" w:rsidP="00271965">
      <w:pPr>
        <w:pStyle w:val="ListParagraph"/>
        <w:spacing w:after="0" w:line="240" w:lineRule="auto"/>
        <w:ind w:left="284"/>
        <w:rPr>
          <w:rFonts w:ascii="Arial" w:hAnsi="Arial" w:cs="Arial"/>
          <w:b/>
          <w:color w:val="000000" w:themeColor="text1"/>
          <w:rPrChange w:id="3923" w:author="Xiaoxian Zhang" w:date="2020-02-16T12:55:00Z">
            <w:rPr>
              <w:rFonts w:ascii="Arial" w:hAnsi="Arial" w:cs="Arial"/>
              <w:b/>
              <w:color w:val="FF0000"/>
            </w:rPr>
          </w:rPrChange>
        </w:rPr>
      </w:pPr>
      <w:r w:rsidRPr="002951D1">
        <w:rPr>
          <w:rFonts w:ascii="Arial" w:hAnsi="Arial" w:cs="Arial"/>
          <w:b/>
          <w:color w:val="000000" w:themeColor="text1"/>
          <w:rPrChange w:id="3924" w:author="Xiaoxian Zhang" w:date="2020-02-16T12:55:00Z">
            <w:rPr>
              <w:rFonts w:ascii="Arial" w:hAnsi="Arial" w:cs="Arial"/>
              <w:b/>
              <w:color w:val="000000" w:themeColor="text1"/>
            </w:rPr>
          </w:rPrChange>
        </w:rPr>
        <w:t>FIGURE 4</w:t>
      </w:r>
      <w:r w:rsidRPr="002951D1">
        <w:rPr>
          <w:rFonts w:ascii="Arial" w:hAnsi="Arial" w:cs="Arial"/>
          <w:color w:val="000000" w:themeColor="text1"/>
          <w:rPrChange w:id="3925" w:author="Xiaoxian Zhang" w:date="2020-02-16T12:55:00Z">
            <w:rPr>
              <w:rFonts w:ascii="Arial" w:hAnsi="Arial" w:cs="Arial"/>
              <w:color w:val="000000" w:themeColor="text1"/>
            </w:rPr>
          </w:rPrChange>
        </w:rPr>
        <w:t>. a) A transverse section of water velocity simulated from the LBM (the velocity increases from blue to yellow). b) Pressure distribution (decreases from red to blue) simulated using the LBM at µm scale in the xylem network in the cultivar of Xinluzhong37. Vessels pointed by “2” are representative vessels in which</w:t>
      </w:r>
      <w:r w:rsidR="00D86E3D" w:rsidRPr="002951D1">
        <w:rPr>
          <w:rFonts w:ascii="Arial" w:hAnsi="Arial" w:cs="Arial"/>
          <w:color w:val="000000" w:themeColor="text1"/>
          <w:rPrChange w:id="3926" w:author="Xiaoxian Zhang" w:date="2020-02-16T12:55:00Z">
            <w:rPr>
              <w:rFonts w:ascii="Arial" w:hAnsi="Arial" w:cs="Arial"/>
              <w:color w:val="000000" w:themeColor="text1"/>
            </w:rPr>
          </w:rPrChange>
        </w:rPr>
        <w:t xml:space="preserve"> the</w:t>
      </w:r>
      <w:r w:rsidRPr="002951D1">
        <w:rPr>
          <w:rFonts w:ascii="Arial" w:hAnsi="Arial" w:cs="Arial"/>
          <w:color w:val="000000" w:themeColor="text1"/>
          <w:rPrChange w:id="3927" w:author="Xiaoxian Zhang" w:date="2020-02-16T12:55:00Z">
            <w:rPr>
              <w:rFonts w:ascii="Arial" w:hAnsi="Arial" w:cs="Arial"/>
              <w:color w:val="000000" w:themeColor="text1"/>
            </w:rPr>
          </w:rPrChange>
        </w:rPr>
        <w:t xml:space="preserve"> pressure drop is large, while those pointed by “1” are vessels in which </w:t>
      </w:r>
      <w:r w:rsidR="00D86E3D" w:rsidRPr="002951D1">
        <w:rPr>
          <w:rFonts w:ascii="Arial" w:hAnsi="Arial" w:cs="Arial"/>
          <w:color w:val="000000" w:themeColor="text1"/>
          <w:rPrChange w:id="3928" w:author="Xiaoxian Zhang" w:date="2020-02-16T12:55:00Z">
            <w:rPr>
              <w:rFonts w:ascii="Arial" w:hAnsi="Arial" w:cs="Arial"/>
              <w:color w:val="000000" w:themeColor="text1"/>
            </w:rPr>
          </w:rPrChange>
        </w:rPr>
        <w:t xml:space="preserve">the </w:t>
      </w:r>
      <w:r w:rsidRPr="002951D1">
        <w:rPr>
          <w:rFonts w:ascii="Arial" w:hAnsi="Arial" w:cs="Arial"/>
          <w:color w:val="000000" w:themeColor="text1"/>
          <w:rPrChange w:id="3929" w:author="Xiaoxian Zhang" w:date="2020-02-16T12:55:00Z">
            <w:rPr>
              <w:rFonts w:ascii="Arial" w:hAnsi="Arial" w:cs="Arial"/>
              <w:color w:val="000000" w:themeColor="text1"/>
            </w:rPr>
          </w:rPrChange>
        </w:rPr>
        <w:t>pressure drop is small. c) Distribution of the normalized</w:t>
      </w:r>
      <w:r w:rsidR="00D86E3D" w:rsidRPr="002951D1">
        <w:rPr>
          <w:rFonts w:ascii="Arial" w:hAnsi="Arial" w:cs="Arial"/>
          <w:color w:val="000000" w:themeColor="text1"/>
          <w:rPrChange w:id="3930"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3931" w:author="Xiaoxian Zhang" w:date="2020-02-16T12:55:00Z">
            <w:rPr>
              <w:rFonts w:ascii="Arial" w:hAnsi="Arial" w:cs="Arial"/>
              <w:color w:val="000000" w:themeColor="text1"/>
            </w:rPr>
          </w:rPrChange>
        </w:rPr>
        <w:t>pressure (p</w:t>
      </w:r>
      <w:r w:rsidRPr="002951D1">
        <w:rPr>
          <w:rFonts w:ascii="Arial" w:hAnsi="Arial" w:cs="Arial"/>
          <w:color w:val="000000" w:themeColor="text1"/>
          <w:vertAlign w:val="subscript"/>
          <w:rPrChange w:id="3932" w:author="Xiaoxian Zhang" w:date="2020-02-16T12:55:00Z">
            <w:rPr>
              <w:rFonts w:ascii="Arial" w:hAnsi="Arial" w:cs="Arial"/>
              <w:color w:val="000000" w:themeColor="text1"/>
              <w:vertAlign w:val="subscript"/>
            </w:rPr>
          </w:rPrChange>
        </w:rPr>
        <w:t>1</w:t>
      </w:r>
      <w:r w:rsidRPr="002951D1">
        <w:rPr>
          <w:rFonts w:ascii="Arial" w:hAnsi="Arial" w:cs="Arial"/>
          <w:color w:val="000000" w:themeColor="text1"/>
          <w:rPrChange w:id="3933" w:author="Xiaoxian Zhang" w:date="2020-02-16T12:55:00Z">
            <w:rPr>
              <w:rFonts w:ascii="Arial" w:hAnsi="Arial" w:cs="Arial"/>
              <w:color w:val="000000" w:themeColor="text1"/>
            </w:rPr>
          </w:rPrChange>
        </w:rPr>
        <w:t>/p</w:t>
      </w:r>
      <w:r w:rsidRPr="002951D1">
        <w:rPr>
          <w:rFonts w:ascii="Arial" w:hAnsi="Arial" w:cs="Arial"/>
          <w:color w:val="000000" w:themeColor="text1"/>
          <w:vertAlign w:val="subscript"/>
          <w:rPrChange w:id="3934" w:author="Xiaoxian Zhang" w:date="2020-02-16T12:55:00Z">
            <w:rPr>
              <w:rFonts w:ascii="Arial" w:hAnsi="Arial" w:cs="Arial"/>
              <w:color w:val="000000" w:themeColor="text1"/>
              <w:vertAlign w:val="subscript"/>
            </w:rPr>
          </w:rPrChange>
        </w:rPr>
        <w:t>0</w:t>
      </w:r>
      <w:r w:rsidRPr="002951D1">
        <w:rPr>
          <w:rFonts w:ascii="Arial" w:hAnsi="Arial" w:cs="Arial"/>
          <w:color w:val="000000" w:themeColor="text1"/>
          <w:rPrChange w:id="3935" w:author="Xiaoxian Zhang" w:date="2020-02-16T12:55:00Z">
            <w:rPr>
              <w:rFonts w:ascii="Arial" w:hAnsi="Arial" w:cs="Arial"/>
              <w:color w:val="000000" w:themeColor="text1"/>
            </w:rPr>
          </w:rPrChange>
        </w:rPr>
        <w:t xml:space="preserve">) along the longitudinal direction </w:t>
      </w:r>
      <w:r w:rsidRPr="002951D1">
        <w:rPr>
          <w:rFonts w:ascii="Arial" w:hAnsi="Arial" w:cs="Arial"/>
          <w:color w:val="000000" w:themeColor="text1"/>
          <w:rPrChange w:id="3936" w:author="Xiaoxian Zhang" w:date="2020-02-16T12:55:00Z">
            <w:rPr>
              <w:rFonts w:ascii="Arial" w:hAnsi="Arial" w:cs="Arial"/>
              <w:color w:val="FF0000"/>
            </w:rPr>
          </w:rPrChange>
        </w:rPr>
        <w:t>where p</w:t>
      </w:r>
      <w:r w:rsidRPr="002951D1">
        <w:rPr>
          <w:rFonts w:ascii="Arial" w:hAnsi="Arial" w:cs="Arial"/>
          <w:color w:val="000000" w:themeColor="text1"/>
          <w:vertAlign w:val="subscript"/>
          <w:rPrChange w:id="3937" w:author="Xiaoxian Zhang" w:date="2020-02-16T12:55:00Z">
            <w:rPr>
              <w:rFonts w:ascii="Arial" w:hAnsi="Arial" w:cs="Arial"/>
              <w:color w:val="FF0000"/>
              <w:vertAlign w:val="subscript"/>
            </w:rPr>
          </w:rPrChange>
        </w:rPr>
        <w:t>0</w:t>
      </w:r>
      <w:r w:rsidRPr="002951D1">
        <w:rPr>
          <w:rFonts w:ascii="Arial" w:hAnsi="Arial" w:cs="Arial"/>
          <w:color w:val="000000" w:themeColor="text1"/>
          <w:rPrChange w:id="3938" w:author="Xiaoxian Zhang" w:date="2020-02-16T12:55:00Z">
            <w:rPr>
              <w:rFonts w:ascii="Arial" w:hAnsi="Arial" w:cs="Arial"/>
              <w:color w:val="FF0000"/>
            </w:rPr>
          </w:rPrChange>
        </w:rPr>
        <w:t xml:space="preserve"> is the constant pressure imposed on the top of the vessel network and p</w:t>
      </w:r>
      <w:r w:rsidRPr="002951D1">
        <w:rPr>
          <w:rFonts w:ascii="Arial" w:hAnsi="Arial" w:cs="Arial"/>
          <w:color w:val="000000" w:themeColor="text1"/>
          <w:vertAlign w:val="subscript"/>
          <w:rPrChange w:id="3939" w:author="Xiaoxian Zhang" w:date="2020-02-16T12:55:00Z">
            <w:rPr>
              <w:rFonts w:ascii="Arial" w:hAnsi="Arial" w:cs="Arial"/>
              <w:color w:val="FF0000"/>
              <w:vertAlign w:val="subscript"/>
            </w:rPr>
          </w:rPrChange>
        </w:rPr>
        <w:t>1</w:t>
      </w:r>
      <w:r w:rsidRPr="002951D1">
        <w:rPr>
          <w:rFonts w:ascii="Arial" w:hAnsi="Arial" w:cs="Arial"/>
          <w:color w:val="000000" w:themeColor="text1"/>
          <w:rPrChange w:id="3940" w:author="Xiaoxian Zhang" w:date="2020-02-16T12:55:00Z">
            <w:rPr>
              <w:rFonts w:ascii="Arial" w:hAnsi="Arial" w:cs="Arial"/>
              <w:color w:val="FF0000"/>
            </w:rPr>
          </w:rPrChange>
        </w:rPr>
        <w:t xml:space="preserve"> is the average pressure over the transverse section at location z</w:t>
      </w:r>
      <w:r w:rsidR="00D86E3D" w:rsidRPr="002951D1">
        <w:rPr>
          <w:rFonts w:ascii="Arial" w:hAnsi="Arial" w:cs="Arial"/>
          <w:color w:val="000000" w:themeColor="text1"/>
          <w:rPrChange w:id="3941" w:author="Xiaoxian Zhang" w:date="2020-02-16T12:55:00Z">
            <w:rPr>
              <w:rFonts w:ascii="Arial" w:hAnsi="Arial" w:cs="Arial"/>
              <w:color w:val="FF0000"/>
            </w:rPr>
          </w:rPrChange>
        </w:rPr>
        <w:t xml:space="preserve"> as shown in Figure 4b</w:t>
      </w:r>
      <w:r w:rsidRPr="002951D1">
        <w:rPr>
          <w:rFonts w:ascii="Arial" w:hAnsi="Arial" w:cs="Arial"/>
          <w:color w:val="000000" w:themeColor="text1"/>
          <w:rPrChange w:id="3942" w:author="Xiaoxian Zhang" w:date="2020-02-16T12:55:00Z">
            <w:rPr>
              <w:rFonts w:ascii="Arial" w:hAnsi="Arial" w:cs="Arial"/>
              <w:color w:val="FF0000"/>
            </w:rPr>
          </w:rPrChange>
        </w:rPr>
        <w:t xml:space="preserve">.   </w:t>
      </w:r>
    </w:p>
    <w:p w14:paraId="474945B3" w14:textId="0D29B503" w:rsidR="007645B5" w:rsidRPr="002951D1" w:rsidRDefault="007645B5" w:rsidP="00271965">
      <w:pPr>
        <w:pStyle w:val="ListParagraph"/>
        <w:spacing w:after="0" w:line="240" w:lineRule="auto"/>
        <w:ind w:left="284"/>
        <w:rPr>
          <w:rFonts w:ascii="Arial" w:hAnsi="Arial" w:cs="Arial"/>
          <w:b/>
          <w:color w:val="000000" w:themeColor="text1"/>
          <w:rPrChange w:id="3943" w:author="Xiaoxian Zhang" w:date="2020-02-16T12:55:00Z">
            <w:rPr>
              <w:rFonts w:ascii="Arial" w:hAnsi="Arial" w:cs="Arial"/>
              <w:b/>
              <w:color w:val="000000" w:themeColor="text1"/>
            </w:rPr>
          </w:rPrChange>
        </w:rPr>
      </w:pPr>
    </w:p>
    <w:p w14:paraId="320F7174" w14:textId="0E713038" w:rsidR="001C07DD" w:rsidRPr="002951D1" w:rsidRDefault="001C07DD">
      <w:pPr>
        <w:spacing w:after="160" w:line="259" w:lineRule="auto"/>
        <w:rPr>
          <w:rFonts w:ascii="Arial" w:hAnsi="Arial" w:cs="Arial"/>
          <w:b/>
          <w:color w:val="000000" w:themeColor="text1"/>
          <w:rPrChange w:id="3944" w:author="Xiaoxian Zhang" w:date="2020-02-16T12:55:00Z">
            <w:rPr>
              <w:rFonts w:ascii="Arial" w:hAnsi="Arial" w:cs="Arial"/>
              <w:b/>
              <w:color w:val="000000" w:themeColor="text1"/>
            </w:rPr>
          </w:rPrChange>
        </w:rPr>
      </w:pPr>
      <w:r w:rsidRPr="002951D1">
        <w:rPr>
          <w:rFonts w:ascii="Arial" w:hAnsi="Arial" w:cs="Arial"/>
          <w:b/>
          <w:color w:val="000000" w:themeColor="text1"/>
          <w:rPrChange w:id="3945" w:author="Xiaoxian Zhang" w:date="2020-02-16T12:55:00Z">
            <w:rPr>
              <w:rFonts w:ascii="Arial" w:hAnsi="Arial" w:cs="Arial"/>
              <w:b/>
              <w:color w:val="000000" w:themeColor="text1"/>
            </w:rPr>
          </w:rPrChange>
        </w:rPr>
        <w:br w:type="page"/>
      </w:r>
    </w:p>
    <w:p w14:paraId="27538F3D" w14:textId="77777777" w:rsidR="001C07DD" w:rsidRPr="002951D1" w:rsidRDefault="001C07DD" w:rsidP="00271965">
      <w:pPr>
        <w:pStyle w:val="ListParagraph"/>
        <w:spacing w:after="0" w:line="240" w:lineRule="auto"/>
        <w:ind w:left="284"/>
        <w:rPr>
          <w:rFonts w:ascii="Arial" w:hAnsi="Arial" w:cs="Arial"/>
          <w:b/>
          <w:color w:val="000000" w:themeColor="text1"/>
          <w:rPrChange w:id="3946" w:author="Xiaoxian Zhang" w:date="2020-02-16T12:55:00Z">
            <w:rPr>
              <w:rFonts w:ascii="Arial" w:hAnsi="Arial" w:cs="Arial"/>
              <w:b/>
              <w:color w:val="000000" w:themeColor="text1"/>
            </w:rPr>
          </w:rPrChange>
        </w:rPr>
      </w:pPr>
    </w:p>
    <w:p w14:paraId="6D1C4480" w14:textId="77777777" w:rsidR="001C07DD" w:rsidRPr="002951D1" w:rsidRDefault="001C07DD" w:rsidP="00271965">
      <w:pPr>
        <w:pStyle w:val="ListParagraph"/>
        <w:spacing w:after="0" w:line="240" w:lineRule="auto"/>
        <w:ind w:left="284"/>
        <w:rPr>
          <w:rFonts w:ascii="Arial" w:hAnsi="Arial" w:cs="Arial"/>
          <w:b/>
          <w:color w:val="000000" w:themeColor="text1"/>
          <w:rPrChange w:id="3947" w:author="Xiaoxian Zhang" w:date="2020-02-16T12:55:00Z">
            <w:rPr>
              <w:rFonts w:ascii="Arial" w:hAnsi="Arial" w:cs="Arial"/>
              <w:b/>
              <w:color w:val="000000" w:themeColor="text1"/>
            </w:rPr>
          </w:rPrChange>
        </w:rPr>
      </w:pPr>
    </w:p>
    <w:p w14:paraId="7FAEE774" w14:textId="73A2969A" w:rsidR="00E33660" w:rsidRPr="002951D1" w:rsidRDefault="00B636F0" w:rsidP="00271965">
      <w:pPr>
        <w:spacing w:after="160" w:line="240" w:lineRule="auto"/>
        <w:rPr>
          <w:rFonts w:ascii="Arial" w:hAnsi="Arial" w:cs="Arial"/>
          <w:b/>
          <w:color w:val="000000" w:themeColor="text1"/>
          <w:rPrChange w:id="3948" w:author="Xiaoxian Zhang" w:date="2020-02-16T12:55:00Z">
            <w:rPr>
              <w:rFonts w:ascii="Arial" w:hAnsi="Arial" w:cs="Arial"/>
              <w:b/>
              <w:color w:val="000000" w:themeColor="text1"/>
            </w:rPr>
          </w:rPrChange>
        </w:rPr>
      </w:pPr>
      <w:del w:id="3949" w:author="Xiaoxian Zhang" w:date="2020-02-16T12:59:00Z">
        <w:r w:rsidRPr="002951D1" w:rsidDel="00941672">
          <w:rPr>
            <w:rFonts w:ascii="Arial" w:hAnsi="Arial" w:cs="Arial"/>
            <w:b/>
            <w:noProof/>
            <w:color w:val="000000" w:themeColor="text1"/>
            <w:rPrChange w:id="3950" w:author="Xiaoxian Zhang" w:date="2020-02-16T12:55:00Z">
              <w:rPr>
                <w:rFonts w:ascii="Arial" w:hAnsi="Arial" w:cs="Arial"/>
                <w:b/>
                <w:noProof/>
                <w:color w:val="000000" w:themeColor="text1"/>
              </w:rPr>
            </w:rPrChange>
          </w:rPr>
          <w:drawing>
            <wp:inline distT="0" distB="0" distL="0" distR="0" wp14:anchorId="0623C256" wp14:editId="5922043E">
              <wp:extent cx="5731510" cy="27153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2715397"/>
                      </a:xfrm>
                      <a:prstGeom prst="rect">
                        <a:avLst/>
                      </a:prstGeom>
                      <a:noFill/>
                      <a:ln>
                        <a:noFill/>
                      </a:ln>
                    </pic:spPr>
                  </pic:pic>
                </a:graphicData>
              </a:graphic>
            </wp:inline>
          </w:drawing>
        </w:r>
      </w:del>
      <w:ins w:id="3951" w:author="Xiaoxian Zhang" w:date="2020-02-16T12:59:00Z">
        <w:r w:rsidR="00941672" w:rsidRPr="00941672">
          <w:drawing>
            <wp:inline distT="0" distB="0" distL="0" distR="0" wp14:anchorId="5A1D7195" wp14:editId="60189DEF">
              <wp:extent cx="5731510" cy="27149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2714926"/>
                      </a:xfrm>
                      <a:prstGeom prst="rect">
                        <a:avLst/>
                      </a:prstGeom>
                      <a:noFill/>
                      <a:ln>
                        <a:noFill/>
                      </a:ln>
                    </pic:spPr>
                  </pic:pic>
                </a:graphicData>
              </a:graphic>
            </wp:inline>
          </w:drawing>
        </w:r>
      </w:ins>
    </w:p>
    <w:p w14:paraId="7E6259FC" w14:textId="075960BE" w:rsidR="00094DE8" w:rsidRPr="002951D1" w:rsidRDefault="005905A7" w:rsidP="00271965">
      <w:pPr>
        <w:pStyle w:val="ListParagraph"/>
        <w:spacing w:after="0" w:line="240" w:lineRule="auto"/>
        <w:ind w:left="284"/>
        <w:rPr>
          <w:rFonts w:ascii="Arial" w:hAnsi="Arial" w:cs="Arial"/>
          <w:color w:val="000000" w:themeColor="text1"/>
          <w:rPrChange w:id="3952" w:author="Xiaoxian Zhang" w:date="2020-02-16T12:55:00Z">
            <w:rPr>
              <w:rFonts w:ascii="Arial" w:hAnsi="Arial" w:cs="Arial"/>
              <w:color w:val="000000" w:themeColor="text1"/>
            </w:rPr>
          </w:rPrChange>
        </w:rPr>
      </w:pPr>
      <w:r w:rsidRPr="002951D1">
        <w:rPr>
          <w:rFonts w:ascii="Arial" w:hAnsi="Arial" w:cs="Arial"/>
          <w:b/>
          <w:color w:val="000000" w:themeColor="text1"/>
          <w:rPrChange w:id="3953" w:author="Xiaoxian Zhang" w:date="2020-02-16T12:55:00Z">
            <w:rPr>
              <w:rFonts w:ascii="Arial" w:hAnsi="Arial" w:cs="Arial"/>
              <w:b/>
              <w:color w:val="000000" w:themeColor="text1"/>
            </w:rPr>
          </w:rPrChange>
        </w:rPr>
        <w:t xml:space="preserve">FIGURE </w:t>
      </w:r>
      <w:r w:rsidR="00E75304" w:rsidRPr="002951D1">
        <w:rPr>
          <w:rFonts w:ascii="Arial" w:hAnsi="Arial" w:cs="Arial"/>
          <w:b/>
          <w:color w:val="000000" w:themeColor="text1"/>
          <w:rPrChange w:id="3954" w:author="Xiaoxian Zhang" w:date="2020-02-16T12:55:00Z">
            <w:rPr>
              <w:rFonts w:ascii="Arial" w:hAnsi="Arial" w:cs="Arial"/>
              <w:b/>
              <w:color w:val="000000" w:themeColor="text1"/>
            </w:rPr>
          </w:rPrChange>
        </w:rPr>
        <w:t>5</w:t>
      </w:r>
      <w:r w:rsidR="00C85CDF" w:rsidRPr="002951D1">
        <w:rPr>
          <w:rFonts w:ascii="Arial" w:hAnsi="Arial" w:cs="Arial"/>
          <w:color w:val="000000" w:themeColor="text1"/>
          <w:rPrChange w:id="3955" w:author="Xiaoxian Zhang" w:date="2020-02-16T12:55:00Z">
            <w:rPr>
              <w:rFonts w:ascii="Arial" w:hAnsi="Arial" w:cs="Arial"/>
              <w:color w:val="000000" w:themeColor="text1"/>
            </w:rPr>
          </w:rPrChange>
        </w:rPr>
        <w:t xml:space="preserve">. Comparing the </w:t>
      </w:r>
      <w:r w:rsidR="004E25F5" w:rsidRPr="002951D1">
        <w:rPr>
          <w:rFonts w:ascii="Arial" w:hAnsi="Arial" w:cs="Arial"/>
          <w:color w:val="000000" w:themeColor="text1"/>
          <w:rPrChange w:id="3956" w:author="Xiaoxian Zhang" w:date="2020-02-16T12:55:00Z">
            <w:rPr>
              <w:rFonts w:ascii="Arial" w:hAnsi="Arial" w:cs="Arial"/>
              <w:color w:val="000000" w:themeColor="text1"/>
            </w:rPr>
          </w:rPrChange>
        </w:rPr>
        <w:t xml:space="preserve">Hagen–Poiseuille </w:t>
      </w:r>
      <w:r w:rsidR="00C85CDF" w:rsidRPr="002951D1">
        <w:rPr>
          <w:rFonts w:ascii="Arial" w:hAnsi="Arial" w:cs="Arial"/>
          <w:color w:val="000000" w:themeColor="text1"/>
          <w:rPrChange w:id="3957" w:author="Xiaoxian Zhang" w:date="2020-02-16T12:55:00Z">
            <w:rPr>
              <w:rFonts w:ascii="Arial" w:hAnsi="Arial" w:cs="Arial"/>
              <w:color w:val="000000" w:themeColor="text1"/>
            </w:rPr>
          </w:rPrChange>
        </w:rPr>
        <w:t xml:space="preserve">hydraulic conductance with that calculated directly from the LBM </w:t>
      </w:r>
      <w:r w:rsidR="005A4F25" w:rsidRPr="002951D1">
        <w:rPr>
          <w:rFonts w:ascii="Arial" w:hAnsi="Arial" w:cs="Arial"/>
          <w:color w:val="000000" w:themeColor="text1"/>
          <w:rPrChange w:id="3958" w:author="Xiaoxian Zhang" w:date="2020-02-16T12:55:00Z">
            <w:rPr>
              <w:rFonts w:ascii="Arial" w:hAnsi="Arial" w:cs="Arial"/>
              <w:color w:val="000000" w:themeColor="text1"/>
            </w:rPr>
          </w:rPrChange>
        </w:rPr>
        <w:t xml:space="preserve">simulation </w:t>
      </w:r>
      <w:r w:rsidR="00C85CDF" w:rsidRPr="002951D1">
        <w:rPr>
          <w:rFonts w:ascii="Arial" w:hAnsi="Arial" w:cs="Arial"/>
          <w:color w:val="000000" w:themeColor="text1"/>
          <w:rPrChange w:id="3959" w:author="Xiaoxian Zhang" w:date="2020-02-16T12:55:00Z">
            <w:rPr>
              <w:rFonts w:ascii="Arial" w:hAnsi="Arial" w:cs="Arial"/>
              <w:color w:val="000000" w:themeColor="text1"/>
            </w:rPr>
          </w:rPrChange>
        </w:rPr>
        <w:t xml:space="preserve">for </w:t>
      </w:r>
      <w:r w:rsidR="005A4F25" w:rsidRPr="002951D1">
        <w:rPr>
          <w:rFonts w:ascii="Arial" w:hAnsi="Arial" w:cs="Arial"/>
          <w:color w:val="000000" w:themeColor="text1"/>
          <w:rPrChange w:id="3960" w:author="Xiaoxian Zhang" w:date="2020-02-16T12:55:00Z">
            <w:rPr>
              <w:rFonts w:ascii="Arial" w:hAnsi="Arial" w:cs="Arial"/>
              <w:color w:val="000000" w:themeColor="text1"/>
            </w:rPr>
          </w:rPrChange>
        </w:rPr>
        <w:t xml:space="preserve">the </w:t>
      </w:r>
      <w:r w:rsidR="00C85CDF" w:rsidRPr="002951D1">
        <w:rPr>
          <w:rFonts w:ascii="Arial" w:hAnsi="Arial" w:cs="Arial"/>
          <w:color w:val="000000" w:themeColor="text1"/>
          <w:rPrChange w:id="3961" w:author="Xiaoxian Zhang" w:date="2020-02-16T12:55:00Z">
            <w:rPr>
              <w:rFonts w:ascii="Arial" w:hAnsi="Arial" w:cs="Arial"/>
              <w:color w:val="000000" w:themeColor="text1"/>
            </w:rPr>
          </w:rPrChange>
        </w:rPr>
        <w:t>xylem network</w:t>
      </w:r>
      <w:r w:rsidR="005A4F25" w:rsidRPr="002951D1">
        <w:rPr>
          <w:rFonts w:ascii="Arial" w:hAnsi="Arial" w:cs="Arial"/>
          <w:color w:val="000000" w:themeColor="text1"/>
          <w:rPrChange w:id="3962" w:author="Xiaoxian Zhang" w:date="2020-02-16T12:55:00Z">
            <w:rPr>
              <w:rFonts w:ascii="Arial" w:hAnsi="Arial" w:cs="Arial"/>
              <w:color w:val="000000" w:themeColor="text1"/>
            </w:rPr>
          </w:rPrChange>
        </w:rPr>
        <w:t>s</w:t>
      </w:r>
      <w:r w:rsidR="00C85CDF" w:rsidRPr="002951D1">
        <w:rPr>
          <w:rFonts w:ascii="Arial" w:hAnsi="Arial" w:cs="Arial"/>
          <w:color w:val="000000" w:themeColor="text1"/>
          <w:rPrChange w:id="3963" w:author="Xiaoxian Zhang" w:date="2020-02-16T12:55:00Z">
            <w:rPr>
              <w:rFonts w:ascii="Arial" w:hAnsi="Arial" w:cs="Arial"/>
              <w:color w:val="000000" w:themeColor="text1"/>
            </w:rPr>
          </w:rPrChange>
        </w:rPr>
        <w:t xml:space="preserve"> in the two </w:t>
      </w:r>
      <w:r w:rsidR="004E25F5" w:rsidRPr="002951D1">
        <w:rPr>
          <w:rFonts w:ascii="Arial" w:hAnsi="Arial" w:cs="Arial"/>
          <w:color w:val="000000" w:themeColor="text1"/>
          <w:rPrChange w:id="3964" w:author="Xiaoxian Zhang" w:date="2020-02-16T12:55:00Z">
            <w:rPr>
              <w:rFonts w:ascii="Arial" w:hAnsi="Arial" w:cs="Arial"/>
              <w:color w:val="000000" w:themeColor="text1"/>
            </w:rPr>
          </w:rPrChange>
        </w:rPr>
        <w:t xml:space="preserve">cotton </w:t>
      </w:r>
      <w:r w:rsidR="00CA6EF2" w:rsidRPr="002951D1">
        <w:rPr>
          <w:rFonts w:ascii="Arial" w:hAnsi="Arial" w:cs="Arial"/>
          <w:color w:val="000000" w:themeColor="text1"/>
          <w:rPrChange w:id="3965" w:author="Xiaoxian Zhang" w:date="2020-02-16T12:55:00Z">
            <w:rPr>
              <w:rFonts w:ascii="Arial" w:hAnsi="Arial" w:cs="Arial"/>
              <w:color w:val="000000" w:themeColor="text1"/>
            </w:rPr>
          </w:rPrChange>
        </w:rPr>
        <w:t>cultivars</w:t>
      </w:r>
      <w:r w:rsidR="00E14D5D" w:rsidRPr="002951D1">
        <w:rPr>
          <w:rFonts w:ascii="Arial" w:hAnsi="Arial" w:cs="Arial"/>
          <w:color w:val="000000" w:themeColor="text1"/>
          <w:rPrChange w:id="3966" w:author="Xiaoxian Zhang" w:date="2020-02-16T12:55:00Z">
            <w:rPr>
              <w:rFonts w:ascii="Arial" w:hAnsi="Arial" w:cs="Arial"/>
              <w:color w:val="000000" w:themeColor="text1"/>
            </w:rPr>
          </w:rPrChange>
        </w:rPr>
        <w:t>.</w:t>
      </w:r>
    </w:p>
    <w:p w14:paraId="74E1AFE3" w14:textId="51A96B8A" w:rsidR="0097031C" w:rsidRPr="002951D1" w:rsidRDefault="00123756" w:rsidP="00271965">
      <w:pPr>
        <w:spacing w:after="160" w:line="240" w:lineRule="auto"/>
        <w:rPr>
          <w:rFonts w:ascii="Arial" w:hAnsi="Arial" w:cs="Arial"/>
          <w:b/>
          <w:color w:val="000000" w:themeColor="text1"/>
          <w:rPrChange w:id="3967" w:author="Xiaoxian Zhang" w:date="2020-02-16T12:55:00Z">
            <w:rPr>
              <w:rFonts w:ascii="Arial" w:hAnsi="Arial" w:cs="Arial"/>
              <w:b/>
              <w:color w:val="000000" w:themeColor="text1"/>
            </w:rPr>
          </w:rPrChange>
        </w:rPr>
      </w:pPr>
      <w:r w:rsidRPr="002951D1">
        <w:rPr>
          <w:rFonts w:ascii="Arial" w:hAnsi="Arial" w:cs="Arial"/>
          <w:b/>
          <w:color w:val="000000" w:themeColor="text1"/>
          <w:rPrChange w:id="3968" w:author="Xiaoxian Zhang" w:date="2020-02-16T12:55:00Z">
            <w:rPr>
              <w:rFonts w:ascii="Arial" w:hAnsi="Arial" w:cs="Arial"/>
              <w:b/>
              <w:color w:val="000000" w:themeColor="text1"/>
            </w:rPr>
          </w:rPrChange>
        </w:rPr>
        <w:br w:type="page"/>
      </w:r>
    </w:p>
    <w:p w14:paraId="60242515" w14:textId="1CB65280" w:rsidR="001C07DD" w:rsidRPr="002951D1" w:rsidDel="00CE4B27" w:rsidRDefault="001C07DD" w:rsidP="00271965">
      <w:pPr>
        <w:spacing w:after="160" w:line="240" w:lineRule="auto"/>
        <w:rPr>
          <w:del w:id="3969" w:author="Xiaoxian Zhang" w:date="2020-02-16T13:17:00Z"/>
          <w:rFonts w:ascii="Arial" w:hAnsi="Arial" w:cs="Arial"/>
          <w:b/>
          <w:color w:val="000000" w:themeColor="text1"/>
          <w:rPrChange w:id="3970" w:author="Xiaoxian Zhang" w:date="2020-02-16T12:55:00Z">
            <w:rPr>
              <w:del w:id="3971" w:author="Xiaoxian Zhang" w:date="2020-02-16T13:17:00Z"/>
              <w:rFonts w:ascii="Arial" w:hAnsi="Arial" w:cs="Arial"/>
              <w:b/>
              <w:color w:val="000000" w:themeColor="text1"/>
            </w:rPr>
          </w:rPrChange>
        </w:rPr>
      </w:pPr>
    </w:p>
    <w:p w14:paraId="51F4E044" w14:textId="0FEE0571" w:rsidR="001C07DD" w:rsidRPr="002951D1" w:rsidDel="00CE4B27" w:rsidRDefault="001C07DD" w:rsidP="001C07DD">
      <w:pPr>
        <w:spacing w:after="160" w:line="240" w:lineRule="auto"/>
        <w:rPr>
          <w:del w:id="3972" w:author="Xiaoxian Zhang" w:date="2020-02-16T13:17:00Z"/>
          <w:rFonts w:ascii="Arial" w:hAnsi="Arial" w:cs="Arial"/>
          <w:b/>
          <w:color w:val="000000" w:themeColor="text1"/>
          <w:rPrChange w:id="3973" w:author="Xiaoxian Zhang" w:date="2020-02-16T12:55:00Z">
            <w:rPr>
              <w:del w:id="3974" w:author="Xiaoxian Zhang" w:date="2020-02-16T13:17:00Z"/>
              <w:rFonts w:ascii="Arial" w:hAnsi="Arial" w:cs="Arial"/>
              <w:b/>
              <w:color w:val="000000" w:themeColor="text1"/>
            </w:rPr>
          </w:rPrChange>
        </w:rPr>
      </w:pPr>
    </w:p>
    <w:p w14:paraId="3A4C849E" w14:textId="77777777" w:rsidR="001C07DD" w:rsidRPr="002951D1" w:rsidRDefault="001C07DD" w:rsidP="001C07DD">
      <w:pPr>
        <w:spacing w:after="160" w:line="240" w:lineRule="auto"/>
        <w:jc w:val="center"/>
        <w:rPr>
          <w:rFonts w:ascii="Arial" w:hAnsi="Arial" w:cs="Arial"/>
          <w:b/>
          <w:color w:val="000000" w:themeColor="text1"/>
          <w:rPrChange w:id="3975" w:author="Xiaoxian Zhang" w:date="2020-02-16T12:55:00Z">
            <w:rPr>
              <w:rFonts w:ascii="Arial" w:hAnsi="Arial" w:cs="Arial"/>
              <w:b/>
              <w:color w:val="000000" w:themeColor="text1"/>
            </w:rPr>
          </w:rPrChange>
        </w:rPr>
      </w:pPr>
      <w:r w:rsidRPr="002951D1">
        <w:rPr>
          <w:rFonts w:ascii="Arial" w:hAnsi="Arial" w:cs="Arial"/>
          <w:b/>
          <w:color w:val="000000" w:themeColor="text1"/>
          <w:rPrChange w:id="3976" w:author="Xiaoxian Zhang" w:date="2020-02-16T12:55:00Z">
            <w:rPr>
              <w:rFonts w:ascii="Arial" w:hAnsi="Arial" w:cs="Arial"/>
              <w:b/>
              <w:color w:val="000000" w:themeColor="text1"/>
            </w:rPr>
          </w:rPrChange>
        </w:rPr>
        <w:t>(a)</w:t>
      </w:r>
    </w:p>
    <w:p w14:paraId="24887B2A" w14:textId="793DDBA6" w:rsidR="001C07DD" w:rsidRDefault="001C07DD" w:rsidP="00AA20FC">
      <w:pPr>
        <w:spacing w:after="160" w:line="240" w:lineRule="auto"/>
        <w:jc w:val="center"/>
        <w:rPr>
          <w:ins w:id="3977" w:author="Xiaoxian Zhang" w:date="2020-02-16T13:16:00Z"/>
          <w:rFonts w:ascii="Arial" w:hAnsi="Arial" w:cs="Arial"/>
          <w:b/>
          <w:color w:val="000000" w:themeColor="text1"/>
        </w:rPr>
      </w:pPr>
      <w:del w:id="3978" w:author="Xiaoxian Zhang" w:date="2020-02-16T12:50:00Z">
        <w:r w:rsidRPr="002951D1" w:rsidDel="00AA20FC">
          <w:rPr>
            <w:noProof/>
            <w:color w:val="000000" w:themeColor="text1"/>
            <w:rPrChange w:id="3979" w:author="Xiaoxian Zhang" w:date="2020-02-16T12:55:00Z">
              <w:rPr>
                <w:noProof/>
                <w:color w:val="000000" w:themeColor="text1"/>
              </w:rPr>
            </w:rPrChange>
          </w:rPr>
          <w:drawing>
            <wp:inline distT="0" distB="0" distL="0" distR="0" wp14:anchorId="372B4AF1" wp14:editId="2FE86CF4">
              <wp:extent cx="2628900" cy="12393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6603" cy="1243015"/>
                      </a:xfrm>
                      <a:prstGeom prst="rect">
                        <a:avLst/>
                      </a:prstGeom>
                      <a:noFill/>
                      <a:ln>
                        <a:noFill/>
                      </a:ln>
                    </pic:spPr>
                  </pic:pic>
                </a:graphicData>
              </a:graphic>
            </wp:inline>
          </w:drawing>
        </w:r>
      </w:del>
      <w:ins w:id="3980" w:author="Xiaoxian Zhang" w:date="2020-02-16T12:50:00Z">
        <w:r w:rsidR="00AA20FC" w:rsidRPr="002951D1">
          <w:rPr>
            <w:color w:val="000000" w:themeColor="text1"/>
            <w:rPrChange w:id="3981" w:author="Xiaoxian Zhang" w:date="2020-02-16T12:55:00Z">
              <w:rPr/>
            </w:rPrChange>
          </w:rPr>
          <w:drawing>
            <wp:inline distT="0" distB="0" distL="0" distR="0" wp14:anchorId="04D66632" wp14:editId="51801EF9">
              <wp:extent cx="2600068"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06462" cy="1909685"/>
                      </a:xfrm>
                      <a:prstGeom prst="rect">
                        <a:avLst/>
                      </a:prstGeom>
                      <a:noFill/>
                      <a:ln>
                        <a:noFill/>
                      </a:ln>
                    </pic:spPr>
                  </pic:pic>
                </a:graphicData>
              </a:graphic>
            </wp:inline>
          </w:drawing>
        </w:r>
      </w:ins>
    </w:p>
    <w:p w14:paraId="5520605F" w14:textId="77777777" w:rsidR="00CE4B27" w:rsidRPr="002951D1" w:rsidRDefault="00CE4B27" w:rsidP="00AA20FC">
      <w:pPr>
        <w:spacing w:after="160" w:line="240" w:lineRule="auto"/>
        <w:jc w:val="center"/>
        <w:rPr>
          <w:rFonts w:ascii="Arial" w:hAnsi="Arial" w:cs="Arial"/>
          <w:b/>
          <w:color w:val="000000" w:themeColor="text1"/>
          <w:rPrChange w:id="3982" w:author="Xiaoxian Zhang" w:date="2020-02-16T12:55:00Z">
            <w:rPr>
              <w:rFonts w:ascii="Arial" w:hAnsi="Arial" w:cs="Arial"/>
              <w:b/>
              <w:color w:val="000000" w:themeColor="text1"/>
            </w:rPr>
          </w:rPrChange>
        </w:rPr>
      </w:pPr>
    </w:p>
    <w:p w14:paraId="22E9C4F7" w14:textId="34AD9BB3" w:rsidR="001C07DD" w:rsidRPr="002951D1" w:rsidRDefault="001C07DD" w:rsidP="001C07DD">
      <w:pPr>
        <w:spacing w:after="160" w:line="240" w:lineRule="auto"/>
        <w:jc w:val="center"/>
        <w:rPr>
          <w:ins w:id="3983" w:author="Xiaoxian Zhang" w:date="2020-02-16T12:51:00Z"/>
          <w:rFonts w:ascii="Arial" w:hAnsi="Arial" w:cs="Arial"/>
          <w:b/>
          <w:color w:val="000000" w:themeColor="text1"/>
          <w:rPrChange w:id="3984" w:author="Xiaoxian Zhang" w:date="2020-02-16T12:55:00Z">
            <w:rPr>
              <w:ins w:id="3985" w:author="Xiaoxian Zhang" w:date="2020-02-16T12:51:00Z"/>
              <w:rFonts w:ascii="Arial" w:hAnsi="Arial" w:cs="Arial"/>
              <w:b/>
              <w:color w:val="000000" w:themeColor="text1"/>
            </w:rPr>
          </w:rPrChange>
        </w:rPr>
      </w:pPr>
      <w:r w:rsidRPr="002951D1">
        <w:rPr>
          <w:rFonts w:ascii="Arial" w:hAnsi="Arial" w:cs="Arial"/>
          <w:b/>
          <w:color w:val="000000" w:themeColor="text1"/>
          <w:rPrChange w:id="3986" w:author="Xiaoxian Zhang" w:date="2020-02-16T12:55:00Z">
            <w:rPr>
              <w:rFonts w:ascii="Arial" w:hAnsi="Arial" w:cs="Arial"/>
              <w:b/>
              <w:color w:val="000000" w:themeColor="text1"/>
            </w:rPr>
          </w:rPrChange>
        </w:rPr>
        <w:t>(b)</w:t>
      </w:r>
    </w:p>
    <w:p w14:paraId="033AF520" w14:textId="5BD93C44" w:rsidR="00AA20FC" w:rsidRPr="002951D1" w:rsidDel="00AA20FC" w:rsidRDefault="00AA20FC" w:rsidP="001C07DD">
      <w:pPr>
        <w:spacing w:after="160" w:line="240" w:lineRule="auto"/>
        <w:jc w:val="center"/>
        <w:rPr>
          <w:del w:id="3987" w:author="Xiaoxian Zhang" w:date="2020-02-16T12:52:00Z"/>
          <w:rFonts w:ascii="Arial" w:hAnsi="Arial" w:cs="Arial"/>
          <w:b/>
          <w:color w:val="000000" w:themeColor="text1"/>
          <w:rPrChange w:id="3988" w:author="Xiaoxian Zhang" w:date="2020-02-16T12:55:00Z">
            <w:rPr>
              <w:del w:id="3989" w:author="Xiaoxian Zhang" w:date="2020-02-16T12:52:00Z"/>
              <w:rFonts w:ascii="Arial" w:hAnsi="Arial" w:cs="Arial"/>
              <w:b/>
              <w:color w:val="000000" w:themeColor="text1"/>
            </w:rPr>
          </w:rPrChange>
        </w:rPr>
      </w:pPr>
    </w:p>
    <w:p w14:paraId="7A39C0F1" w14:textId="219E82FB" w:rsidR="00AA20FC" w:rsidRDefault="00AA20FC" w:rsidP="00AA20FC">
      <w:pPr>
        <w:spacing w:after="160" w:line="240" w:lineRule="auto"/>
        <w:jc w:val="center"/>
        <w:rPr>
          <w:ins w:id="3990" w:author="Xiaoxian Zhang" w:date="2020-02-16T13:17:00Z"/>
          <w:rFonts w:ascii="Arial" w:hAnsi="Arial" w:cs="Arial"/>
          <w:b/>
          <w:color w:val="000000" w:themeColor="text1"/>
        </w:rPr>
        <w:pPrChange w:id="3991" w:author="Xiaoxian Zhang" w:date="2020-02-16T12:52:00Z">
          <w:pPr>
            <w:spacing w:after="160" w:line="240" w:lineRule="auto"/>
          </w:pPr>
        </w:pPrChange>
      </w:pPr>
      <w:ins w:id="3992" w:author="Xiaoxian Zhang" w:date="2020-02-16T12:52:00Z">
        <w:r w:rsidRPr="002951D1">
          <w:rPr>
            <w:rFonts w:ascii="Arial" w:hAnsi="Arial" w:cs="Arial"/>
            <w:b/>
            <w:noProof/>
            <w:color w:val="000000" w:themeColor="text1"/>
            <w:rPrChange w:id="3993" w:author="Xiaoxian Zhang" w:date="2020-02-16T12:55:00Z">
              <w:rPr>
                <w:rFonts w:ascii="Arial" w:hAnsi="Arial" w:cs="Arial"/>
                <w:b/>
                <w:noProof/>
                <w:color w:val="000000" w:themeColor="text1"/>
              </w:rPr>
            </w:rPrChange>
          </w:rPr>
          <w:drawing>
            <wp:inline distT="0" distB="0" distL="0" distR="0" wp14:anchorId="6B9E89E5" wp14:editId="5A4E8648">
              <wp:extent cx="4239385" cy="6794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41161" cy="679735"/>
                      </a:xfrm>
                      <a:prstGeom prst="rect">
                        <a:avLst/>
                      </a:prstGeom>
                      <a:noFill/>
                      <a:ln>
                        <a:noFill/>
                      </a:ln>
                    </pic:spPr>
                  </pic:pic>
                </a:graphicData>
              </a:graphic>
            </wp:inline>
          </w:drawing>
        </w:r>
      </w:ins>
    </w:p>
    <w:p w14:paraId="5913A987" w14:textId="77777777" w:rsidR="00CE4B27" w:rsidRPr="002951D1" w:rsidRDefault="00CE4B27" w:rsidP="00AA20FC">
      <w:pPr>
        <w:spacing w:after="160" w:line="240" w:lineRule="auto"/>
        <w:jc w:val="center"/>
        <w:rPr>
          <w:ins w:id="3994" w:author="Xiaoxian Zhang" w:date="2020-02-16T12:51:00Z"/>
          <w:rFonts w:ascii="Arial" w:hAnsi="Arial" w:cs="Arial"/>
          <w:b/>
          <w:color w:val="000000" w:themeColor="text1"/>
          <w:rPrChange w:id="3995" w:author="Xiaoxian Zhang" w:date="2020-02-16T12:55:00Z">
            <w:rPr>
              <w:ins w:id="3996" w:author="Xiaoxian Zhang" w:date="2020-02-16T12:51:00Z"/>
              <w:rFonts w:ascii="Arial" w:hAnsi="Arial" w:cs="Arial"/>
              <w:b/>
              <w:color w:val="000000" w:themeColor="text1"/>
            </w:rPr>
          </w:rPrChange>
        </w:rPr>
        <w:pPrChange w:id="3997" w:author="Xiaoxian Zhang" w:date="2020-02-16T12:52:00Z">
          <w:pPr>
            <w:spacing w:after="160" w:line="240" w:lineRule="auto"/>
          </w:pPr>
        </w:pPrChange>
      </w:pPr>
    </w:p>
    <w:p w14:paraId="6BF9145A" w14:textId="77777777" w:rsidR="00AA20FC" w:rsidRPr="002951D1" w:rsidRDefault="00AA20FC" w:rsidP="00AA20FC">
      <w:pPr>
        <w:spacing w:after="160" w:line="240" w:lineRule="auto"/>
        <w:jc w:val="center"/>
        <w:rPr>
          <w:ins w:id="3998" w:author="Xiaoxian Zhang" w:date="2020-02-16T12:51:00Z"/>
          <w:rFonts w:ascii="Arial" w:hAnsi="Arial" w:cs="Arial"/>
          <w:b/>
          <w:color w:val="000000" w:themeColor="text1"/>
          <w:rPrChange w:id="3999" w:author="Xiaoxian Zhang" w:date="2020-02-16T12:55:00Z">
            <w:rPr>
              <w:ins w:id="4000" w:author="Xiaoxian Zhang" w:date="2020-02-16T12:51:00Z"/>
              <w:rFonts w:ascii="Arial" w:hAnsi="Arial" w:cs="Arial"/>
              <w:b/>
              <w:color w:val="000000" w:themeColor="text1"/>
            </w:rPr>
          </w:rPrChange>
        </w:rPr>
        <w:pPrChange w:id="4001" w:author="Xiaoxian Zhang" w:date="2020-02-16T12:51:00Z">
          <w:pPr>
            <w:spacing w:after="160" w:line="240" w:lineRule="auto"/>
          </w:pPr>
        </w:pPrChange>
      </w:pPr>
    </w:p>
    <w:p w14:paraId="316E5921" w14:textId="77777777" w:rsidR="00AA20FC" w:rsidRPr="002951D1" w:rsidRDefault="00AA20FC" w:rsidP="00AA20FC">
      <w:pPr>
        <w:spacing w:after="160" w:line="240" w:lineRule="auto"/>
        <w:jc w:val="center"/>
        <w:rPr>
          <w:ins w:id="4002" w:author="Xiaoxian Zhang" w:date="2020-02-16T12:51:00Z"/>
          <w:rFonts w:ascii="Arial" w:hAnsi="Arial" w:cs="Arial"/>
          <w:b/>
          <w:color w:val="000000" w:themeColor="text1"/>
          <w:rPrChange w:id="4003" w:author="Xiaoxian Zhang" w:date="2020-02-16T12:55:00Z">
            <w:rPr>
              <w:ins w:id="4004" w:author="Xiaoxian Zhang" w:date="2020-02-16T12:51:00Z"/>
              <w:rFonts w:ascii="Arial" w:hAnsi="Arial" w:cs="Arial"/>
              <w:b/>
              <w:color w:val="000000" w:themeColor="text1"/>
            </w:rPr>
          </w:rPrChange>
        </w:rPr>
        <w:pPrChange w:id="4005" w:author="Xiaoxian Zhang" w:date="2020-02-16T12:51:00Z">
          <w:pPr>
            <w:spacing w:after="160" w:line="240" w:lineRule="auto"/>
          </w:pPr>
        </w:pPrChange>
      </w:pPr>
      <w:ins w:id="4006" w:author="Xiaoxian Zhang" w:date="2020-02-16T12:51:00Z">
        <w:r w:rsidRPr="002951D1">
          <w:rPr>
            <w:rFonts w:ascii="Arial" w:hAnsi="Arial" w:cs="Arial"/>
            <w:b/>
            <w:color w:val="000000" w:themeColor="text1"/>
            <w:rPrChange w:id="4007" w:author="Xiaoxian Zhang" w:date="2020-02-16T12:55:00Z">
              <w:rPr>
                <w:rFonts w:ascii="Arial" w:hAnsi="Arial" w:cs="Arial"/>
                <w:b/>
                <w:color w:val="000000" w:themeColor="text1"/>
              </w:rPr>
            </w:rPrChange>
          </w:rPr>
          <w:t>(c)</w:t>
        </w:r>
      </w:ins>
    </w:p>
    <w:p w14:paraId="7D35EEE0" w14:textId="18EF5A77" w:rsidR="001C07DD" w:rsidRPr="002951D1" w:rsidRDefault="008A73A5" w:rsidP="00AA20FC">
      <w:pPr>
        <w:spacing w:after="160" w:line="240" w:lineRule="auto"/>
        <w:jc w:val="center"/>
        <w:rPr>
          <w:rFonts w:ascii="Arial" w:hAnsi="Arial" w:cs="Arial"/>
          <w:b/>
          <w:color w:val="000000" w:themeColor="text1"/>
          <w:rPrChange w:id="4008" w:author="Xiaoxian Zhang" w:date="2020-02-16T12:55:00Z">
            <w:rPr>
              <w:rFonts w:ascii="Arial" w:hAnsi="Arial" w:cs="Arial"/>
              <w:b/>
              <w:color w:val="000000" w:themeColor="text1"/>
            </w:rPr>
          </w:rPrChange>
        </w:rPr>
        <w:pPrChange w:id="4009" w:author="Xiaoxian Zhang" w:date="2020-02-16T12:51:00Z">
          <w:pPr>
            <w:spacing w:after="160" w:line="240" w:lineRule="auto"/>
          </w:pPr>
        </w:pPrChange>
      </w:pPr>
      <w:r w:rsidRPr="002951D1">
        <w:rPr>
          <w:noProof/>
          <w:color w:val="000000" w:themeColor="text1"/>
          <w:rPrChange w:id="4010" w:author="Xiaoxian Zhang" w:date="2020-02-16T12:55:00Z">
            <w:rPr>
              <w:noProof/>
            </w:rPr>
          </w:rPrChange>
        </w:rPr>
        <w:drawing>
          <wp:inline distT="0" distB="0" distL="0" distR="0" wp14:anchorId="3E7C9F96" wp14:editId="2C27C7B5">
            <wp:extent cx="5731510" cy="28847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884718"/>
                    </a:xfrm>
                    <a:prstGeom prst="rect">
                      <a:avLst/>
                    </a:prstGeom>
                    <a:noFill/>
                    <a:ln>
                      <a:noFill/>
                    </a:ln>
                  </pic:spPr>
                </pic:pic>
              </a:graphicData>
            </a:graphic>
          </wp:inline>
        </w:drawing>
      </w:r>
    </w:p>
    <w:p w14:paraId="62497571" w14:textId="367BDB45" w:rsidR="001C07DD" w:rsidRPr="002951D1" w:rsidDel="002951D1" w:rsidRDefault="001C07DD" w:rsidP="001C07DD">
      <w:pPr>
        <w:spacing w:after="0" w:line="240" w:lineRule="auto"/>
        <w:rPr>
          <w:del w:id="4011" w:author="Xiaoxian Zhang" w:date="2020-02-16T12:55:00Z"/>
          <w:rFonts w:ascii="Arial" w:hAnsi="Arial" w:cs="Arial"/>
          <w:color w:val="000000" w:themeColor="text1"/>
          <w:rPrChange w:id="4012" w:author="Xiaoxian Zhang" w:date="2020-02-16T12:55:00Z">
            <w:rPr>
              <w:del w:id="4013" w:author="Xiaoxian Zhang" w:date="2020-02-16T12:55:00Z"/>
              <w:rFonts w:ascii="Arial" w:hAnsi="Arial" w:cs="Arial"/>
              <w:color w:val="000000" w:themeColor="text1"/>
            </w:rPr>
          </w:rPrChange>
        </w:rPr>
      </w:pPr>
      <w:r w:rsidRPr="002951D1">
        <w:rPr>
          <w:rFonts w:ascii="Arial" w:hAnsi="Arial" w:cs="Arial"/>
          <w:b/>
          <w:color w:val="000000" w:themeColor="text1"/>
          <w:rPrChange w:id="4014" w:author="Xiaoxian Zhang" w:date="2020-02-16T12:55:00Z">
            <w:rPr>
              <w:rFonts w:ascii="Arial" w:hAnsi="Arial" w:cs="Arial"/>
              <w:b/>
              <w:color w:val="000000" w:themeColor="text1"/>
            </w:rPr>
          </w:rPrChange>
        </w:rPr>
        <w:t>FIGURE 6</w:t>
      </w:r>
      <w:r w:rsidRPr="002951D1">
        <w:rPr>
          <w:rFonts w:ascii="Arial" w:hAnsi="Arial" w:cs="Arial"/>
          <w:color w:val="000000" w:themeColor="text1"/>
          <w:rPrChange w:id="4015"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4016" w:author="Xiaoxian Zhang" w:date="2020-02-16T12:55:00Z">
            <w:rPr>
              <w:rFonts w:ascii="Arial" w:hAnsi="Arial" w:cs="Arial"/>
              <w:color w:val="FF0000"/>
            </w:rPr>
          </w:rPrChange>
        </w:rPr>
        <w:t xml:space="preserve">a) A schematic of lumens and scalariform perforation plates in a vessel </w:t>
      </w:r>
      <w:r w:rsidR="00E04AA7" w:rsidRPr="002951D1">
        <w:rPr>
          <w:rFonts w:ascii="Arial" w:hAnsi="Arial" w:cs="Arial"/>
          <w:color w:val="000000" w:themeColor="text1"/>
          <w:rPrChange w:id="4017" w:author="Xiaoxian Zhang" w:date="2020-02-16T12:55:00Z">
            <w:rPr>
              <w:rFonts w:ascii="Arial" w:hAnsi="Arial" w:cs="Arial"/>
              <w:color w:val="FF0000"/>
            </w:rPr>
          </w:rPrChange>
        </w:rPr>
        <w:t xml:space="preserve">segment </w:t>
      </w:r>
      <w:r w:rsidRPr="002951D1">
        <w:rPr>
          <w:rFonts w:ascii="Arial" w:hAnsi="Arial" w:cs="Arial"/>
          <w:color w:val="000000" w:themeColor="text1"/>
          <w:rPrChange w:id="4018" w:author="Xiaoxian Zhang" w:date="2020-02-16T12:55:00Z">
            <w:rPr>
              <w:rFonts w:ascii="Arial" w:hAnsi="Arial" w:cs="Arial"/>
              <w:color w:val="FF0000"/>
            </w:rPr>
          </w:rPrChange>
        </w:rPr>
        <w:t>in JIN863 acquired using X-ray CT</w:t>
      </w:r>
      <w:r w:rsidRPr="002951D1">
        <w:rPr>
          <w:rFonts w:ascii="Arial" w:hAnsi="Arial" w:cs="Arial"/>
          <w:color w:val="000000" w:themeColor="text1"/>
          <w:rPrChange w:id="4019" w:author="Xiaoxian Zhang" w:date="2020-02-16T12:55:00Z">
            <w:rPr>
              <w:rFonts w:ascii="Arial" w:hAnsi="Arial" w:cs="Arial"/>
              <w:color w:val="000000" w:themeColor="text1"/>
            </w:rPr>
          </w:rPrChange>
        </w:rPr>
        <w:t xml:space="preserve">. </w:t>
      </w:r>
      <w:ins w:id="4020" w:author="Xiaoxian Zhang" w:date="2020-02-16T12:53:00Z">
        <w:r w:rsidR="00AA20FC" w:rsidRPr="002951D1">
          <w:rPr>
            <w:rFonts w:ascii="Arial" w:hAnsi="Arial" w:cs="Arial"/>
            <w:color w:val="000000" w:themeColor="text1"/>
            <w:rPrChange w:id="4021" w:author="Xiaoxian Zhang" w:date="2020-02-16T12:55:00Z">
              <w:rPr>
                <w:rFonts w:ascii="Arial" w:hAnsi="Arial" w:cs="Arial"/>
                <w:color w:val="000000" w:themeColor="text1"/>
              </w:rPr>
            </w:rPrChange>
          </w:rPr>
          <w:t xml:space="preserve">(b) A schematic of interconnected vessels. </w:t>
        </w:r>
      </w:ins>
      <w:r w:rsidRPr="002951D1">
        <w:rPr>
          <w:rFonts w:ascii="Arial" w:hAnsi="Arial" w:cs="Arial"/>
          <w:color w:val="000000" w:themeColor="text1"/>
          <w:rPrChange w:id="4022" w:author="Xiaoxian Zhang" w:date="2020-02-16T12:55:00Z">
            <w:rPr>
              <w:rFonts w:ascii="Arial" w:hAnsi="Arial" w:cs="Arial"/>
              <w:color w:val="000000" w:themeColor="text1"/>
            </w:rPr>
          </w:rPrChange>
        </w:rPr>
        <w:t>(</w:t>
      </w:r>
      <w:ins w:id="4023" w:author="Xiaoxian Zhang" w:date="2020-02-16T12:53:00Z">
        <w:r w:rsidR="00AA20FC" w:rsidRPr="002951D1">
          <w:rPr>
            <w:rFonts w:ascii="Arial" w:hAnsi="Arial" w:cs="Arial"/>
            <w:color w:val="000000" w:themeColor="text1"/>
            <w:rPrChange w:id="4024" w:author="Xiaoxian Zhang" w:date="2020-02-16T12:55:00Z">
              <w:rPr>
                <w:rFonts w:ascii="Arial" w:hAnsi="Arial" w:cs="Arial"/>
                <w:color w:val="000000" w:themeColor="text1"/>
              </w:rPr>
            </w:rPrChange>
          </w:rPr>
          <w:t>c</w:t>
        </w:r>
      </w:ins>
      <w:del w:id="4025" w:author="Xiaoxian Zhang" w:date="2020-02-16T12:53:00Z">
        <w:r w:rsidRPr="002951D1" w:rsidDel="00AA20FC">
          <w:rPr>
            <w:rFonts w:ascii="Arial" w:hAnsi="Arial" w:cs="Arial"/>
            <w:color w:val="000000" w:themeColor="text1"/>
            <w:rPrChange w:id="4026" w:author="Xiaoxian Zhang" w:date="2020-02-16T12:55:00Z">
              <w:rPr>
                <w:rFonts w:ascii="Arial" w:hAnsi="Arial" w:cs="Arial"/>
                <w:color w:val="000000" w:themeColor="text1"/>
              </w:rPr>
            </w:rPrChange>
          </w:rPr>
          <w:delText>b</w:delText>
        </w:r>
      </w:del>
      <w:r w:rsidRPr="002951D1">
        <w:rPr>
          <w:rFonts w:ascii="Arial" w:hAnsi="Arial" w:cs="Arial"/>
          <w:color w:val="000000" w:themeColor="text1"/>
          <w:rPrChange w:id="4027" w:author="Xiaoxian Zhang" w:date="2020-02-16T12:55:00Z">
            <w:rPr>
              <w:rFonts w:ascii="Arial" w:hAnsi="Arial" w:cs="Arial"/>
              <w:color w:val="000000" w:themeColor="text1"/>
            </w:rPr>
          </w:rPrChange>
        </w:rPr>
        <w:t xml:space="preserve">) Change in local resistivity (solid black line), together with change in area of </w:t>
      </w:r>
      <w:r w:rsidR="00E04AA7" w:rsidRPr="002951D1">
        <w:rPr>
          <w:rFonts w:ascii="Arial" w:hAnsi="Arial" w:cs="Arial"/>
          <w:color w:val="000000" w:themeColor="text1"/>
          <w:rPrChange w:id="4028" w:author="Xiaoxian Zhang" w:date="2020-02-16T12:55:00Z">
            <w:rPr>
              <w:rFonts w:ascii="Arial" w:hAnsi="Arial" w:cs="Arial"/>
              <w:color w:val="000000" w:themeColor="text1"/>
            </w:rPr>
          </w:rPrChange>
        </w:rPr>
        <w:t xml:space="preserve">the </w:t>
      </w:r>
      <w:r w:rsidRPr="002951D1">
        <w:rPr>
          <w:rFonts w:ascii="Arial" w:hAnsi="Arial" w:cs="Arial"/>
          <w:color w:val="000000" w:themeColor="text1"/>
          <w:rPrChange w:id="4029" w:author="Xiaoxian Zhang" w:date="2020-02-16T12:55:00Z">
            <w:rPr>
              <w:rFonts w:ascii="Arial" w:hAnsi="Arial" w:cs="Arial"/>
              <w:color w:val="000000" w:themeColor="text1"/>
            </w:rPr>
          </w:rPrChange>
        </w:rPr>
        <w:t>transverse section of the vessel (solid blue line) on the top of the figure (the red rod)</w:t>
      </w:r>
      <w:r w:rsidR="00E04AA7" w:rsidRPr="002951D1">
        <w:rPr>
          <w:rFonts w:ascii="Arial" w:hAnsi="Arial" w:cs="Arial"/>
          <w:color w:val="000000" w:themeColor="text1"/>
          <w:rPrChange w:id="4030" w:author="Xiaoxian Zhang" w:date="2020-02-16T12:55:00Z">
            <w:rPr>
              <w:rFonts w:ascii="Arial" w:hAnsi="Arial" w:cs="Arial"/>
              <w:color w:val="000000" w:themeColor="text1"/>
            </w:rPr>
          </w:rPrChange>
        </w:rPr>
        <w:t>, along the longitudinal direction</w:t>
      </w:r>
      <w:r w:rsidRPr="002951D1">
        <w:rPr>
          <w:rFonts w:ascii="Arial" w:hAnsi="Arial" w:cs="Arial"/>
          <w:color w:val="000000" w:themeColor="text1"/>
          <w:rPrChange w:id="4031" w:author="Xiaoxian Zhang" w:date="2020-02-16T12:55:00Z">
            <w:rPr>
              <w:rFonts w:ascii="Arial" w:hAnsi="Arial" w:cs="Arial"/>
              <w:color w:val="000000" w:themeColor="text1"/>
            </w:rPr>
          </w:rPrChange>
        </w:rPr>
        <w:t>. Also plotted in the figure is the average resistivity of the</w:t>
      </w:r>
      <w:r w:rsidR="00E04AA7" w:rsidRPr="002951D1">
        <w:rPr>
          <w:rFonts w:ascii="Arial" w:hAnsi="Arial" w:cs="Arial"/>
          <w:color w:val="000000" w:themeColor="text1"/>
          <w:rPrChange w:id="4032" w:author="Xiaoxian Zhang" w:date="2020-02-16T12:55:00Z">
            <w:rPr>
              <w:rFonts w:ascii="Arial" w:hAnsi="Arial" w:cs="Arial"/>
              <w:color w:val="000000" w:themeColor="text1"/>
            </w:rPr>
          </w:rPrChange>
        </w:rPr>
        <w:t xml:space="preserve"> red</w:t>
      </w:r>
      <w:r w:rsidRPr="002951D1">
        <w:rPr>
          <w:rFonts w:ascii="Arial" w:hAnsi="Arial" w:cs="Arial"/>
          <w:color w:val="000000" w:themeColor="text1"/>
          <w:rPrChange w:id="4033" w:author="Xiaoxian Zhang" w:date="2020-02-16T12:55:00Z">
            <w:rPr>
              <w:rFonts w:ascii="Arial" w:hAnsi="Arial" w:cs="Arial"/>
              <w:color w:val="000000" w:themeColor="text1"/>
            </w:rPr>
          </w:rPrChange>
        </w:rPr>
        <w:t xml:space="preserve"> rod calculated from the LBM simulation (the red broken line) and the resistivity calculated from the Hagen–Poiseuille equation by approximating the rod as a straight tube with the same volume (the broken pink line). </w:t>
      </w:r>
      <w:ins w:id="4034" w:author="Xiaoxian Zhang" w:date="2020-02-16T13:16:00Z">
        <w:r w:rsidR="0048577E" w:rsidRPr="0048577E">
          <w:rPr>
            <w:rFonts w:ascii="Arial" w:hAnsi="Arial" w:cs="Arial"/>
            <w:color w:val="FF0000"/>
            <w:rPrChange w:id="4035" w:author="Xiaoxian Zhang" w:date="2020-02-16T13:16:00Z">
              <w:rPr>
                <w:rFonts w:ascii="Arial" w:hAnsi="Arial" w:cs="Arial"/>
                <w:color w:val="000000" w:themeColor="text1"/>
              </w:rPr>
            </w:rPrChange>
          </w:rPr>
          <w:t xml:space="preserve">The </w:t>
        </w:r>
      </w:ins>
      <w:ins w:id="4036" w:author="Xiaoxian Zhang" w:date="2020-02-16T12:55:00Z">
        <w:r w:rsidR="0048577E" w:rsidRPr="0048577E">
          <w:rPr>
            <w:rFonts w:ascii="Arial" w:hAnsi="Arial" w:cs="Arial"/>
            <w:color w:val="FF0000"/>
            <w:rPrChange w:id="4037" w:author="Xiaoxian Zhang" w:date="2020-02-16T13:16:00Z">
              <w:rPr>
                <w:rFonts w:ascii="Arial" w:hAnsi="Arial" w:cs="Arial"/>
                <w:color w:val="FF0000"/>
              </w:rPr>
            </w:rPrChange>
          </w:rPr>
          <w:t>p</w:t>
        </w:r>
        <w:r w:rsidR="002951D1" w:rsidRPr="002951D1">
          <w:rPr>
            <w:rFonts w:ascii="Arial" w:hAnsi="Arial" w:cs="Arial"/>
            <w:color w:val="FF0000"/>
            <w:rPrChange w:id="4038" w:author="Xiaoxian Zhang" w:date="2020-02-16T12:55:00Z">
              <w:rPr>
                <w:rFonts w:ascii="Arial" w:hAnsi="Arial" w:cs="Arial"/>
                <w:color w:val="000000" w:themeColor="text1"/>
              </w:rPr>
            </w:rPrChange>
          </w:rPr>
          <w:t>eaks in resistivity indicate the locations of the scalariform perforation plates, three of which are labelled with red arrows.</w:t>
        </w:r>
      </w:ins>
      <w:del w:id="4039" w:author="Xiaoxian Zhang" w:date="2020-02-16T12:55:00Z">
        <w:r w:rsidRPr="002951D1" w:rsidDel="002951D1">
          <w:rPr>
            <w:rFonts w:ascii="Arial" w:hAnsi="Arial" w:cs="Arial"/>
            <w:color w:val="000000" w:themeColor="text1"/>
            <w:rPrChange w:id="4040" w:author="Xiaoxian Zhang" w:date="2020-02-16T12:55:00Z">
              <w:rPr>
                <w:rFonts w:ascii="Arial" w:hAnsi="Arial" w:cs="Arial"/>
                <w:color w:val="000000" w:themeColor="text1"/>
              </w:rPr>
            </w:rPrChange>
          </w:rPr>
          <w:delText xml:space="preserve">The three red arrows illustratively show the association between the scalariform perforation plates and the spiked hydraulic resistance.  </w:delText>
        </w:r>
      </w:del>
    </w:p>
    <w:p w14:paraId="55FCD606" w14:textId="77777777" w:rsidR="000F3371" w:rsidRPr="002951D1" w:rsidRDefault="000F3371" w:rsidP="002951D1">
      <w:pPr>
        <w:spacing w:after="0" w:line="240" w:lineRule="auto"/>
        <w:rPr>
          <w:rFonts w:ascii="Arial" w:hAnsi="Arial" w:cs="Arial"/>
          <w:color w:val="000000" w:themeColor="text1"/>
          <w:rPrChange w:id="4041" w:author="Xiaoxian Zhang" w:date="2020-02-16T12:55:00Z">
            <w:rPr>
              <w:rFonts w:ascii="Arial" w:hAnsi="Arial" w:cs="Arial"/>
              <w:color w:val="000000" w:themeColor="text1"/>
            </w:rPr>
          </w:rPrChange>
        </w:rPr>
      </w:pPr>
    </w:p>
    <w:p w14:paraId="4DC576C8" w14:textId="42209E31" w:rsidR="004002FA" w:rsidRPr="002951D1" w:rsidRDefault="004002FA" w:rsidP="00271965">
      <w:pPr>
        <w:spacing w:after="160" w:line="240" w:lineRule="auto"/>
        <w:rPr>
          <w:rFonts w:ascii="Arial" w:hAnsi="Arial" w:cs="Arial"/>
          <w:color w:val="000000" w:themeColor="text1"/>
          <w:rPrChange w:id="4042" w:author="Xiaoxian Zhang" w:date="2020-02-16T12:55:00Z">
            <w:rPr>
              <w:rFonts w:ascii="Arial" w:hAnsi="Arial" w:cs="Arial"/>
              <w:color w:val="000000" w:themeColor="text1"/>
            </w:rPr>
          </w:rPrChange>
        </w:rPr>
      </w:pPr>
      <w:del w:id="4043" w:author="Xiaoxian Zhang" w:date="2020-02-16T13:17:00Z">
        <w:r w:rsidRPr="002951D1" w:rsidDel="00FD773D">
          <w:rPr>
            <w:rFonts w:ascii="Arial" w:hAnsi="Arial" w:cs="Arial"/>
            <w:color w:val="000000" w:themeColor="text1"/>
            <w:rPrChange w:id="4044" w:author="Xiaoxian Zhang" w:date="2020-02-16T12:55:00Z">
              <w:rPr>
                <w:rFonts w:ascii="Arial" w:hAnsi="Arial" w:cs="Arial"/>
                <w:color w:val="000000" w:themeColor="text1"/>
              </w:rPr>
            </w:rPrChange>
          </w:rPr>
          <w:lastRenderedPageBreak/>
          <w:br w:type="page"/>
        </w:r>
      </w:del>
      <w:bookmarkStart w:id="4045" w:name="_GoBack"/>
      <w:bookmarkEnd w:id="4045"/>
    </w:p>
    <w:p w14:paraId="7AD4A557" w14:textId="7D3B8B9E" w:rsidR="006F2D1E" w:rsidRPr="002951D1" w:rsidRDefault="009773AB" w:rsidP="00271965">
      <w:pPr>
        <w:pStyle w:val="ListParagraph"/>
        <w:spacing w:after="0" w:line="240" w:lineRule="auto"/>
        <w:ind w:left="0"/>
        <w:rPr>
          <w:rFonts w:ascii="Arial" w:hAnsi="Arial" w:cs="Arial"/>
          <w:color w:val="000000" w:themeColor="text1"/>
          <w:rPrChange w:id="4046" w:author="Xiaoxian Zhang" w:date="2020-02-16T12:55:00Z">
            <w:rPr>
              <w:rFonts w:ascii="Arial" w:hAnsi="Arial" w:cs="Arial"/>
              <w:color w:val="000000" w:themeColor="text1"/>
            </w:rPr>
          </w:rPrChange>
        </w:rPr>
      </w:pPr>
      <w:r w:rsidRPr="002951D1">
        <w:rPr>
          <w:rFonts w:ascii="Arial" w:hAnsi="Arial" w:cs="Arial"/>
          <w:noProof/>
          <w:color w:val="000000" w:themeColor="text1"/>
          <w:rPrChange w:id="4047" w:author="Xiaoxian Zhang" w:date="2020-02-16T12:55:00Z">
            <w:rPr>
              <w:rFonts w:ascii="Arial" w:hAnsi="Arial" w:cs="Arial"/>
              <w:noProof/>
              <w:color w:val="000000" w:themeColor="text1"/>
            </w:rPr>
          </w:rPrChange>
        </w:rPr>
        <w:drawing>
          <wp:inline distT="0" distB="0" distL="0" distR="0" wp14:anchorId="090BB2CB" wp14:editId="3B7D84D9">
            <wp:extent cx="5372100" cy="548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2100" cy="5486400"/>
                    </a:xfrm>
                    <a:prstGeom prst="rect">
                      <a:avLst/>
                    </a:prstGeom>
                    <a:noFill/>
                    <a:ln>
                      <a:noFill/>
                    </a:ln>
                  </pic:spPr>
                </pic:pic>
              </a:graphicData>
            </a:graphic>
          </wp:inline>
        </w:drawing>
      </w:r>
    </w:p>
    <w:p w14:paraId="3E1E9D56" w14:textId="00C63FD5" w:rsidR="00D07CAE" w:rsidRPr="002951D1" w:rsidRDefault="005905A7" w:rsidP="00271965">
      <w:pPr>
        <w:spacing w:after="0" w:line="240" w:lineRule="auto"/>
        <w:rPr>
          <w:rFonts w:ascii="Arial" w:hAnsi="Arial" w:cs="Arial"/>
          <w:color w:val="000000" w:themeColor="text1"/>
          <w:rPrChange w:id="4048" w:author="Xiaoxian Zhang" w:date="2020-02-16T12:55:00Z">
            <w:rPr>
              <w:rFonts w:ascii="Arial" w:hAnsi="Arial" w:cs="Arial"/>
              <w:color w:val="000000" w:themeColor="text1"/>
            </w:rPr>
          </w:rPrChange>
        </w:rPr>
        <w:sectPr w:rsidR="00D07CAE" w:rsidRPr="002951D1">
          <w:footerReference w:type="default" r:id="rId86"/>
          <w:pgSz w:w="11906" w:h="16838"/>
          <w:pgMar w:top="1440" w:right="1440" w:bottom="1440" w:left="1440" w:header="708" w:footer="708" w:gutter="0"/>
          <w:lnNumType w:countBy="1" w:restart="continuous"/>
          <w:cols w:space="708"/>
          <w:docGrid w:linePitch="360"/>
        </w:sectPr>
      </w:pPr>
      <w:r w:rsidRPr="002951D1">
        <w:rPr>
          <w:rFonts w:ascii="Arial" w:hAnsi="Arial" w:cs="Arial"/>
          <w:b/>
          <w:color w:val="000000" w:themeColor="text1"/>
          <w:rPrChange w:id="4049" w:author="Xiaoxian Zhang" w:date="2020-02-16T12:55:00Z">
            <w:rPr>
              <w:rFonts w:ascii="Arial" w:hAnsi="Arial" w:cs="Arial"/>
              <w:b/>
              <w:color w:val="000000" w:themeColor="text1"/>
            </w:rPr>
          </w:rPrChange>
        </w:rPr>
        <w:t xml:space="preserve">FIGURE </w:t>
      </w:r>
      <w:r w:rsidR="00E75304" w:rsidRPr="002951D1">
        <w:rPr>
          <w:rFonts w:ascii="Arial" w:hAnsi="Arial" w:cs="Arial"/>
          <w:b/>
          <w:color w:val="000000" w:themeColor="text1"/>
          <w:rPrChange w:id="4050" w:author="Xiaoxian Zhang" w:date="2020-02-16T12:55:00Z">
            <w:rPr>
              <w:rFonts w:ascii="Arial" w:hAnsi="Arial" w:cs="Arial"/>
              <w:b/>
              <w:color w:val="000000" w:themeColor="text1"/>
            </w:rPr>
          </w:rPrChange>
        </w:rPr>
        <w:t>7</w:t>
      </w:r>
      <w:r w:rsidR="000E3384" w:rsidRPr="002951D1">
        <w:rPr>
          <w:rFonts w:ascii="Arial" w:hAnsi="Arial" w:cs="Arial"/>
          <w:color w:val="000000" w:themeColor="text1"/>
          <w:rPrChange w:id="4051" w:author="Xiaoxian Zhang" w:date="2020-02-16T12:55:00Z">
            <w:rPr>
              <w:rFonts w:ascii="Arial" w:hAnsi="Arial" w:cs="Arial"/>
              <w:color w:val="000000" w:themeColor="text1"/>
            </w:rPr>
          </w:rPrChange>
        </w:rPr>
        <w:t xml:space="preserve">. </w:t>
      </w:r>
      <w:r w:rsidR="00602E18" w:rsidRPr="002951D1">
        <w:rPr>
          <w:rFonts w:ascii="Arial" w:hAnsi="Arial" w:cs="Arial"/>
          <w:color w:val="000000" w:themeColor="text1"/>
          <w:rPrChange w:id="4052" w:author="Xiaoxian Zhang" w:date="2020-02-16T12:55:00Z">
            <w:rPr>
              <w:rFonts w:ascii="Arial" w:hAnsi="Arial" w:cs="Arial"/>
              <w:color w:val="000000" w:themeColor="text1"/>
            </w:rPr>
          </w:rPrChange>
        </w:rPr>
        <w:t>The c</w:t>
      </w:r>
      <w:r w:rsidR="000E3384" w:rsidRPr="002951D1">
        <w:rPr>
          <w:rFonts w:ascii="Arial" w:hAnsi="Arial" w:cs="Arial"/>
          <w:color w:val="000000" w:themeColor="text1"/>
          <w:rPrChange w:id="4053" w:author="Xiaoxian Zhang" w:date="2020-02-16T12:55:00Z">
            <w:rPr>
              <w:rFonts w:ascii="Arial" w:hAnsi="Arial" w:cs="Arial"/>
              <w:color w:val="000000" w:themeColor="text1"/>
            </w:rPr>
          </w:rPrChange>
        </w:rPr>
        <w:t xml:space="preserve">hange in </w:t>
      </w:r>
      <w:r w:rsidR="001D7281" w:rsidRPr="002951D1">
        <w:rPr>
          <w:rFonts w:ascii="Arial" w:hAnsi="Arial" w:cs="Arial"/>
          <w:color w:val="000000" w:themeColor="text1"/>
          <w:rPrChange w:id="4054" w:author="Xiaoxian Zhang" w:date="2020-02-16T12:55:00Z">
            <w:rPr>
              <w:rFonts w:ascii="Arial" w:hAnsi="Arial" w:cs="Arial"/>
              <w:color w:val="000000" w:themeColor="text1"/>
            </w:rPr>
          </w:rPrChange>
        </w:rPr>
        <w:t xml:space="preserve">local </w:t>
      </w:r>
      <w:r w:rsidR="00CC6D43" w:rsidRPr="002951D1">
        <w:rPr>
          <w:rFonts w:ascii="Arial" w:hAnsi="Arial" w:cs="Arial"/>
          <w:color w:val="000000" w:themeColor="text1"/>
          <w:rPrChange w:id="4055" w:author="Xiaoxian Zhang" w:date="2020-02-16T12:55:00Z">
            <w:rPr>
              <w:rFonts w:ascii="Arial" w:hAnsi="Arial" w:cs="Arial"/>
              <w:color w:val="000000" w:themeColor="text1"/>
            </w:rPr>
          </w:rPrChange>
        </w:rPr>
        <w:t xml:space="preserve">hydraulic </w:t>
      </w:r>
      <w:r w:rsidR="000E3384" w:rsidRPr="002951D1">
        <w:rPr>
          <w:rFonts w:ascii="Arial" w:hAnsi="Arial" w:cs="Arial"/>
          <w:color w:val="000000" w:themeColor="text1"/>
          <w:rPrChange w:id="4056" w:author="Xiaoxian Zhang" w:date="2020-02-16T12:55:00Z">
            <w:rPr>
              <w:rFonts w:ascii="Arial" w:hAnsi="Arial" w:cs="Arial"/>
              <w:color w:val="000000" w:themeColor="text1"/>
            </w:rPr>
          </w:rPrChange>
        </w:rPr>
        <w:t xml:space="preserve">resistivity (the black solid lines) </w:t>
      </w:r>
      <w:r w:rsidR="001D7281" w:rsidRPr="002951D1">
        <w:rPr>
          <w:rFonts w:ascii="Arial" w:hAnsi="Arial" w:cs="Arial"/>
          <w:color w:val="000000" w:themeColor="text1"/>
          <w:rPrChange w:id="4057" w:author="Xiaoxian Zhang" w:date="2020-02-16T12:55:00Z">
            <w:rPr>
              <w:rFonts w:ascii="Arial" w:hAnsi="Arial" w:cs="Arial"/>
              <w:color w:val="000000" w:themeColor="text1"/>
            </w:rPr>
          </w:rPrChange>
        </w:rPr>
        <w:t>in</w:t>
      </w:r>
      <w:r w:rsidR="000E3384" w:rsidRPr="002951D1">
        <w:rPr>
          <w:rFonts w:ascii="Arial" w:hAnsi="Arial" w:cs="Arial"/>
          <w:color w:val="000000" w:themeColor="text1"/>
          <w:rPrChange w:id="4058" w:author="Xiaoxian Zhang" w:date="2020-02-16T12:55:00Z">
            <w:rPr>
              <w:rFonts w:ascii="Arial" w:hAnsi="Arial" w:cs="Arial"/>
              <w:color w:val="000000" w:themeColor="text1"/>
            </w:rPr>
          </w:rPrChange>
        </w:rPr>
        <w:t xml:space="preserve"> the xylem network, together with the</w:t>
      </w:r>
      <w:r w:rsidR="001D7281" w:rsidRPr="002951D1">
        <w:rPr>
          <w:rFonts w:ascii="Arial" w:hAnsi="Arial" w:cs="Arial"/>
          <w:color w:val="000000" w:themeColor="text1"/>
          <w:rPrChange w:id="4059" w:author="Xiaoxian Zhang" w:date="2020-02-16T12:55:00Z">
            <w:rPr>
              <w:rFonts w:ascii="Arial" w:hAnsi="Arial" w:cs="Arial"/>
              <w:color w:val="000000" w:themeColor="text1"/>
            </w:rPr>
          </w:rPrChange>
        </w:rPr>
        <w:t xml:space="preserve"> local</w:t>
      </w:r>
      <w:r w:rsidR="000E3384" w:rsidRPr="002951D1">
        <w:rPr>
          <w:rFonts w:ascii="Arial" w:hAnsi="Arial" w:cs="Arial"/>
          <w:color w:val="000000" w:themeColor="text1"/>
          <w:rPrChange w:id="4060" w:author="Xiaoxian Zhang" w:date="2020-02-16T12:55:00Z">
            <w:rPr>
              <w:rFonts w:ascii="Arial" w:hAnsi="Arial" w:cs="Arial"/>
              <w:color w:val="000000" w:themeColor="text1"/>
            </w:rPr>
          </w:rPrChange>
        </w:rPr>
        <w:t xml:space="preserve"> </w:t>
      </w:r>
      <w:r w:rsidR="003D33FC" w:rsidRPr="002951D1">
        <w:rPr>
          <w:rFonts w:ascii="Arial" w:hAnsi="Arial" w:cs="Arial"/>
          <w:color w:val="000000" w:themeColor="text1"/>
          <w:rPrChange w:id="4061" w:author="Xiaoxian Zhang" w:date="2020-02-16T12:55:00Z">
            <w:rPr>
              <w:rFonts w:ascii="Arial" w:hAnsi="Arial" w:cs="Arial"/>
              <w:color w:val="000000" w:themeColor="text1"/>
            </w:rPr>
          </w:rPrChange>
        </w:rPr>
        <w:t>transverse</w:t>
      </w:r>
      <w:r w:rsidR="000E3384" w:rsidRPr="002951D1">
        <w:rPr>
          <w:rFonts w:ascii="Arial" w:hAnsi="Arial" w:cs="Arial"/>
          <w:color w:val="000000" w:themeColor="text1"/>
          <w:rPrChange w:id="4062" w:author="Xiaoxian Zhang" w:date="2020-02-16T12:55:00Z">
            <w:rPr>
              <w:rFonts w:ascii="Arial" w:hAnsi="Arial" w:cs="Arial"/>
              <w:color w:val="000000" w:themeColor="text1"/>
            </w:rPr>
          </w:rPrChange>
        </w:rPr>
        <w:t xml:space="preserve"> section</w:t>
      </w:r>
      <w:r w:rsidR="001D7281" w:rsidRPr="002951D1">
        <w:rPr>
          <w:rFonts w:ascii="Arial" w:hAnsi="Arial" w:cs="Arial"/>
          <w:color w:val="000000" w:themeColor="text1"/>
          <w:rPrChange w:id="4063" w:author="Xiaoxian Zhang" w:date="2020-02-16T12:55:00Z">
            <w:rPr>
              <w:rFonts w:ascii="Arial" w:hAnsi="Arial" w:cs="Arial"/>
              <w:color w:val="000000" w:themeColor="text1"/>
            </w:rPr>
          </w:rPrChange>
        </w:rPr>
        <w:t>al area</w:t>
      </w:r>
      <w:r w:rsidR="000E3384" w:rsidRPr="002951D1">
        <w:rPr>
          <w:rFonts w:ascii="Arial" w:hAnsi="Arial" w:cs="Arial"/>
          <w:color w:val="000000" w:themeColor="text1"/>
          <w:rPrChange w:id="4064" w:author="Xiaoxian Zhang" w:date="2020-02-16T12:55:00Z">
            <w:rPr>
              <w:rFonts w:ascii="Arial" w:hAnsi="Arial" w:cs="Arial"/>
              <w:color w:val="000000" w:themeColor="text1"/>
            </w:rPr>
          </w:rPrChange>
        </w:rPr>
        <w:t xml:space="preserve"> (blue line)</w:t>
      </w:r>
      <w:r w:rsidR="009B7BA9" w:rsidRPr="002951D1">
        <w:rPr>
          <w:rFonts w:ascii="Arial" w:hAnsi="Arial" w:cs="Arial"/>
          <w:color w:val="000000" w:themeColor="text1"/>
          <w:rPrChange w:id="4065" w:author="Xiaoxian Zhang" w:date="2020-02-16T12:55:00Z">
            <w:rPr>
              <w:rFonts w:ascii="Arial" w:hAnsi="Arial" w:cs="Arial"/>
              <w:color w:val="000000" w:themeColor="text1"/>
            </w:rPr>
          </w:rPrChange>
        </w:rPr>
        <w:t xml:space="preserve"> of vessel network</w:t>
      </w:r>
      <w:r w:rsidR="000E3384" w:rsidRPr="002951D1">
        <w:rPr>
          <w:rFonts w:ascii="Arial" w:hAnsi="Arial" w:cs="Arial"/>
          <w:color w:val="000000" w:themeColor="text1"/>
          <w:rPrChange w:id="4066" w:author="Xiaoxian Zhang" w:date="2020-02-16T12:55:00Z">
            <w:rPr>
              <w:rFonts w:ascii="Arial" w:hAnsi="Arial" w:cs="Arial"/>
              <w:color w:val="000000" w:themeColor="text1"/>
            </w:rPr>
          </w:rPrChange>
        </w:rPr>
        <w:t xml:space="preserve">, along the longitudinal direction for the two </w:t>
      </w:r>
      <w:r w:rsidR="004E25F5" w:rsidRPr="002951D1">
        <w:rPr>
          <w:rFonts w:ascii="Arial" w:hAnsi="Arial" w:cs="Arial"/>
          <w:color w:val="000000" w:themeColor="text1"/>
          <w:rPrChange w:id="4067" w:author="Xiaoxian Zhang" w:date="2020-02-16T12:55:00Z">
            <w:rPr>
              <w:rFonts w:ascii="Arial" w:hAnsi="Arial" w:cs="Arial"/>
              <w:color w:val="000000" w:themeColor="text1"/>
            </w:rPr>
          </w:rPrChange>
        </w:rPr>
        <w:t xml:space="preserve">cotton </w:t>
      </w:r>
      <w:r w:rsidR="00CA6EF2" w:rsidRPr="002951D1">
        <w:rPr>
          <w:rFonts w:ascii="Arial" w:hAnsi="Arial" w:cs="Arial"/>
          <w:color w:val="000000" w:themeColor="text1"/>
          <w:rPrChange w:id="4068" w:author="Xiaoxian Zhang" w:date="2020-02-16T12:55:00Z">
            <w:rPr>
              <w:rFonts w:ascii="Arial" w:hAnsi="Arial" w:cs="Arial"/>
              <w:color w:val="000000" w:themeColor="text1"/>
            </w:rPr>
          </w:rPrChange>
        </w:rPr>
        <w:t>cultivars</w:t>
      </w:r>
      <w:r w:rsidR="00E758E2" w:rsidRPr="002951D1">
        <w:rPr>
          <w:rFonts w:ascii="Arial" w:hAnsi="Arial" w:cs="Arial"/>
          <w:color w:val="000000" w:themeColor="text1"/>
          <w:rPrChange w:id="4069" w:author="Xiaoxian Zhang" w:date="2020-02-16T12:55:00Z">
            <w:rPr>
              <w:rFonts w:ascii="Arial" w:hAnsi="Arial" w:cs="Arial"/>
              <w:color w:val="000000" w:themeColor="text1"/>
            </w:rPr>
          </w:rPrChange>
        </w:rPr>
        <w:t xml:space="preserve"> </w:t>
      </w:r>
      <w:r w:rsidR="00E758E2" w:rsidRPr="002951D1">
        <w:rPr>
          <w:rFonts w:ascii="Arial" w:hAnsi="Arial" w:cs="Arial"/>
          <w:color w:val="000000" w:themeColor="text1"/>
          <w:rPrChange w:id="4070" w:author="Xiaoxian Zhang" w:date="2020-02-16T12:55:00Z">
            <w:rPr>
              <w:rFonts w:ascii="Arial" w:hAnsi="Arial" w:cs="Arial"/>
              <w:color w:val="FF0000"/>
            </w:rPr>
          </w:rPrChange>
        </w:rPr>
        <w:t>as shown in Figure 2b</w:t>
      </w:r>
      <w:r w:rsidR="000E3384" w:rsidRPr="002951D1">
        <w:rPr>
          <w:rFonts w:ascii="Arial" w:hAnsi="Arial" w:cs="Arial"/>
          <w:color w:val="000000" w:themeColor="text1"/>
          <w:rPrChange w:id="4071" w:author="Xiaoxian Zhang" w:date="2020-02-16T12:55:00Z">
            <w:rPr>
              <w:rFonts w:ascii="Arial" w:hAnsi="Arial" w:cs="Arial"/>
              <w:color w:val="000000" w:themeColor="text1"/>
            </w:rPr>
          </w:rPrChange>
        </w:rPr>
        <w:t>. The red broken line is the average</w:t>
      </w:r>
      <w:r w:rsidR="00CC6D43" w:rsidRPr="002951D1">
        <w:rPr>
          <w:rFonts w:ascii="Arial" w:hAnsi="Arial" w:cs="Arial"/>
          <w:color w:val="000000" w:themeColor="text1"/>
          <w:rPrChange w:id="4072" w:author="Xiaoxian Zhang" w:date="2020-02-16T12:55:00Z">
            <w:rPr>
              <w:rFonts w:ascii="Arial" w:hAnsi="Arial" w:cs="Arial"/>
              <w:color w:val="000000" w:themeColor="text1"/>
            </w:rPr>
          </w:rPrChange>
        </w:rPr>
        <w:t xml:space="preserve"> hydraulic</w:t>
      </w:r>
      <w:r w:rsidR="000E3384" w:rsidRPr="002951D1">
        <w:rPr>
          <w:rFonts w:ascii="Arial" w:hAnsi="Arial" w:cs="Arial"/>
          <w:color w:val="000000" w:themeColor="text1"/>
          <w:rPrChange w:id="4073" w:author="Xiaoxian Zhang" w:date="2020-02-16T12:55:00Z">
            <w:rPr>
              <w:rFonts w:ascii="Arial" w:hAnsi="Arial" w:cs="Arial"/>
              <w:color w:val="000000" w:themeColor="text1"/>
            </w:rPr>
          </w:rPrChange>
        </w:rPr>
        <w:t xml:space="preserve"> resistivity of the xylem network directly calculated from the LBM simulation</w:t>
      </w:r>
      <w:r w:rsidR="00BF2755" w:rsidRPr="002951D1">
        <w:rPr>
          <w:rFonts w:ascii="Arial" w:hAnsi="Arial" w:cs="Arial"/>
          <w:color w:val="000000" w:themeColor="text1"/>
          <w:rPrChange w:id="4074" w:author="Xiaoxian Zhang" w:date="2020-02-16T12:55:00Z">
            <w:rPr>
              <w:rFonts w:ascii="Arial" w:hAnsi="Arial" w:cs="Arial"/>
              <w:color w:val="000000" w:themeColor="text1"/>
            </w:rPr>
          </w:rPrChange>
        </w:rPr>
        <w:t>.</w:t>
      </w:r>
      <w:r w:rsidR="000F5997" w:rsidRPr="002951D1">
        <w:rPr>
          <w:rFonts w:ascii="Arial" w:hAnsi="Arial" w:cs="Arial"/>
          <w:color w:val="000000" w:themeColor="text1"/>
          <w:rPrChange w:id="4075" w:author="Xiaoxian Zhang" w:date="2020-02-16T12:55:00Z">
            <w:rPr>
              <w:rFonts w:ascii="Arial" w:hAnsi="Arial" w:cs="Arial"/>
              <w:color w:val="000000" w:themeColor="text1"/>
            </w:rPr>
          </w:rPrChange>
        </w:rPr>
        <w:t xml:space="preserve"> </w:t>
      </w:r>
    </w:p>
    <w:p w14:paraId="7FED84B5" w14:textId="77777777" w:rsidR="00C56215" w:rsidRPr="002951D1" w:rsidRDefault="002F5A8C" w:rsidP="00271965">
      <w:pPr>
        <w:spacing w:after="0" w:line="240" w:lineRule="auto"/>
        <w:jc w:val="center"/>
        <w:rPr>
          <w:rFonts w:ascii="Arial" w:hAnsi="Arial" w:cs="Arial"/>
          <w:color w:val="000000" w:themeColor="text1"/>
          <w:rPrChange w:id="4076" w:author="Xiaoxian Zhang" w:date="2020-02-16T12:55:00Z">
            <w:rPr>
              <w:rFonts w:ascii="Arial" w:hAnsi="Arial" w:cs="Arial"/>
              <w:color w:val="000000" w:themeColor="text1"/>
            </w:rPr>
          </w:rPrChange>
        </w:rPr>
      </w:pPr>
      <w:r w:rsidRPr="002951D1">
        <w:rPr>
          <w:rFonts w:ascii="Arial" w:hAnsi="Arial" w:cs="Arial"/>
          <w:noProof/>
          <w:color w:val="000000" w:themeColor="text1"/>
          <w:rPrChange w:id="4077" w:author="Xiaoxian Zhang" w:date="2020-02-16T12:55:00Z">
            <w:rPr>
              <w:rFonts w:ascii="Arial" w:hAnsi="Arial" w:cs="Arial"/>
              <w:noProof/>
              <w:color w:val="000000" w:themeColor="text1"/>
            </w:rPr>
          </w:rPrChange>
        </w:rPr>
        <w:lastRenderedPageBreak/>
        <w:drawing>
          <wp:inline distT="0" distB="0" distL="0" distR="0" wp14:anchorId="696E52D6" wp14:editId="486CC863">
            <wp:extent cx="4458809" cy="2112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0059" cy="2117763"/>
                    </a:xfrm>
                    <a:prstGeom prst="rect">
                      <a:avLst/>
                    </a:prstGeom>
                    <a:noFill/>
                    <a:ln>
                      <a:noFill/>
                    </a:ln>
                  </pic:spPr>
                </pic:pic>
              </a:graphicData>
            </a:graphic>
          </wp:inline>
        </w:drawing>
      </w:r>
    </w:p>
    <w:p w14:paraId="560902B9" w14:textId="77777777" w:rsidR="00B2302D" w:rsidRPr="002951D1" w:rsidRDefault="00B2302D" w:rsidP="00271965">
      <w:pPr>
        <w:spacing w:after="0" w:line="240" w:lineRule="auto"/>
        <w:rPr>
          <w:rFonts w:ascii="Arial" w:hAnsi="Arial" w:cs="Arial"/>
          <w:color w:val="000000" w:themeColor="text1"/>
          <w:rPrChange w:id="4078" w:author="Xiaoxian Zhang" w:date="2020-02-16T12:55:00Z">
            <w:rPr>
              <w:rFonts w:ascii="Arial" w:hAnsi="Arial" w:cs="Arial"/>
              <w:color w:val="000000" w:themeColor="text1"/>
            </w:rPr>
          </w:rPrChange>
        </w:rPr>
      </w:pPr>
    </w:p>
    <w:p w14:paraId="6304B4A9" w14:textId="7F446D81" w:rsidR="00D07CAE" w:rsidRPr="002951D1" w:rsidRDefault="000E3384" w:rsidP="00271965">
      <w:pPr>
        <w:spacing w:after="0" w:line="240" w:lineRule="auto"/>
        <w:rPr>
          <w:rFonts w:ascii="Arial" w:hAnsi="Arial" w:cs="Arial"/>
          <w:color w:val="000000" w:themeColor="text1"/>
          <w:rPrChange w:id="4079" w:author="Xiaoxian Zhang" w:date="2020-02-16T12:55:00Z">
            <w:rPr>
              <w:rFonts w:ascii="Arial" w:hAnsi="Arial" w:cs="Arial"/>
              <w:color w:val="000000" w:themeColor="text1"/>
            </w:rPr>
          </w:rPrChange>
        </w:rPr>
        <w:sectPr w:rsidR="00D07CAE" w:rsidRPr="002951D1">
          <w:pgSz w:w="11906" w:h="16838"/>
          <w:pgMar w:top="1440" w:right="1440" w:bottom="1440" w:left="1440" w:header="708" w:footer="708" w:gutter="0"/>
          <w:lnNumType w:countBy="1" w:restart="continuous"/>
          <w:cols w:space="708"/>
          <w:docGrid w:linePitch="360"/>
        </w:sectPr>
      </w:pPr>
      <w:r w:rsidRPr="002951D1">
        <w:rPr>
          <w:rFonts w:ascii="Arial" w:hAnsi="Arial" w:cs="Arial"/>
          <w:b/>
          <w:color w:val="000000" w:themeColor="text1"/>
          <w:rPrChange w:id="4080" w:author="Xiaoxian Zhang" w:date="2020-02-16T12:55:00Z">
            <w:rPr>
              <w:rFonts w:ascii="Arial" w:hAnsi="Arial" w:cs="Arial"/>
              <w:b/>
              <w:color w:val="000000" w:themeColor="text1"/>
            </w:rPr>
          </w:rPrChange>
        </w:rPr>
        <w:t>FIGURE</w:t>
      </w:r>
      <w:r w:rsidR="00B70531" w:rsidRPr="002951D1">
        <w:rPr>
          <w:rFonts w:ascii="Arial" w:hAnsi="Arial" w:cs="Arial"/>
          <w:b/>
          <w:color w:val="000000" w:themeColor="text1"/>
          <w:rPrChange w:id="4081" w:author="Xiaoxian Zhang" w:date="2020-02-16T12:55:00Z">
            <w:rPr>
              <w:rFonts w:ascii="Arial" w:hAnsi="Arial" w:cs="Arial"/>
              <w:b/>
              <w:color w:val="000000" w:themeColor="text1"/>
            </w:rPr>
          </w:rPrChange>
        </w:rPr>
        <w:t xml:space="preserve"> </w:t>
      </w:r>
      <w:r w:rsidR="00E75304" w:rsidRPr="002951D1">
        <w:rPr>
          <w:rFonts w:ascii="Arial" w:hAnsi="Arial" w:cs="Arial"/>
          <w:b/>
          <w:color w:val="000000" w:themeColor="text1"/>
          <w:rPrChange w:id="4082" w:author="Xiaoxian Zhang" w:date="2020-02-16T12:55:00Z">
            <w:rPr>
              <w:rFonts w:ascii="Arial" w:hAnsi="Arial" w:cs="Arial"/>
              <w:b/>
              <w:color w:val="000000" w:themeColor="text1"/>
            </w:rPr>
          </w:rPrChange>
        </w:rPr>
        <w:t>8</w:t>
      </w:r>
      <w:r w:rsidRPr="002951D1">
        <w:rPr>
          <w:rFonts w:ascii="Arial" w:hAnsi="Arial" w:cs="Arial"/>
          <w:b/>
          <w:color w:val="000000" w:themeColor="text1"/>
          <w:rPrChange w:id="4083" w:author="Xiaoxian Zhang" w:date="2020-02-16T12:55:00Z">
            <w:rPr>
              <w:rFonts w:ascii="Arial" w:hAnsi="Arial" w:cs="Arial"/>
              <w:b/>
              <w:color w:val="000000" w:themeColor="text1"/>
            </w:rPr>
          </w:rPrChange>
        </w:rPr>
        <w:t xml:space="preserve">. </w:t>
      </w:r>
      <w:r w:rsidRPr="002951D1">
        <w:rPr>
          <w:rFonts w:ascii="Arial" w:hAnsi="Arial" w:cs="Arial"/>
          <w:color w:val="000000" w:themeColor="text1"/>
          <w:rPrChange w:id="4084" w:author="Xiaoxian Zhang" w:date="2020-02-16T12:55:00Z">
            <w:rPr>
              <w:rFonts w:ascii="Arial" w:hAnsi="Arial" w:cs="Arial"/>
              <w:color w:val="000000" w:themeColor="text1"/>
            </w:rPr>
          </w:rPrChange>
        </w:rPr>
        <w:t xml:space="preserve"> </w:t>
      </w:r>
      <w:r w:rsidR="00602E18" w:rsidRPr="002951D1">
        <w:rPr>
          <w:rFonts w:ascii="Arial" w:hAnsi="Arial" w:cs="Arial"/>
          <w:color w:val="000000" w:themeColor="text1"/>
          <w:rPrChange w:id="4085" w:author="Xiaoxian Zhang" w:date="2020-02-16T12:55:00Z">
            <w:rPr>
              <w:rFonts w:ascii="Arial" w:hAnsi="Arial" w:cs="Arial"/>
              <w:color w:val="000000" w:themeColor="text1"/>
            </w:rPr>
          </w:rPrChange>
        </w:rPr>
        <w:t>The c</w:t>
      </w:r>
      <w:r w:rsidRPr="002951D1">
        <w:rPr>
          <w:rFonts w:ascii="Arial" w:hAnsi="Arial" w:cs="Arial"/>
          <w:color w:val="000000" w:themeColor="text1"/>
          <w:rPrChange w:id="4086" w:author="Xiaoxian Zhang" w:date="2020-02-16T12:55:00Z">
            <w:rPr>
              <w:rFonts w:ascii="Arial" w:hAnsi="Arial" w:cs="Arial"/>
              <w:color w:val="000000" w:themeColor="text1"/>
            </w:rPr>
          </w:rPrChange>
        </w:rPr>
        <w:t xml:space="preserve">hange </w:t>
      </w:r>
      <w:r w:rsidR="00602E18" w:rsidRPr="002951D1">
        <w:rPr>
          <w:rFonts w:ascii="Arial" w:hAnsi="Arial" w:cs="Arial"/>
          <w:color w:val="000000" w:themeColor="text1"/>
          <w:rPrChange w:id="4087" w:author="Xiaoxian Zhang" w:date="2020-02-16T12:55:00Z">
            <w:rPr>
              <w:rFonts w:ascii="Arial" w:hAnsi="Arial" w:cs="Arial"/>
              <w:color w:val="000000" w:themeColor="text1"/>
            </w:rPr>
          </w:rPrChange>
        </w:rPr>
        <w:t>in</w:t>
      </w:r>
      <w:r w:rsidRPr="002951D1">
        <w:rPr>
          <w:rFonts w:ascii="Arial" w:hAnsi="Arial" w:cs="Arial"/>
          <w:color w:val="000000" w:themeColor="text1"/>
          <w:rPrChange w:id="4088" w:author="Xiaoxian Zhang" w:date="2020-02-16T12:55:00Z">
            <w:rPr>
              <w:rFonts w:ascii="Arial" w:hAnsi="Arial" w:cs="Arial"/>
              <w:color w:val="000000" w:themeColor="text1"/>
            </w:rPr>
          </w:rPrChange>
        </w:rPr>
        <w:t xml:space="preserve"> hydraulic resistivity with the </w:t>
      </w:r>
      <w:r w:rsidR="003D33FC" w:rsidRPr="002951D1">
        <w:rPr>
          <w:rFonts w:ascii="Arial" w:hAnsi="Arial" w:cs="Arial"/>
          <w:color w:val="000000" w:themeColor="text1"/>
          <w:rPrChange w:id="4089" w:author="Xiaoxian Zhang" w:date="2020-02-16T12:55:00Z">
            <w:rPr>
              <w:rFonts w:ascii="Arial" w:hAnsi="Arial" w:cs="Arial"/>
              <w:color w:val="000000" w:themeColor="text1"/>
            </w:rPr>
          </w:rPrChange>
        </w:rPr>
        <w:t>transverse</w:t>
      </w:r>
      <w:r w:rsidRPr="002951D1">
        <w:rPr>
          <w:rFonts w:ascii="Arial" w:hAnsi="Arial" w:cs="Arial"/>
          <w:color w:val="000000" w:themeColor="text1"/>
          <w:rPrChange w:id="4090" w:author="Xiaoxian Zhang" w:date="2020-02-16T12:55:00Z">
            <w:rPr>
              <w:rFonts w:ascii="Arial" w:hAnsi="Arial" w:cs="Arial"/>
              <w:color w:val="000000" w:themeColor="text1"/>
            </w:rPr>
          </w:rPrChange>
        </w:rPr>
        <w:t xml:space="preserve"> sectional area of single vessels</w:t>
      </w:r>
      <w:r w:rsidR="004E25F5" w:rsidRPr="002951D1">
        <w:rPr>
          <w:rFonts w:ascii="Arial" w:hAnsi="Arial" w:cs="Arial"/>
          <w:color w:val="000000" w:themeColor="text1"/>
          <w:rPrChange w:id="4091" w:author="Xiaoxian Zhang" w:date="2020-02-16T12:55:00Z">
            <w:rPr>
              <w:rFonts w:ascii="Arial" w:hAnsi="Arial" w:cs="Arial"/>
              <w:color w:val="000000" w:themeColor="text1"/>
            </w:rPr>
          </w:rPrChange>
        </w:rPr>
        <w:t xml:space="preserve"> in the studied cotton</w:t>
      </w:r>
      <w:r w:rsidR="00602E18" w:rsidRPr="002951D1">
        <w:rPr>
          <w:rFonts w:ascii="Arial" w:hAnsi="Arial" w:cs="Arial"/>
          <w:color w:val="000000" w:themeColor="text1"/>
          <w:rPrChange w:id="4092" w:author="Xiaoxian Zhang" w:date="2020-02-16T12:55:00Z">
            <w:rPr>
              <w:rFonts w:ascii="Arial" w:hAnsi="Arial" w:cs="Arial"/>
              <w:color w:val="000000" w:themeColor="text1"/>
            </w:rPr>
          </w:rPrChange>
        </w:rPr>
        <w:t xml:space="preserve"> cultivars</w:t>
      </w:r>
      <w:r w:rsidR="000F5997" w:rsidRPr="002951D1">
        <w:rPr>
          <w:rFonts w:ascii="Arial" w:hAnsi="Arial" w:cs="Arial"/>
          <w:color w:val="000000" w:themeColor="text1"/>
          <w:rPrChange w:id="4093" w:author="Xiaoxian Zhang" w:date="2020-02-16T12:55:00Z">
            <w:rPr>
              <w:rFonts w:ascii="Arial" w:hAnsi="Arial" w:cs="Arial"/>
              <w:color w:val="000000" w:themeColor="text1"/>
            </w:rPr>
          </w:rPrChange>
        </w:rPr>
        <w:t xml:space="preserve">. </w:t>
      </w:r>
    </w:p>
    <w:p w14:paraId="04AFFE0E" w14:textId="77777777" w:rsidR="00684A9C" w:rsidRPr="002951D1" w:rsidRDefault="00684A9C" w:rsidP="00271965">
      <w:pPr>
        <w:spacing w:after="0" w:line="240" w:lineRule="auto"/>
        <w:jc w:val="center"/>
        <w:rPr>
          <w:rFonts w:ascii="Arial" w:hAnsi="Arial" w:cs="Arial"/>
          <w:color w:val="000000" w:themeColor="text1"/>
          <w:rPrChange w:id="4094" w:author="Xiaoxian Zhang" w:date="2020-02-16T12:55:00Z">
            <w:rPr>
              <w:rFonts w:ascii="Arial" w:hAnsi="Arial" w:cs="Arial"/>
              <w:color w:val="000000" w:themeColor="text1"/>
            </w:rPr>
          </w:rPrChange>
        </w:rPr>
      </w:pPr>
      <w:r w:rsidRPr="002951D1">
        <w:rPr>
          <w:rFonts w:ascii="Arial" w:hAnsi="Arial" w:cs="Arial"/>
          <w:noProof/>
          <w:color w:val="000000" w:themeColor="text1"/>
          <w:rPrChange w:id="4095" w:author="Xiaoxian Zhang" w:date="2020-02-16T12:55:00Z">
            <w:rPr>
              <w:rFonts w:ascii="Arial" w:hAnsi="Arial" w:cs="Arial"/>
              <w:noProof/>
              <w:color w:val="000000" w:themeColor="text1"/>
            </w:rPr>
          </w:rPrChange>
        </w:rPr>
        <w:lastRenderedPageBreak/>
        <w:drawing>
          <wp:inline distT="0" distB="0" distL="0" distR="0" wp14:anchorId="10506658" wp14:editId="7772F26A">
            <wp:extent cx="4415367" cy="209185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16978" cy="2092616"/>
                    </a:xfrm>
                    <a:prstGeom prst="rect">
                      <a:avLst/>
                    </a:prstGeom>
                    <a:noFill/>
                    <a:ln>
                      <a:noFill/>
                    </a:ln>
                  </pic:spPr>
                </pic:pic>
              </a:graphicData>
            </a:graphic>
          </wp:inline>
        </w:drawing>
      </w:r>
    </w:p>
    <w:p w14:paraId="6EB215B5" w14:textId="77777777" w:rsidR="004F0458" w:rsidRPr="002951D1" w:rsidRDefault="004F0458" w:rsidP="00271965">
      <w:pPr>
        <w:spacing w:after="0" w:line="240" w:lineRule="auto"/>
        <w:jc w:val="center"/>
        <w:rPr>
          <w:rFonts w:ascii="Arial" w:hAnsi="Arial" w:cs="Arial"/>
          <w:color w:val="000000" w:themeColor="text1"/>
          <w:rPrChange w:id="4096" w:author="Xiaoxian Zhang" w:date="2020-02-16T12:55:00Z">
            <w:rPr>
              <w:rFonts w:ascii="Arial" w:hAnsi="Arial" w:cs="Arial"/>
              <w:color w:val="000000" w:themeColor="text1"/>
            </w:rPr>
          </w:rPrChange>
        </w:rPr>
      </w:pPr>
      <w:r w:rsidRPr="002951D1">
        <w:rPr>
          <w:rFonts w:ascii="Arial" w:hAnsi="Arial" w:cs="Arial"/>
          <w:noProof/>
          <w:color w:val="000000" w:themeColor="text1"/>
          <w:rPrChange w:id="4097" w:author="Xiaoxian Zhang" w:date="2020-02-16T12:55:00Z">
            <w:rPr>
              <w:rFonts w:ascii="Arial" w:hAnsi="Arial" w:cs="Arial"/>
              <w:noProof/>
              <w:color w:val="000000" w:themeColor="text1"/>
            </w:rPr>
          </w:rPrChange>
        </w:rPr>
        <w:drawing>
          <wp:inline distT="0" distB="0" distL="0" distR="0" wp14:anchorId="0FCAD268" wp14:editId="72F6AA08">
            <wp:extent cx="4431158" cy="21251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37594" cy="2128220"/>
                    </a:xfrm>
                    <a:prstGeom prst="rect">
                      <a:avLst/>
                    </a:prstGeom>
                    <a:noFill/>
                    <a:ln>
                      <a:noFill/>
                    </a:ln>
                  </pic:spPr>
                </pic:pic>
              </a:graphicData>
            </a:graphic>
          </wp:inline>
        </w:drawing>
      </w:r>
    </w:p>
    <w:p w14:paraId="40F7C18C" w14:textId="77777777" w:rsidR="004305F6" w:rsidRPr="002951D1" w:rsidRDefault="004305F6" w:rsidP="00271965">
      <w:pPr>
        <w:spacing w:after="0" w:line="240" w:lineRule="auto"/>
        <w:rPr>
          <w:rFonts w:ascii="Arial" w:hAnsi="Arial" w:cs="Arial"/>
          <w:color w:val="000000" w:themeColor="text1"/>
          <w:rPrChange w:id="4098" w:author="Xiaoxian Zhang" w:date="2020-02-16T12:55:00Z">
            <w:rPr>
              <w:rFonts w:ascii="Arial" w:hAnsi="Arial" w:cs="Arial"/>
              <w:color w:val="000000" w:themeColor="text1"/>
            </w:rPr>
          </w:rPrChange>
        </w:rPr>
      </w:pPr>
    </w:p>
    <w:p w14:paraId="136403B0" w14:textId="6B357889" w:rsidR="00353391" w:rsidRPr="002951D1" w:rsidRDefault="00353391" w:rsidP="00353391">
      <w:pPr>
        <w:spacing w:after="0" w:line="240" w:lineRule="auto"/>
        <w:rPr>
          <w:rFonts w:ascii="Arial" w:hAnsi="Arial" w:cs="Arial"/>
          <w:color w:val="000000" w:themeColor="text1"/>
          <w:rPrChange w:id="4099" w:author="Xiaoxian Zhang" w:date="2020-02-16T12:55:00Z">
            <w:rPr>
              <w:rFonts w:ascii="Arial" w:hAnsi="Arial" w:cs="Arial"/>
              <w:color w:val="000000" w:themeColor="text1"/>
            </w:rPr>
          </w:rPrChange>
        </w:rPr>
      </w:pPr>
      <w:r w:rsidRPr="002951D1">
        <w:rPr>
          <w:rFonts w:ascii="Arial" w:hAnsi="Arial" w:cs="Arial"/>
          <w:b/>
          <w:color w:val="000000" w:themeColor="text1"/>
          <w:rPrChange w:id="4100" w:author="Xiaoxian Zhang" w:date="2020-02-16T12:55:00Z">
            <w:rPr>
              <w:rFonts w:ascii="Arial" w:hAnsi="Arial" w:cs="Arial"/>
              <w:b/>
              <w:color w:val="000000" w:themeColor="text1"/>
            </w:rPr>
          </w:rPrChange>
        </w:rPr>
        <w:t xml:space="preserve">FIGURE </w:t>
      </w:r>
      <w:r w:rsidR="00E75304" w:rsidRPr="002951D1">
        <w:rPr>
          <w:rFonts w:ascii="Arial" w:hAnsi="Arial" w:cs="Arial"/>
          <w:b/>
          <w:color w:val="000000" w:themeColor="text1"/>
          <w:rPrChange w:id="4101" w:author="Xiaoxian Zhang" w:date="2020-02-16T12:55:00Z">
            <w:rPr>
              <w:rFonts w:ascii="Arial" w:hAnsi="Arial" w:cs="Arial"/>
              <w:b/>
              <w:color w:val="000000" w:themeColor="text1"/>
            </w:rPr>
          </w:rPrChange>
        </w:rPr>
        <w:t>9</w:t>
      </w:r>
      <w:r w:rsidRPr="002951D1">
        <w:rPr>
          <w:rFonts w:ascii="Arial" w:hAnsi="Arial" w:cs="Arial"/>
          <w:color w:val="000000" w:themeColor="text1"/>
          <w:rPrChange w:id="4102" w:author="Xiaoxian Zhang" w:date="2020-02-16T12:55:00Z">
            <w:rPr>
              <w:rFonts w:ascii="Arial" w:hAnsi="Arial" w:cs="Arial"/>
              <w:color w:val="000000" w:themeColor="text1"/>
            </w:rPr>
          </w:rPrChange>
        </w:rPr>
        <w:t xml:space="preserve">.  </w:t>
      </w:r>
      <w:r w:rsidR="00874518" w:rsidRPr="002951D1">
        <w:rPr>
          <w:rFonts w:ascii="Arial" w:hAnsi="Arial" w:cs="Arial"/>
          <w:color w:val="000000" w:themeColor="text1"/>
          <w:rPrChange w:id="4103" w:author="Xiaoxian Zhang" w:date="2020-02-16T12:55:00Z">
            <w:rPr>
              <w:rFonts w:ascii="Arial" w:hAnsi="Arial" w:cs="Arial"/>
              <w:color w:val="000000" w:themeColor="text1"/>
            </w:rPr>
          </w:rPrChange>
        </w:rPr>
        <w:t>The c</w:t>
      </w:r>
      <w:r w:rsidRPr="002951D1">
        <w:rPr>
          <w:rFonts w:ascii="Arial" w:hAnsi="Arial" w:cs="Arial"/>
          <w:color w:val="000000" w:themeColor="text1"/>
          <w:rPrChange w:id="4104" w:author="Xiaoxian Zhang" w:date="2020-02-16T12:55:00Z">
            <w:rPr>
              <w:rFonts w:ascii="Arial" w:hAnsi="Arial" w:cs="Arial"/>
              <w:color w:val="000000" w:themeColor="text1"/>
            </w:rPr>
          </w:rPrChange>
        </w:rPr>
        <w:t xml:space="preserve">hange in hydraulic resistivity with the </w:t>
      </w:r>
      <w:r w:rsidR="003D33FC" w:rsidRPr="002951D1">
        <w:rPr>
          <w:rFonts w:ascii="Arial" w:hAnsi="Arial" w:cs="Arial"/>
          <w:color w:val="000000" w:themeColor="text1"/>
          <w:rPrChange w:id="4105" w:author="Xiaoxian Zhang" w:date="2020-02-16T12:55:00Z">
            <w:rPr>
              <w:rFonts w:ascii="Arial" w:hAnsi="Arial" w:cs="Arial"/>
              <w:color w:val="000000" w:themeColor="text1"/>
            </w:rPr>
          </w:rPrChange>
        </w:rPr>
        <w:t>transverse</w:t>
      </w:r>
      <w:r w:rsidRPr="002951D1">
        <w:rPr>
          <w:rFonts w:ascii="Arial" w:hAnsi="Arial" w:cs="Arial"/>
          <w:color w:val="000000" w:themeColor="text1"/>
          <w:rPrChange w:id="4106" w:author="Xiaoxian Zhang" w:date="2020-02-16T12:55:00Z">
            <w:rPr>
              <w:rFonts w:ascii="Arial" w:hAnsi="Arial" w:cs="Arial"/>
              <w:color w:val="000000" w:themeColor="text1"/>
            </w:rPr>
          </w:rPrChange>
        </w:rPr>
        <w:t xml:space="preserve"> sectional</w:t>
      </w:r>
      <w:r w:rsidR="00874518" w:rsidRPr="002951D1">
        <w:rPr>
          <w:rFonts w:ascii="Arial" w:hAnsi="Arial" w:cs="Arial"/>
          <w:color w:val="000000" w:themeColor="text1"/>
          <w:rPrChange w:id="4107" w:author="Xiaoxian Zhang" w:date="2020-02-16T12:55:00Z">
            <w:rPr>
              <w:rFonts w:ascii="Arial" w:hAnsi="Arial" w:cs="Arial"/>
              <w:color w:val="000000" w:themeColor="text1"/>
            </w:rPr>
          </w:rPrChange>
        </w:rPr>
        <w:t xml:space="preserve"> </w:t>
      </w:r>
      <w:r w:rsidRPr="002951D1">
        <w:rPr>
          <w:rFonts w:ascii="Arial" w:hAnsi="Arial" w:cs="Arial"/>
          <w:color w:val="000000" w:themeColor="text1"/>
          <w:rPrChange w:id="4108" w:author="Xiaoxian Zhang" w:date="2020-02-16T12:55:00Z">
            <w:rPr>
              <w:rFonts w:ascii="Arial" w:hAnsi="Arial" w:cs="Arial"/>
              <w:color w:val="000000" w:themeColor="text1"/>
            </w:rPr>
          </w:rPrChange>
        </w:rPr>
        <w:t xml:space="preserve">area of the xylem network in the two </w:t>
      </w:r>
      <w:r w:rsidR="00D25D1A" w:rsidRPr="002951D1">
        <w:rPr>
          <w:rFonts w:ascii="Arial" w:hAnsi="Arial" w:cs="Arial"/>
          <w:color w:val="000000" w:themeColor="text1"/>
          <w:rPrChange w:id="4109" w:author="Xiaoxian Zhang" w:date="2020-02-16T12:55:00Z">
            <w:rPr>
              <w:rFonts w:ascii="Arial" w:hAnsi="Arial" w:cs="Arial"/>
              <w:color w:val="000000" w:themeColor="text1"/>
            </w:rPr>
          </w:rPrChange>
        </w:rPr>
        <w:t xml:space="preserve">cotton </w:t>
      </w:r>
      <w:r w:rsidR="00CA6EF2" w:rsidRPr="002951D1">
        <w:rPr>
          <w:rFonts w:ascii="Arial" w:hAnsi="Arial" w:cs="Arial"/>
          <w:color w:val="000000" w:themeColor="text1"/>
          <w:rPrChange w:id="4110" w:author="Xiaoxian Zhang" w:date="2020-02-16T12:55:00Z">
            <w:rPr>
              <w:rFonts w:ascii="Arial" w:hAnsi="Arial" w:cs="Arial"/>
              <w:color w:val="000000" w:themeColor="text1"/>
            </w:rPr>
          </w:rPrChange>
        </w:rPr>
        <w:t>cultivars</w:t>
      </w:r>
      <w:r w:rsidRPr="002951D1">
        <w:rPr>
          <w:rFonts w:ascii="Arial" w:hAnsi="Arial" w:cs="Arial"/>
          <w:color w:val="000000" w:themeColor="text1"/>
          <w:rPrChange w:id="4111" w:author="Xiaoxian Zhang" w:date="2020-02-16T12:55:00Z">
            <w:rPr>
              <w:rFonts w:ascii="Arial" w:hAnsi="Arial" w:cs="Arial"/>
              <w:color w:val="000000" w:themeColor="text1"/>
            </w:rPr>
          </w:rPrChange>
        </w:rPr>
        <w:t>.</w:t>
      </w:r>
    </w:p>
    <w:p w14:paraId="275A03AB" w14:textId="426894C4" w:rsidR="00991D37" w:rsidRPr="002951D1" w:rsidRDefault="00991D37" w:rsidP="00353391">
      <w:pPr>
        <w:spacing w:after="0" w:line="240" w:lineRule="auto"/>
        <w:rPr>
          <w:rFonts w:ascii="Arial" w:hAnsi="Arial" w:cs="Arial"/>
          <w:color w:val="000000" w:themeColor="text1"/>
          <w:rPrChange w:id="4112" w:author="Xiaoxian Zhang" w:date="2020-02-16T12:55:00Z">
            <w:rPr>
              <w:rFonts w:ascii="Arial" w:hAnsi="Arial" w:cs="Arial"/>
              <w:color w:val="000000" w:themeColor="text1"/>
            </w:rPr>
          </w:rPrChange>
        </w:rPr>
      </w:pPr>
    </w:p>
    <w:sectPr w:rsidR="00991D37" w:rsidRPr="002951D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7F29A" w14:textId="77777777" w:rsidR="00B851A4" w:rsidRDefault="00B851A4">
      <w:pPr>
        <w:spacing w:after="0" w:line="240" w:lineRule="auto"/>
      </w:pPr>
      <w:r>
        <w:separator/>
      </w:r>
    </w:p>
  </w:endnote>
  <w:endnote w:type="continuationSeparator" w:id="0">
    <w:p w14:paraId="40380465" w14:textId="77777777" w:rsidR="00B851A4" w:rsidRDefault="00B85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251380"/>
      <w:docPartObj>
        <w:docPartGallery w:val="AutoText"/>
      </w:docPartObj>
    </w:sdtPr>
    <w:sdtContent>
      <w:p w14:paraId="5580566D" w14:textId="77777777" w:rsidR="00941672" w:rsidRDefault="00941672">
        <w:pPr>
          <w:pStyle w:val="Footer"/>
          <w:jc w:val="center"/>
        </w:pPr>
        <w:r>
          <w:fldChar w:fldCharType="begin"/>
        </w:r>
        <w:r>
          <w:instrText xml:space="preserve"> PAGE   \* MERGEFORMAT </w:instrText>
        </w:r>
        <w:r>
          <w:fldChar w:fldCharType="separate"/>
        </w:r>
        <w:r>
          <w:rPr>
            <w:noProof/>
          </w:rPr>
          <w:t>31</w:t>
        </w:r>
        <w:r>
          <w:fldChar w:fldCharType="end"/>
        </w:r>
      </w:p>
    </w:sdtContent>
  </w:sdt>
  <w:p w14:paraId="3780814B" w14:textId="77777777" w:rsidR="00941672" w:rsidRDefault="00941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06C43" w14:textId="77777777" w:rsidR="00B851A4" w:rsidRDefault="00B851A4">
      <w:pPr>
        <w:spacing w:after="0" w:line="240" w:lineRule="auto"/>
      </w:pPr>
      <w:r>
        <w:separator/>
      </w:r>
    </w:p>
  </w:footnote>
  <w:footnote w:type="continuationSeparator" w:id="0">
    <w:p w14:paraId="2806A84A" w14:textId="77777777" w:rsidR="00B851A4" w:rsidRDefault="00B851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D3E9B"/>
    <w:multiLevelType w:val="hybridMultilevel"/>
    <w:tmpl w:val="E0E0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635625"/>
    <w:multiLevelType w:val="multilevel"/>
    <w:tmpl w:val="2663562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9822B01"/>
    <w:multiLevelType w:val="hybridMultilevel"/>
    <w:tmpl w:val="224C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iaoxian Zhang">
    <w15:presenceInfo w15:providerId="AD" w15:userId="S-1-5-21-2770316125-3515039728-3193537552-8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850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in plant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rfwadxaer5v8ef0vj5zvfmrea9edveswst&quot;&gt;References&lt;record-ids&gt;&lt;item&gt;58&lt;/item&gt;&lt;item&gt;59&lt;/item&gt;&lt;item&gt;75&lt;/item&gt;&lt;item&gt;87&lt;/item&gt;&lt;item&gt;102&lt;/item&gt;&lt;item&gt;110&lt;/item&gt;&lt;item&gt;127&lt;/item&gt;&lt;item&gt;187&lt;/item&gt;&lt;item&gt;275&lt;/item&gt;&lt;item&gt;286&lt;/item&gt;&lt;item&gt;295&lt;/item&gt;&lt;item&gt;296&lt;/item&gt;&lt;item&gt;297&lt;/item&gt;&lt;item&gt;298&lt;/item&gt;&lt;item&gt;299&lt;/item&gt;&lt;item&gt;300&lt;/item&gt;&lt;item&gt;301&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3&lt;/item&gt;&lt;item&gt;326&lt;/item&gt;&lt;item&gt;423&lt;/item&gt;&lt;item&gt;424&lt;/item&gt;&lt;/record-ids&gt;&lt;/item&gt;&lt;/Libraries&gt;"/>
  </w:docVars>
  <w:rsids>
    <w:rsidRoot w:val="00676114"/>
    <w:rsid w:val="00000430"/>
    <w:rsid w:val="000007B7"/>
    <w:rsid w:val="00000A9C"/>
    <w:rsid w:val="000011A9"/>
    <w:rsid w:val="0000127E"/>
    <w:rsid w:val="000018CB"/>
    <w:rsid w:val="00002A92"/>
    <w:rsid w:val="00003D85"/>
    <w:rsid w:val="00004307"/>
    <w:rsid w:val="00004B93"/>
    <w:rsid w:val="00005D9A"/>
    <w:rsid w:val="00005EE9"/>
    <w:rsid w:val="00006F45"/>
    <w:rsid w:val="0000759F"/>
    <w:rsid w:val="00012A12"/>
    <w:rsid w:val="0001395C"/>
    <w:rsid w:val="00015B20"/>
    <w:rsid w:val="000163F2"/>
    <w:rsid w:val="00016B53"/>
    <w:rsid w:val="000179B5"/>
    <w:rsid w:val="000214E0"/>
    <w:rsid w:val="00021AFF"/>
    <w:rsid w:val="00021F53"/>
    <w:rsid w:val="00021FE3"/>
    <w:rsid w:val="00023A24"/>
    <w:rsid w:val="000241AF"/>
    <w:rsid w:val="00024864"/>
    <w:rsid w:val="00024A5E"/>
    <w:rsid w:val="0002509A"/>
    <w:rsid w:val="000252D7"/>
    <w:rsid w:val="00025C69"/>
    <w:rsid w:val="00026946"/>
    <w:rsid w:val="00026B82"/>
    <w:rsid w:val="00026BC6"/>
    <w:rsid w:val="000305B6"/>
    <w:rsid w:val="00030D64"/>
    <w:rsid w:val="00031827"/>
    <w:rsid w:val="0003214B"/>
    <w:rsid w:val="0003535A"/>
    <w:rsid w:val="00035B8F"/>
    <w:rsid w:val="00035C08"/>
    <w:rsid w:val="000363CC"/>
    <w:rsid w:val="0003665A"/>
    <w:rsid w:val="000368BD"/>
    <w:rsid w:val="00037802"/>
    <w:rsid w:val="00041013"/>
    <w:rsid w:val="00041AFA"/>
    <w:rsid w:val="00041FB2"/>
    <w:rsid w:val="000422AB"/>
    <w:rsid w:val="0004238F"/>
    <w:rsid w:val="000431D3"/>
    <w:rsid w:val="00043C10"/>
    <w:rsid w:val="00044487"/>
    <w:rsid w:val="00044FB1"/>
    <w:rsid w:val="00046113"/>
    <w:rsid w:val="00046540"/>
    <w:rsid w:val="000473C1"/>
    <w:rsid w:val="00051BA3"/>
    <w:rsid w:val="00053125"/>
    <w:rsid w:val="00053AEF"/>
    <w:rsid w:val="0005439D"/>
    <w:rsid w:val="00054785"/>
    <w:rsid w:val="00054C48"/>
    <w:rsid w:val="0005606B"/>
    <w:rsid w:val="00056D8E"/>
    <w:rsid w:val="00057545"/>
    <w:rsid w:val="000606FF"/>
    <w:rsid w:val="000608D3"/>
    <w:rsid w:val="00060B43"/>
    <w:rsid w:val="00061BFF"/>
    <w:rsid w:val="00063455"/>
    <w:rsid w:val="00063544"/>
    <w:rsid w:val="00063DB0"/>
    <w:rsid w:val="00065439"/>
    <w:rsid w:val="00065A2F"/>
    <w:rsid w:val="000667B7"/>
    <w:rsid w:val="00066972"/>
    <w:rsid w:val="00067813"/>
    <w:rsid w:val="00067BC8"/>
    <w:rsid w:val="00067C33"/>
    <w:rsid w:val="00067C70"/>
    <w:rsid w:val="00071F58"/>
    <w:rsid w:val="00072A53"/>
    <w:rsid w:val="00074771"/>
    <w:rsid w:val="00075EC9"/>
    <w:rsid w:val="000760C3"/>
    <w:rsid w:val="000760D1"/>
    <w:rsid w:val="00076646"/>
    <w:rsid w:val="00077883"/>
    <w:rsid w:val="00077ABB"/>
    <w:rsid w:val="00080498"/>
    <w:rsid w:val="000814BA"/>
    <w:rsid w:val="00083C2A"/>
    <w:rsid w:val="00084189"/>
    <w:rsid w:val="00084C5F"/>
    <w:rsid w:val="00085293"/>
    <w:rsid w:val="00085C94"/>
    <w:rsid w:val="00085F67"/>
    <w:rsid w:val="000861DC"/>
    <w:rsid w:val="000868AE"/>
    <w:rsid w:val="00086E4A"/>
    <w:rsid w:val="0008723E"/>
    <w:rsid w:val="00087D2E"/>
    <w:rsid w:val="00090019"/>
    <w:rsid w:val="000908DB"/>
    <w:rsid w:val="00091120"/>
    <w:rsid w:val="00093B4F"/>
    <w:rsid w:val="00093B64"/>
    <w:rsid w:val="00094CF6"/>
    <w:rsid w:val="00094DE8"/>
    <w:rsid w:val="000956E2"/>
    <w:rsid w:val="000970C7"/>
    <w:rsid w:val="00097100"/>
    <w:rsid w:val="000973E3"/>
    <w:rsid w:val="000A0095"/>
    <w:rsid w:val="000A0AED"/>
    <w:rsid w:val="000A18C5"/>
    <w:rsid w:val="000A1EC0"/>
    <w:rsid w:val="000A21ED"/>
    <w:rsid w:val="000A21F2"/>
    <w:rsid w:val="000A29E6"/>
    <w:rsid w:val="000A2B4B"/>
    <w:rsid w:val="000A3205"/>
    <w:rsid w:val="000A39BB"/>
    <w:rsid w:val="000A3DE4"/>
    <w:rsid w:val="000A3F21"/>
    <w:rsid w:val="000A3F78"/>
    <w:rsid w:val="000A484E"/>
    <w:rsid w:val="000A5A04"/>
    <w:rsid w:val="000A7117"/>
    <w:rsid w:val="000B1CA2"/>
    <w:rsid w:val="000B2511"/>
    <w:rsid w:val="000B25E9"/>
    <w:rsid w:val="000B263C"/>
    <w:rsid w:val="000B2B79"/>
    <w:rsid w:val="000B329F"/>
    <w:rsid w:val="000B373B"/>
    <w:rsid w:val="000B3B9E"/>
    <w:rsid w:val="000B4189"/>
    <w:rsid w:val="000B445C"/>
    <w:rsid w:val="000B48C3"/>
    <w:rsid w:val="000B4F61"/>
    <w:rsid w:val="000B5919"/>
    <w:rsid w:val="000B5AD2"/>
    <w:rsid w:val="000B7305"/>
    <w:rsid w:val="000B795B"/>
    <w:rsid w:val="000B7CB0"/>
    <w:rsid w:val="000C005E"/>
    <w:rsid w:val="000C1FCF"/>
    <w:rsid w:val="000C22E2"/>
    <w:rsid w:val="000C2D0B"/>
    <w:rsid w:val="000C3502"/>
    <w:rsid w:val="000C3534"/>
    <w:rsid w:val="000C355C"/>
    <w:rsid w:val="000C4CC7"/>
    <w:rsid w:val="000C542D"/>
    <w:rsid w:val="000C5FF3"/>
    <w:rsid w:val="000C62E3"/>
    <w:rsid w:val="000C6DD3"/>
    <w:rsid w:val="000C6F4A"/>
    <w:rsid w:val="000D0A97"/>
    <w:rsid w:val="000D25E6"/>
    <w:rsid w:val="000D45A9"/>
    <w:rsid w:val="000D510D"/>
    <w:rsid w:val="000D5B81"/>
    <w:rsid w:val="000D6FC7"/>
    <w:rsid w:val="000D7A8D"/>
    <w:rsid w:val="000D7E3F"/>
    <w:rsid w:val="000E0C16"/>
    <w:rsid w:val="000E0C57"/>
    <w:rsid w:val="000E2444"/>
    <w:rsid w:val="000E27C1"/>
    <w:rsid w:val="000E2B33"/>
    <w:rsid w:val="000E2EBD"/>
    <w:rsid w:val="000E3004"/>
    <w:rsid w:val="000E3114"/>
    <w:rsid w:val="000E3384"/>
    <w:rsid w:val="000E3719"/>
    <w:rsid w:val="000E58DE"/>
    <w:rsid w:val="000E61BC"/>
    <w:rsid w:val="000E67D7"/>
    <w:rsid w:val="000E6D5D"/>
    <w:rsid w:val="000F069E"/>
    <w:rsid w:val="000F24B1"/>
    <w:rsid w:val="000F25C1"/>
    <w:rsid w:val="000F3315"/>
    <w:rsid w:val="000F332F"/>
    <w:rsid w:val="000F3371"/>
    <w:rsid w:val="000F5406"/>
    <w:rsid w:val="000F56A1"/>
    <w:rsid w:val="000F5997"/>
    <w:rsid w:val="000F6109"/>
    <w:rsid w:val="000F64D3"/>
    <w:rsid w:val="000F690D"/>
    <w:rsid w:val="000F6B93"/>
    <w:rsid w:val="000F6FF6"/>
    <w:rsid w:val="000F7465"/>
    <w:rsid w:val="000F7C5F"/>
    <w:rsid w:val="000F7D18"/>
    <w:rsid w:val="00100222"/>
    <w:rsid w:val="00102D97"/>
    <w:rsid w:val="00102F2D"/>
    <w:rsid w:val="0010361C"/>
    <w:rsid w:val="00103E79"/>
    <w:rsid w:val="001049E7"/>
    <w:rsid w:val="00104AE2"/>
    <w:rsid w:val="0010549B"/>
    <w:rsid w:val="00106C97"/>
    <w:rsid w:val="00106F13"/>
    <w:rsid w:val="001078C6"/>
    <w:rsid w:val="00107B6E"/>
    <w:rsid w:val="0011051A"/>
    <w:rsid w:val="00110D69"/>
    <w:rsid w:val="00111E4D"/>
    <w:rsid w:val="001123BF"/>
    <w:rsid w:val="001125F2"/>
    <w:rsid w:val="00113065"/>
    <w:rsid w:val="001131DF"/>
    <w:rsid w:val="001132FF"/>
    <w:rsid w:val="00114C33"/>
    <w:rsid w:val="00114E60"/>
    <w:rsid w:val="00115079"/>
    <w:rsid w:val="001208EF"/>
    <w:rsid w:val="00120951"/>
    <w:rsid w:val="00121355"/>
    <w:rsid w:val="0012174E"/>
    <w:rsid w:val="00122AE2"/>
    <w:rsid w:val="001230DC"/>
    <w:rsid w:val="00123756"/>
    <w:rsid w:val="00123A04"/>
    <w:rsid w:val="00123DA4"/>
    <w:rsid w:val="00124ED2"/>
    <w:rsid w:val="001262B1"/>
    <w:rsid w:val="001270E1"/>
    <w:rsid w:val="00130877"/>
    <w:rsid w:val="00130BE5"/>
    <w:rsid w:val="0013418D"/>
    <w:rsid w:val="00135EE6"/>
    <w:rsid w:val="0013647A"/>
    <w:rsid w:val="00136FB7"/>
    <w:rsid w:val="00141B89"/>
    <w:rsid w:val="00141D9C"/>
    <w:rsid w:val="001420B7"/>
    <w:rsid w:val="00145102"/>
    <w:rsid w:val="001457CE"/>
    <w:rsid w:val="001463C3"/>
    <w:rsid w:val="00146A8C"/>
    <w:rsid w:val="00150DD1"/>
    <w:rsid w:val="0015113E"/>
    <w:rsid w:val="0015116A"/>
    <w:rsid w:val="00151253"/>
    <w:rsid w:val="0015256C"/>
    <w:rsid w:val="00152593"/>
    <w:rsid w:val="0015288D"/>
    <w:rsid w:val="00153F22"/>
    <w:rsid w:val="0015433F"/>
    <w:rsid w:val="001554DB"/>
    <w:rsid w:val="00155569"/>
    <w:rsid w:val="00155B3A"/>
    <w:rsid w:val="00155F9E"/>
    <w:rsid w:val="001563A7"/>
    <w:rsid w:val="00156DF0"/>
    <w:rsid w:val="00156E54"/>
    <w:rsid w:val="00157225"/>
    <w:rsid w:val="00157270"/>
    <w:rsid w:val="0015782D"/>
    <w:rsid w:val="00157A9D"/>
    <w:rsid w:val="00160021"/>
    <w:rsid w:val="001602C6"/>
    <w:rsid w:val="001603AD"/>
    <w:rsid w:val="001607B3"/>
    <w:rsid w:val="00160B19"/>
    <w:rsid w:val="00160E4C"/>
    <w:rsid w:val="001625E9"/>
    <w:rsid w:val="00162D7C"/>
    <w:rsid w:val="00162DE4"/>
    <w:rsid w:val="001633DE"/>
    <w:rsid w:val="00164826"/>
    <w:rsid w:val="00164867"/>
    <w:rsid w:val="001656E0"/>
    <w:rsid w:val="00165933"/>
    <w:rsid w:val="00165953"/>
    <w:rsid w:val="00165D82"/>
    <w:rsid w:val="00167803"/>
    <w:rsid w:val="0017002F"/>
    <w:rsid w:val="00171A20"/>
    <w:rsid w:val="00171B74"/>
    <w:rsid w:val="00171E65"/>
    <w:rsid w:val="001728C6"/>
    <w:rsid w:val="00173372"/>
    <w:rsid w:val="00173657"/>
    <w:rsid w:val="00173EAA"/>
    <w:rsid w:val="001740E1"/>
    <w:rsid w:val="00174704"/>
    <w:rsid w:val="001752EA"/>
    <w:rsid w:val="0017532D"/>
    <w:rsid w:val="00175421"/>
    <w:rsid w:val="001754A8"/>
    <w:rsid w:val="00175BF9"/>
    <w:rsid w:val="001766C9"/>
    <w:rsid w:val="00176B06"/>
    <w:rsid w:val="00177505"/>
    <w:rsid w:val="00177600"/>
    <w:rsid w:val="00177834"/>
    <w:rsid w:val="0018039A"/>
    <w:rsid w:val="00180C1E"/>
    <w:rsid w:val="00181E77"/>
    <w:rsid w:val="001837D9"/>
    <w:rsid w:val="00184372"/>
    <w:rsid w:val="00184500"/>
    <w:rsid w:val="00185734"/>
    <w:rsid w:val="001857E0"/>
    <w:rsid w:val="00185F6A"/>
    <w:rsid w:val="00186C72"/>
    <w:rsid w:val="00187B72"/>
    <w:rsid w:val="001903BF"/>
    <w:rsid w:val="0019061F"/>
    <w:rsid w:val="00191955"/>
    <w:rsid w:val="00191BC3"/>
    <w:rsid w:val="00191D85"/>
    <w:rsid w:val="00192ADE"/>
    <w:rsid w:val="0019316B"/>
    <w:rsid w:val="00193894"/>
    <w:rsid w:val="00194A4C"/>
    <w:rsid w:val="0019648F"/>
    <w:rsid w:val="00196E63"/>
    <w:rsid w:val="001973D0"/>
    <w:rsid w:val="001A031B"/>
    <w:rsid w:val="001A0B19"/>
    <w:rsid w:val="001A0D55"/>
    <w:rsid w:val="001A24A0"/>
    <w:rsid w:val="001A3ACB"/>
    <w:rsid w:val="001A415F"/>
    <w:rsid w:val="001A423F"/>
    <w:rsid w:val="001A4B76"/>
    <w:rsid w:val="001A4F49"/>
    <w:rsid w:val="001A5553"/>
    <w:rsid w:val="001A5CC7"/>
    <w:rsid w:val="001A60BD"/>
    <w:rsid w:val="001A69BE"/>
    <w:rsid w:val="001A6F0B"/>
    <w:rsid w:val="001A72C2"/>
    <w:rsid w:val="001A7476"/>
    <w:rsid w:val="001A7DC2"/>
    <w:rsid w:val="001B05A3"/>
    <w:rsid w:val="001B0B43"/>
    <w:rsid w:val="001B1C8C"/>
    <w:rsid w:val="001B4112"/>
    <w:rsid w:val="001B5277"/>
    <w:rsid w:val="001B5DCC"/>
    <w:rsid w:val="001B6310"/>
    <w:rsid w:val="001B7024"/>
    <w:rsid w:val="001C038B"/>
    <w:rsid w:val="001C07DD"/>
    <w:rsid w:val="001C0A7D"/>
    <w:rsid w:val="001C0BBF"/>
    <w:rsid w:val="001C1106"/>
    <w:rsid w:val="001C2B28"/>
    <w:rsid w:val="001C3963"/>
    <w:rsid w:val="001C409A"/>
    <w:rsid w:val="001C49E2"/>
    <w:rsid w:val="001C5851"/>
    <w:rsid w:val="001C6877"/>
    <w:rsid w:val="001C7A28"/>
    <w:rsid w:val="001C7B19"/>
    <w:rsid w:val="001C7DF0"/>
    <w:rsid w:val="001C7E45"/>
    <w:rsid w:val="001D0D8E"/>
    <w:rsid w:val="001D1849"/>
    <w:rsid w:val="001D25C9"/>
    <w:rsid w:val="001D2FEA"/>
    <w:rsid w:val="001D3D1C"/>
    <w:rsid w:val="001D41AD"/>
    <w:rsid w:val="001D4618"/>
    <w:rsid w:val="001D47BE"/>
    <w:rsid w:val="001D4A2C"/>
    <w:rsid w:val="001D4CB0"/>
    <w:rsid w:val="001D4EAE"/>
    <w:rsid w:val="001D5470"/>
    <w:rsid w:val="001D5DAB"/>
    <w:rsid w:val="001D7281"/>
    <w:rsid w:val="001D7D6E"/>
    <w:rsid w:val="001E05D3"/>
    <w:rsid w:val="001E09E5"/>
    <w:rsid w:val="001E1FEA"/>
    <w:rsid w:val="001E235C"/>
    <w:rsid w:val="001E26D1"/>
    <w:rsid w:val="001E2A7E"/>
    <w:rsid w:val="001E51F4"/>
    <w:rsid w:val="001E598A"/>
    <w:rsid w:val="001E5D6A"/>
    <w:rsid w:val="001E5FD2"/>
    <w:rsid w:val="001E620D"/>
    <w:rsid w:val="001E6AC0"/>
    <w:rsid w:val="001E7222"/>
    <w:rsid w:val="001E73A2"/>
    <w:rsid w:val="001F108A"/>
    <w:rsid w:val="001F28E4"/>
    <w:rsid w:val="001F302C"/>
    <w:rsid w:val="001F3EED"/>
    <w:rsid w:val="001F4963"/>
    <w:rsid w:val="001F7300"/>
    <w:rsid w:val="001F7D50"/>
    <w:rsid w:val="0020192B"/>
    <w:rsid w:val="00201E73"/>
    <w:rsid w:val="0020278E"/>
    <w:rsid w:val="002035DA"/>
    <w:rsid w:val="00205FA9"/>
    <w:rsid w:val="00207CC6"/>
    <w:rsid w:val="00207E79"/>
    <w:rsid w:val="00210055"/>
    <w:rsid w:val="00210152"/>
    <w:rsid w:val="00210B83"/>
    <w:rsid w:val="00211C19"/>
    <w:rsid w:val="0021210D"/>
    <w:rsid w:val="002125A9"/>
    <w:rsid w:val="00212799"/>
    <w:rsid w:val="00212E69"/>
    <w:rsid w:val="00213523"/>
    <w:rsid w:val="00213716"/>
    <w:rsid w:val="0021494C"/>
    <w:rsid w:val="00214CAA"/>
    <w:rsid w:val="00214F41"/>
    <w:rsid w:val="00214FE8"/>
    <w:rsid w:val="00215602"/>
    <w:rsid w:val="002156F4"/>
    <w:rsid w:val="00216041"/>
    <w:rsid w:val="00216CB8"/>
    <w:rsid w:val="00217A37"/>
    <w:rsid w:val="00217D0D"/>
    <w:rsid w:val="00220563"/>
    <w:rsid w:val="00220EBF"/>
    <w:rsid w:val="002218E2"/>
    <w:rsid w:val="00222CD4"/>
    <w:rsid w:val="00223764"/>
    <w:rsid w:val="00223FD2"/>
    <w:rsid w:val="00224A2C"/>
    <w:rsid w:val="00227C8B"/>
    <w:rsid w:val="00230733"/>
    <w:rsid w:val="00230E36"/>
    <w:rsid w:val="00231D74"/>
    <w:rsid w:val="00232BC5"/>
    <w:rsid w:val="00232EF1"/>
    <w:rsid w:val="0023441C"/>
    <w:rsid w:val="00234803"/>
    <w:rsid w:val="002351B6"/>
    <w:rsid w:val="0023659B"/>
    <w:rsid w:val="002375C4"/>
    <w:rsid w:val="002379AD"/>
    <w:rsid w:val="00237B86"/>
    <w:rsid w:val="00237F94"/>
    <w:rsid w:val="00240DBC"/>
    <w:rsid w:val="00241379"/>
    <w:rsid w:val="00241FE2"/>
    <w:rsid w:val="00242656"/>
    <w:rsid w:val="00243B33"/>
    <w:rsid w:val="00243D26"/>
    <w:rsid w:val="0024544D"/>
    <w:rsid w:val="00245854"/>
    <w:rsid w:val="00245A14"/>
    <w:rsid w:val="00246790"/>
    <w:rsid w:val="00247914"/>
    <w:rsid w:val="00247F7C"/>
    <w:rsid w:val="00250AEA"/>
    <w:rsid w:val="00251095"/>
    <w:rsid w:val="00251814"/>
    <w:rsid w:val="002521EF"/>
    <w:rsid w:val="00253208"/>
    <w:rsid w:val="0025409D"/>
    <w:rsid w:val="0025422C"/>
    <w:rsid w:val="00254304"/>
    <w:rsid w:val="00254C00"/>
    <w:rsid w:val="00255249"/>
    <w:rsid w:val="002559B6"/>
    <w:rsid w:val="0025616A"/>
    <w:rsid w:val="00256678"/>
    <w:rsid w:val="00256A58"/>
    <w:rsid w:val="00257692"/>
    <w:rsid w:val="0026079D"/>
    <w:rsid w:val="00262274"/>
    <w:rsid w:val="00262403"/>
    <w:rsid w:val="00262B29"/>
    <w:rsid w:val="0026381D"/>
    <w:rsid w:val="0026634F"/>
    <w:rsid w:val="00266DC9"/>
    <w:rsid w:val="00270008"/>
    <w:rsid w:val="00270FDB"/>
    <w:rsid w:val="00271965"/>
    <w:rsid w:val="00271AFA"/>
    <w:rsid w:val="00272392"/>
    <w:rsid w:val="002731DF"/>
    <w:rsid w:val="00274977"/>
    <w:rsid w:val="00275A49"/>
    <w:rsid w:val="00276B47"/>
    <w:rsid w:val="00276DC2"/>
    <w:rsid w:val="00276E80"/>
    <w:rsid w:val="00277E70"/>
    <w:rsid w:val="00281025"/>
    <w:rsid w:val="002813B5"/>
    <w:rsid w:val="002814DC"/>
    <w:rsid w:val="00281A69"/>
    <w:rsid w:val="00283E39"/>
    <w:rsid w:val="00283FAA"/>
    <w:rsid w:val="00284740"/>
    <w:rsid w:val="002848BA"/>
    <w:rsid w:val="00284A6C"/>
    <w:rsid w:val="00284AB0"/>
    <w:rsid w:val="00284C86"/>
    <w:rsid w:val="002860E2"/>
    <w:rsid w:val="0028682D"/>
    <w:rsid w:val="00286AC6"/>
    <w:rsid w:val="00287297"/>
    <w:rsid w:val="002872DA"/>
    <w:rsid w:val="00287A29"/>
    <w:rsid w:val="00287B34"/>
    <w:rsid w:val="00287D9D"/>
    <w:rsid w:val="00287E23"/>
    <w:rsid w:val="00291A48"/>
    <w:rsid w:val="00292479"/>
    <w:rsid w:val="00293185"/>
    <w:rsid w:val="0029398B"/>
    <w:rsid w:val="002951D1"/>
    <w:rsid w:val="00295593"/>
    <w:rsid w:val="00295D41"/>
    <w:rsid w:val="002972FC"/>
    <w:rsid w:val="002A054E"/>
    <w:rsid w:val="002A05B0"/>
    <w:rsid w:val="002A05E1"/>
    <w:rsid w:val="002A0EAA"/>
    <w:rsid w:val="002A17BC"/>
    <w:rsid w:val="002A1D93"/>
    <w:rsid w:val="002A1DB3"/>
    <w:rsid w:val="002A1E20"/>
    <w:rsid w:val="002A2453"/>
    <w:rsid w:val="002A252D"/>
    <w:rsid w:val="002A3F49"/>
    <w:rsid w:val="002A591B"/>
    <w:rsid w:val="002A5E7C"/>
    <w:rsid w:val="002A619D"/>
    <w:rsid w:val="002A7985"/>
    <w:rsid w:val="002B05BD"/>
    <w:rsid w:val="002B0DED"/>
    <w:rsid w:val="002B1927"/>
    <w:rsid w:val="002B1B26"/>
    <w:rsid w:val="002B23E7"/>
    <w:rsid w:val="002B294E"/>
    <w:rsid w:val="002B29E4"/>
    <w:rsid w:val="002B32FD"/>
    <w:rsid w:val="002B3E7B"/>
    <w:rsid w:val="002B3EBE"/>
    <w:rsid w:val="002B4725"/>
    <w:rsid w:val="002B47CA"/>
    <w:rsid w:val="002B54EB"/>
    <w:rsid w:val="002C0637"/>
    <w:rsid w:val="002C09C3"/>
    <w:rsid w:val="002C1F4C"/>
    <w:rsid w:val="002C3E9D"/>
    <w:rsid w:val="002C4793"/>
    <w:rsid w:val="002C5049"/>
    <w:rsid w:val="002C56D8"/>
    <w:rsid w:val="002C5B70"/>
    <w:rsid w:val="002D00CD"/>
    <w:rsid w:val="002D0D0A"/>
    <w:rsid w:val="002D1278"/>
    <w:rsid w:val="002D1494"/>
    <w:rsid w:val="002D1B29"/>
    <w:rsid w:val="002D1C04"/>
    <w:rsid w:val="002D1CBC"/>
    <w:rsid w:val="002D201F"/>
    <w:rsid w:val="002D2724"/>
    <w:rsid w:val="002D3EE2"/>
    <w:rsid w:val="002D4CCD"/>
    <w:rsid w:val="002D4D3E"/>
    <w:rsid w:val="002D5069"/>
    <w:rsid w:val="002D5915"/>
    <w:rsid w:val="002D6355"/>
    <w:rsid w:val="002D6981"/>
    <w:rsid w:val="002D76C6"/>
    <w:rsid w:val="002D7FAB"/>
    <w:rsid w:val="002E11D1"/>
    <w:rsid w:val="002E142E"/>
    <w:rsid w:val="002E1487"/>
    <w:rsid w:val="002E3CE5"/>
    <w:rsid w:val="002E4CB0"/>
    <w:rsid w:val="002E5228"/>
    <w:rsid w:val="002E5A2E"/>
    <w:rsid w:val="002E5BC9"/>
    <w:rsid w:val="002E6BC0"/>
    <w:rsid w:val="002E70C6"/>
    <w:rsid w:val="002E7768"/>
    <w:rsid w:val="002F1B75"/>
    <w:rsid w:val="002F59B2"/>
    <w:rsid w:val="002F5A8C"/>
    <w:rsid w:val="002F6D60"/>
    <w:rsid w:val="0030117F"/>
    <w:rsid w:val="00301AF7"/>
    <w:rsid w:val="00303BC5"/>
    <w:rsid w:val="00303EE1"/>
    <w:rsid w:val="0030481C"/>
    <w:rsid w:val="003066C4"/>
    <w:rsid w:val="00306DC1"/>
    <w:rsid w:val="00307622"/>
    <w:rsid w:val="00310BC2"/>
    <w:rsid w:val="003116D6"/>
    <w:rsid w:val="003121F0"/>
    <w:rsid w:val="0031226E"/>
    <w:rsid w:val="00312A9C"/>
    <w:rsid w:val="00312B65"/>
    <w:rsid w:val="00313091"/>
    <w:rsid w:val="0031489F"/>
    <w:rsid w:val="00315A8B"/>
    <w:rsid w:val="003166D4"/>
    <w:rsid w:val="00317021"/>
    <w:rsid w:val="00317C8D"/>
    <w:rsid w:val="003200B0"/>
    <w:rsid w:val="00321071"/>
    <w:rsid w:val="003211FE"/>
    <w:rsid w:val="00321722"/>
    <w:rsid w:val="003220C9"/>
    <w:rsid w:val="00322369"/>
    <w:rsid w:val="00323305"/>
    <w:rsid w:val="003240DF"/>
    <w:rsid w:val="00324248"/>
    <w:rsid w:val="00324416"/>
    <w:rsid w:val="00324D48"/>
    <w:rsid w:val="00324E41"/>
    <w:rsid w:val="00324FB6"/>
    <w:rsid w:val="003275A9"/>
    <w:rsid w:val="003275D2"/>
    <w:rsid w:val="003304A7"/>
    <w:rsid w:val="003305C2"/>
    <w:rsid w:val="00330872"/>
    <w:rsid w:val="00331323"/>
    <w:rsid w:val="00331C6B"/>
    <w:rsid w:val="003336E4"/>
    <w:rsid w:val="00334631"/>
    <w:rsid w:val="0033487B"/>
    <w:rsid w:val="003359DE"/>
    <w:rsid w:val="00335DAA"/>
    <w:rsid w:val="0033620D"/>
    <w:rsid w:val="00336E46"/>
    <w:rsid w:val="0033719B"/>
    <w:rsid w:val="003372E0"/>
    <w:rsid w:val="0033747D"/>
    <w:rsid w:val="003375A9"/>
    <w:rsid w:val="00337B9E"/>
    <w:rsid w:val="00340DB9"/>
    <w:rsid w:val="0034129A"/>
    <w:rsid w:val="003420AF"/>
    <w:rsid w:val="00342223"/>
    <w:rsid w:val="003424A7"/>
    <w:rsid w:val="00342758"/>
    <w:rsid w:val="00342884"/>
    <w:rsid w:val="00342895"/>
    <w:rsid w:val="00343AF5"/>
    <w:rsid w:val="003442F3"/>
    <w:rsid w:val="00345B3F"/>
    <w:rsid w:val="00346EAF"/>
    <w:rsid w:val="00347B5D"/>
    <w:rsid w:val="003509E3"/>
    <w:rsid w:val="00350AF0"/>
    <w:rsid w:val="00351C2B"/>
    <w:rsid w:val="00351C50"/>
    <w:rsid w:val="003521EB"/>
    <w:rsid w:val="00352CF6"/>
    <w:rsid w:val="00352DE8"/>
    <w:rsid w:val="00353391"/>
    <w:rsid w:val="00355623"/>
    <w:rsid w:val="003575CC"/>
    <w:rsid w:val="003601F1"/>
    <w:rsid w:val="003605E0"/>
    <w:rsid w:val="00360C34"/>
    <w:rsid w:val="00360EDB"/>
    <w:rsid w:val="00361490"/>
    <w:rsid w:val="0036189E"/>
    <w:rsid w:val="003618FE"/>
    <w:rsid w:val="00361945"/>
    <w:rsid w:val="00362CE7"/>
    <w:rsid w:val="00362FE1"/>
    <w:rsid w:val="00364AE1"/>
    <w:rsid w:val="00365411"/>
    <w:rsid w:val="003662FF"/>
    <w:rsid w:val="0036631E"/>
    <w:rsid w:val="003665C0"/>
    <w:rsid w:val="00367A83"/>
    <w:rsid w:val="00370591"/>
    <w:rsid w:val="00370BDD"/>
    <w:rsid w:val="0037132F"/>
    <w:rsid w:val="00371AF7"/>
    <w:rsid w:val="00372129"/>
    <w:rsid w:val="003734C3"/>
    <w:rsid w:val="00373F14"/>
    <w:rsid w:val="003746F6"/>
    <w:rsid w:val="00374C88"/>
    <w:rsid w:val="00375358"/>
    <w:rsid w:val="003757A8"/>
    <w:rsid w:val="00375FBE"/>
    <w:rsid w:val="003760EC"/>
    <w:rsid w:val="0037610C"/>
    <w:rsid w:val="003765A3"/>
    <w:rsid w:val="00376BC2"/>
    <w:rsid w:val="00377799"/>
    <w:rsid w:val="00377B86"/>
    <w:rsid w:val="00377F40"/>
    <w:rsid w:val="00380227"/>
    <w:rsid w:val="00380997"/>
    <w:rsid w:val="00381236"/>
    <w:rsid w:val="00381256"/>
    <w:rsid w:val="003817AD"/>
    <w:rsid w:val="00382045"/>
    <w:rsid w:val="00383AD1"/>
    <w:rsid w:val="003846FD"/>
    <w:rsid w:val="0038499D"/>
    <w:rsid w:val="00385CC3"/>
    <w:rsid w:val="00386856"/>
    <w:rsid w:val="00387033"/>
    <w:rsid w:val="00387802"/>
    <w:rsid w:val="00387B86"/>
    <w:rsid w:val="003900DB"/>
    <w:rsid w:val="00390FE2"/>
    <w:rsid w:val="00393202"/>
    <w:rsid w:val="003934B2"/>
    <w:rsid w:val="003935A4"/>
    <w:rsid w:val="00393B47"/>
    <w:rsid w:val="003946CA"/>
    <w:rsid w:val="00394C12"/>
    <w:rsid w:val="003961AD"/>
    <w:rsid w:val="00397FC8"/>
    <w:rsid w:val="003A0706"/>
    <w:rsid w:val="003A0ACA"/>
    <w:rsid w:val="003A1ED1"/>
    <w:rsid w:val="003A1EEE"/>
    <w:rsid w:val="003A219A"/>
    <w:rsid w:val="003A239A"/>
    <w:rsid w:val="003A35A5"/>
    <w:rsid w:val="003A6D20"/>
    <w:rsid w:val="003B0026"/>
    <w:rsid w:val="003B00C7"/>
    <w:rsid w:val="003B0A5F"/>
    <w:rsid w:val="003B1FD1"/>
    <w:rsid w:val="003B243D"/>
    <w:rsid w:val="003B376A"/>
    <w:rsid w:val="003B43D0"/>
    <w:rsid w:val="003B4C2D"/>
    <w:rsid w:val="003B4E5C"/>
    <w:rsid w:val="003B4F37"/>
    <w:rsid w:val="003B5188"/>
    <w:rsid w:val="003B5DAC"/>
    <w:rsid w:val="003B7009"/>
    <w:rsid w:val="003B736C"/>
    <w:rsid w:val="003C04B7"/>
    <w:rsid w:val="003C09E3"/>
    <w:rsid w:val="003C2A73"/>
    <w:rsid w:val="003C3C55"/>
    <w:rsid w:val="003C503B"/>
    <w:rsid w:val="003C519F"/>
    <w:rsid w:val="003C75CF"/>
    <w:rsid w:val="003C7661"/>
    <w:rsid w:val="003D1473"/>
    <w:rsid w:val="003D180B"/>
    <w:rsid w:val="003D225B"/>
    <w:rsid w:val="003D33FC"/>
    <w:rsid w:val="003D3560"/>
    <w:rsid w:val="003D4957"/>
    <w:rsid w:val="003D5485"/>
    <w:rsid w:val="003D6E97"/>
    <w:rsid w:val="003E17A8"/>
    <w:rsid w:val="003E1F18"/>
    <w:rsid w:val="003E2710"/>
    <w:rsid w:val="003E2AB8"/>
    <w:rsid w:val="003E2B15"/>
    <w:rsid w:val="003E3B66"/>
    <w:rsid w:val="003E3C8B"/>
    <w:rsid w:val="003E6D8B"/>
    <w:rsid w:val="003E6EDE"/>
    <w:rsid w:val="003F01BE"/>
    <w:rsid w:val="003F1CF5"/>
    <w:rsid w:val="003F1D7A"/>
    <w:rsid w:val="003F275D"/>
    <w:rsid w:val="003F2B03"/>
    <w:rsid w:val="003F40B9"/>
    <w:rsid w:val="003F41CD"/>
    <w:rsid w:val="004002FA"/>
    <w:rsid w:val="004005AA"/>
    <w:rsid w:val="00401833"/>
    <w:rsid w:val="00401F12"/>
    <w:rsid w:val="0040293B"/>
    <w:rsid w:val="004032BC"/>
    <w:rsid w:val="0040338B"/>
    <w:rsid w:val="0040454C"/>
    <w:rsid w:val="004058E3"/>
    <w:rsid w:val="00405970"/>
    <w:rsid w:val="004064E6"/>
    <w:rsid w:val="004068BC"/>
    <w:rsid w:val="004109E6"/>
    <w:rsid w:val="00410D02"/>
    <w:rsid w:val="004116C4"/>
    <w:rsid w:val="00411CB3"/>
    <w:rsid w:val="00411E1B"/>
    <w:rsid w:val="00412953"/>
    <w:rsid w:val="004142E7"/>
    <w:rsid w:val="004144E1"/>
    <w:rsid w:val="00414D23"/>
    <w:rsid w:val="00415009"/>
    <w:rsid w:val="004152CB"/>
    <w:rsid w:val="004158B9"/>
    <w:rsid w:val="0041694A"/>
    <w:rsid w:val="00416A3E"/>
    <w:rsid w:val="004175A1"/>
    <w:rsid w:val="004175D2"/>
    <w:rsid w:val="0041767D"/>
    <w:rsid w:val="00420D39"/>
    <w:rsid w:val="00420F28"/>
    <w:rsid w:val="004213B0"/>
    <w:rsid w:val="004213F2"/>
    <w:rsid w:val="004214F1"/>
    <w:rsid w:val="00421854"/>
    <w:rsid w:val="004220BD"/>
    <w:rsid w:val="00422426"/>
    <w:rsid w:val="00424DE2"/>
    <w:rsid w:val="004261E9"/>
    <w:rsid w:val="00426250"/>
    <w:rsid w:val="00426A62"/>
    <w:rsid w:val="00426C98"/>
    <w:rsid w:val="00427D4D"/>
    <w:rsid w:val="004305F6"/>
    <w:rsid w:val="004306F5"/>
    <w:rsid w:val="004309F4"/>
    <w:rsid w:val="00430F6B"/>
    <w:rsid w:val="0043121B"/>
    <w:rsid w:val="00431726"/>
    <w:rsid w:val="00431743"/>
    <w:rsid w:val="0043174B"/>
    <w:rsid w:val="0043276F"/>
    <w:rsid w:val="004333C2"/>
    <w:rsid w:val="004338E3"/>
    <w:rsid w:val="00433DAE"/>
    <w:rsid w:val="0043451C"/>
    <w:rsid w:val="00436A96"/>
    <w:rsid w:val="00437AE6"/>
    <w:rsid w:val="00441130"/>
    <w:rsid w:val="0044239E"/>
    <w:rsid w:val="00442F61"/>
    <w:rsid w:val="0044367E"/>
    <w:rsid w:val="00443F1C"/>
    <w:rsid w:val="00444CD0"/>
    <w:rsid w:val="0044525B"/>
    <w:rsid w:val="004456E3"/>
    <w:rsid w:val="00445D7D"/>
    <w:rsid w:val="00447014"/>
    <w:rsid w:val="004501E8"/>
    <w:rsid w:val="00450A3B"/>
    <w:rsid w:val="00451851"/>
    <w:rsid w:val="00452028"/>
    <w:rsid w:val="0045279D"/>
    <w:rsid w:val="004541E2"/>
    <w:rsid w:val="0045463D"/>
    <w:rsid w:val="004547F7"/>
    <w:rsid w:val="0045564D"/>
    <w:rsid w:val="0045626A"/>
    <w:rsid w:val="00456421"/>
    <w:rsid w:val="00456AF0"/>
    <w:rsid w:val="00461A31"/>
    <w:rsid w:val="00462E07"/>
    <w:rsid w:val="00464EF6"/>
    <w:rsid w:val="00465482"/>
    <w:rsid w:val="00465BF8"/>
    <w:rsid w:val="00465DB1"/>
    <w:rsid w:val="004661E4"/>
    <w:rsid w:val="0046642B"/>
    <w:rsid w:val="004670DD"/>
    <w:rsid w:val="0047121F"/>
    <w:rsid w:val="00471A48"/>
    <w:rsid w:val="00472102"/>
    <w:rsid w:val="00472343"/>
    <w:rsid w:val="00474AA4"/>
    <w:rsid w:val="00476769"/>
    <w:rsid w:val="00476D09"/>
    <w:rsid w:val="004772A1"/>
    <w:rsid w:val="0047743C"/>
    <w:rsid w:val="00480796"/>
    <w:rsid w:val="004813D8"/>
    <w:rsid w:val="00481DCA"/>
    <w:rsid w:val="00481E5A"/>
    <w:rsid w:val="00481E74"/>
    <w:rsid w:val="00482707"/>
    <w:rsid w:val="00485460"/>
    <w:rsid w:val="004854A0"/>
    <w:rsid w:val="00485624"/>
    <w:rsid w:val="0048577E"/>
    <w:rsid w:val="00485970"/>
    <w:rsid w:val="00485C25"/>
    <w:rsid w:val="00485C40"/>
    <w:rsid w:val="0048685B"/>
    <w:rsid w:val="00486EFF"/>
    <w:rsid w:val="004872F1"/>
    <w:rsid w:val="0048776E"/>
    <w:rsid w:val="004877D2"/>
    <w:rsid w:val="00487883"/>
    <w:rsid w:val="00487900"/>
    <w:rsid w:val="00490E5C"/>
    <w:rsid w:val="004935AE"/>
    <w:rsid w:val="00493752"/>
    <w:rsid w:val="004938EC"/>
    <w:rsid w:val="00493DDE"/>
    <w:rsid w:val="00493DF4"/>
    <w:rsid w:val="004943F3"/>
    <w:rsid w:val="0049472F"/>
    <w:rsid w:val="00496520"/>
    <w:rsid w:val="00496D85"/>
    <w:rsid w:val="00496E3F"/>
    <w:rsid w:val="0049732B"/>
    <w:rsid w:val="00497703"/>
    <w:rsid w:val="004A0862"/>
    <w:rsid w:val="004A21A7"/>
    <w:rsid w:val="004A22BA"/>
    <w:rsid w:val="004A27B6"/>
    <w:rsid w:val="004A2D65"/>
    <w:rsid w:val="004A301F"/>
    <w:rsid w:val="004A3693"/>
    <w:rsid w:val="004A3700"/>
    <w:rsid w:val="004A3D8A"/>
    <w:rsid w:val="004A446B"/>
    <w:rsid w:val="004A47B3"/>
    <w:rsid w:val="004A4887"/>
    <w:rsid w:val="004A50BE"/>
    <w:rsid w:val="004A517C"/>
    <w:rsid w:val="004A61D1"/>
    <w:rsid w:val="004A620B"/>
    <w:rsid w:val="004A632A"/>
    <w:rsid w:val="004B0E3F"/>
    <w:rsid w:val="004B1693"/>
    <w:rsid w:val="004B21B8"/>
    <w:rsid w:val="004B2381"/>
    <w:rsid w:val="004B27C5"/>
    <w:rsid w:val="004B2D8C"/>
    <w:rsid w:val="004B378A"/>
    <w:rsid w:val="004B50A3"/>
    <w:rsid w:val="004B5DAE"/>
    <w:rsid w:val="004B611C"/>
    <w:rsid w:val="004B621A"/>
    <w:rsid w:val="004B65FE"/>
    <w:rsid w:val="004B6715"/>
    <w:rsid w:val="004B6B12"/>
    <w:rsid w:val="004B6B83"/>
    <w:rsid w:val="004B6BA1"/>
    <w:rsid w:val="004B70E2"/>
    <w:rsid w:val="004B7615"/>
    <w:rsid w:val="004B7755"/>
    <w:rsid w:val="004C01A7"/>
    <w:rsid w:val="004C0881"/>
    <w:rsid w:val="004C1A43"/>
    <w:rsid w:val="004C24F8"/>
    <w:rsid w:val="004C2F89"/>
    <w:rsid w:val="004C4172"/>
    <w:rsid w:val="004C4728"/>
    <w:rsid w:val="004C4D56"/>
    <w:rsid w:val="004C5B70"/>
    <w:rsid w:val="004C5EEC"/>
    <w:rsid w:val="004C658D"/>
    <w:rsid w:val="004C6F2D"/>
    <w:rsid w:val="004C6F96"/>
    <w:rsid w:val="004C7F40"/>
    <w:rsid w:val="004D0E51"/>
    <w:rsid w:val="004D0FBD"/>
    <w:rsid w:val="004D16C4"/>
    <w:rsid w:val="004D1A66"/>
    <w:rsid w:val="004D1CA8"/>
    <w:rsid w:val="004D26DC"/>
    <w:rsid w:val="004D2AE7"/>
    <w:rsid w:val="004D4B1F"/>
    <w:rsid w:val="004D567A"/>
    <w:rsid w:val="004D56F0"/>
    <w:rsid w:val="004D645A"/>
    <w:rsid w:val="004D65F3"/>
    <w:rsid w:val="004E0CF9"/>
    <w:rsid w:val="004E0FDB"/>
    <w:rsid w:val="004E15C3"/>
    <w:rsid w:val="004E25F5"/>
    <w:rsid w:val="004E330E"/>
    <w:rsid w:val="004E33D5"/>
    <w:rsid w:val="004E6756"/>
    <w:rsid w:val="004E6A00"/>
    <w:rsid w:val="004E781D"/>
    <w:rsid w:val="004E7BBA"/>
    <w:rsid w:val="004F03A9"/>
    <w:rsid w:val="004F0458"/>
    <w:rsid w:val="004F0D4A"/>
    <w:rsid w:val="004F0E47"/>
    <w:rsid w:val="004F2035"/>
    <w:rsid w:val="004F21D8"/>
    <w:rsid w:val="004F25FB"/>
    <w:rsid w:val="004F27C7"/>
    <w:rsid w:val="004F2857"/>
    <w:rsid w:val="004F5CE8"/>
    <w:rsid w:val="004F61C5"/>
    <w:rsid w:val="004F6A44"/>
    <w:rsid w:val="004F6FC7"/>
    <w:rsid w:val="004F7FCC"/>
    <w:rsid w:val="00500C35"/>
    <w:rsid w:val="00500DB6"/>
    <w:rsid w:val="00501913"/>
    <w:rsid w:val="0050212D"/>
    <w:rsid w:val="00502647"/>
    <w:rsid w:val="00504D64"/>
    <w:rsid w:val="00504EDC"/>
    <w:rsid w:val="0050647D"/>
    <w:rsid w:val="00506E37"/>
    <w:rsid w:val="00506F24"/>
    <w:rsid w:val="005071A4"/>
    <w:rsid w:val="005117A3"/>
    <w:rsid w:val="0051286C"/>
    <w:rsid w:val="0051368E"/>
    <w:rsid w:val="005136E8"/>
    <w:rsid w:val="0051417D"/>
    <w:rsid w:val="00514F62"/>
    <w:rsid w:val="00515167"/>
    <w:rsid w:val="0052005D"/>
    <w:rsid w:val="0052363C"/>
    <w:rsid w:val="005244B4"/>
    <w:rsid w:val="0052504C"/>
    <w:rsid w:val="0052628C"/>
    <w:rsid w:val="00527541"/>
    <w:rsid w:val="0053005C"/>
    <w:rsid w:val="005309C1"/>
    <w:rsid w:val="00530CB1"/>
    <w:rsid w:val="00531301"/>
    <w:rsid w:val="00531688"/>
    <w:rsid w:val="00532934"/>
    <w:rsid w:val="00532A72"/>
    <w:rsid w:val="00533968"/>
    <w:rsid w:val="005343C8"/>
    <w:rsid w:val="00534DF0"/>
    <w:rsid w:val="00535B4B"/>
    <w:rsid w:val="0053647C"/>
    <w:rsid w:val="005364F8"/>
    <w:rsid w:val="00537341"/>
    <w:rsid w:val="00537B82"/>
    <w:rsid w:val="0054010D"/>
    <w:rsid w:val="005404FC"/>
    <w:rsid w:val="005406C3"/>
    <w:rsid w:val="00540C88"/>
    <w:rsid w:val="00540DE6"/>
    <w:rsid w:val="005411D7"/>
    <w:rsid w:val="005424CA"/>
    <w:rsid w:val="00542C13"/>
    <w:rsid w:val="00542E7D"/>
    <w:rsid w:val="00543655"/>
    <w:rsid w:val="005449A4"/>
    <w:rsid w:val="005449E6"/>
    <w:rsid w:val="00544C87"/>
    <w:rsid w:val="00545EAC"/>
    <w:rsid w:val="00546EFE"/>
    <w:rsid w:val="00547958"/>
    <w:rsid w:val="00551599"/>
    <w:rsid w:val="0055293D"/>
    <w:rsid w:val="00553DE1"/>
    <w:rsid w:val="00554206"/>
    <w:rsid w:val="00555280"/>
    <w:rsid w:val="005558CD"/>
    <w:rsid w:val="00556CBF"/>
    <w:rsid w:val="00556DB9"/>
    <w:rsid w:val="00557405"/>
    <w:rsid w:val="00560966"/>
    <w:rsid w:val="0056179C"/>
    <w:rsid w:val="00562716"/>
    <w:rsid w:val="00562F2F"/>
    <w:rsid w:val="0056363E"/>
    <w:rsid w:val="005636A6"/>
    <w:rsid w:val="00563AB2"/>
    <w:rsid w:val="00564107"/>
    <w:rsid w:val="00564617"/>
    <w:rsid w:val="0056463E"/>
    <w:rsid w:val="00566887"/>
    <w:rsid w:val="005679B1"/>
    <w:rsid w:val="00570415"/>
    <w:rsid w:val="005704BD"/>
    <w:rsid w:val="0057135B"/>
    <w:rsid w:val="0057174B"/>
    <w:rsid w:val="00571E89"/>
    <w:rsid w:val="00572E42"/>
    <w:rsid w:val="00572F1C"/>
    <w:rsid w:val="0057319D"/>
    <w:rsid w:val="005733EB"/>
    <w:rsid w:val="0057393B"/>
    <w:rsid w:val="005758D3"/>
    <w:rsid w:val="0057594B"/>
    <w:rsid w:val="00575A3A"/>
    <w:rsid w:val="00575C06"/>
    <w:rsid w:val="00575D82"/>
    <w:rsid w:val="00576F0B"/>
    <w:rsid w:val="0058086A"/>
    <w:rsid w:val="00582658"/>
    <w:rsid w:val="00583073"/>
    <w:rsid w:val="00583415"/>
    <w:rsid w:val="00584700"/>
    <w:rsid w:val="00585353"/>
    <w:rsid w:val="0058553B"/>
    <w:rsid w:val="00586195"/>
    <w:rsid w:val="00590452"/>
    <w:rsid w:val="005905A7"/>
    <w:rsid w:val="0059090F"/>
    <w:rsid w:val="005910F7"/>
    <w:rsid w:val="00591403"/>
    <w:rsid w:val="00591784"/>
    <w:rsid w:val="005926E7"/>
    <w:rsid w:val="005938A6"/>
    <w:rsid w:val="00593BAA"/>
    <w:rsid w:val="00594C23"/>
    <w:rsid w:val="005954D9"/>
    <w:rsid w:val="00596875"/>
    <w:rsid w:val="00597465"/>
    <w:rsid w:val="005A10F6"/>
    <w:rsid w:val="005A26B5"/>
    <w:rsid w:val="005A323D"/>
    <w:rsid w:val="005A3ECC"/>
    <w:rsid w:val="005A4F25"/>
    <w:rsid w:val="005A5F78"/>
    <w:rsid w:val="005A677F"/>
    <w:rsid w:val="005A7266"/>
    <w:rsid w:val="005A73CB"/>
    <w:rsid w:val="005A74F5"/>
    <w:rsid w:val="005A79DD"/>
    <w:rsid w:val="005B0ACE"/>
    <w:rsid w:val="005B0D10"/>
    <w:rsid w:val="005B15B9"/>
    <w:rsid w:val="005B1E52"/>
    <w:rsid w:val="005B1F05"/>
    <w:rsid w:val="005B21FE"/>
    <w:rsid w:val="005B266A"/>
    <w:rsid w:val="005B57A0"/>
    <w:rsid w:val="005B5F61"/>
    <w:rsid w:val="005B6E0A"/>
    <w:rsid w:val="005B7799"/>
    <w:rsid w:val="005B7C20"/>
    <w:rsid w:val="005C03BB"/>
    <w:rsid w:val="005C0BDE"/>
    <w:rsid w:val="005C116C"/>
    <w:rsid w:val="005C2094"/>
    <w:rsid w:val="005C2348"/>
    <w:rsid w:val="005C2591"/>
    <w:rsid w:val="005C4E37"/>
    <w:rsid w:val="005C502A"/>
    <w:rsid w:val="005C508F"/>
    <w:rsid w:val="005C5E44"/>
    <w:rsid w:val="005C5E89"/>
    <w:rsid w:val="005C6141"/>
    <w:rsid w:val="005C768E"/>
    <w:rsid w:val="005C77A4"/>
    <w:rsid w:val="005C7BE6"/>
    <w:rsid w:val="005D05CC"/>
    <w:rsid w:val="005D0D3F"/>
    <w:rsid w:val="005D220A"/>
    <w:rsid w:val="005D2F7C"/>
    <w:rsid w:val="005D33BC"/>
    <w:rsid w:val="005D4566"/>
    <w:rsid w:val="005D457B"/>
    <w:rsid w:val="005D481B"/>
    <w:rsid w:val="005D4B4E"/>
    <w:rsid w:val="005D502B"/>
    <w:rsid w:val="005D70AA"/>
    <w:rsid w:val="005D7AFD"/>
    <w:rsid w:val="005D7BF7"/>
    <w:rsid w:val="005E00A4"/>
    <w:rsid w:val="005E075E"/>
    <w:rsid w:val="005E08EF"/>
    <w:rsid w:val="005E0C5A"/>
    <w:rsid w:val="005E1034"/>
    <w:rsid w:val="005E1F8C"/>
    <w:rsid w:val="005E2910"/>
    <w:rsid w:val="005E3B08"/>
    <w:rsid w:val="005E3E35"/>
    <w:rsid w:val="005E4243"/>
    <w:rsid w:val="005E4A94"/>
    <w:rsid w:val="005E4EDE"/>
    <w:rsid w:val="005E6A57"/>
    <w:rsid w:val="005E6E34"/>
    <w:rsid w:val="005E704B"/>
    <w:rsid w:val="005E7964"/>
    <w:rsid w:val="005F0777"/>
    <w:rsid w:val="005F0C69"/>
    <w:rsid w:val="005F129A"/>
    <w:rsid w:val="005F13D4"/>
    <w:rsid w:val="005F150A"/>
    <w:rsid w:val="005F2050"/>
    <w:rsid w:val="005F52CC"/>
    <w:rsid w:val="005F722E"/>
    <w:rsid w:val="005F75B4"/>
    <w:rsid w:val="006012F1"/>
    <w:rsid w:val="0060188B"/>
    <w:rsid w:val="00601A03"/>
    <w:rsid w:val="00602E18"/>
    <w:rsid w:val="00603F51"/>
    <w:rsid w:val="006044AC"/>
    <w:rsid w:val="00604A8E"/>
    <w:rsid w:val="00604F83"/>
    <w:rsid w:val="00605D80"/>
    <w:rsid w:val="00605F93"/>
    <w:rsid w:val="0060666A"/>
    <w:rsid w:val="00610342"/>
    <w:rsid w:val="0061068E"/>
    <w:rsid w:val="006115BD"/>
    <w:rsid w:val="00611C6D"/>
    <w:rsid w:val="006127FD"/>
    <w:rsid w:val="006129D2"/>
    <w:rsid w:val="00612C5F"/>
    <w:rsid w:val="00613487"/>
    <w:rsid w:val="00614EAB"/>
    <w:rsid w:val="006159BC"/>
    <w:rsid w:val="00621303"/>
    <w:rsid w:val="006213EC"/>
    <w:rsid w:val="00622193"/>
    <w:rsid w:val="006221D0"/>
    <w:rsid w:val="0062270A"/>
    <w:rsid w:val="00622D9E"/>
    <w:rsid w:val="006233E5"/>
    <w:rsid w:val="0062409D"/>
    <w:rsid w:val="00624653"/>
    <w:rsid w:val="00624CF7"/>
    <w:rsid w:val="006260C4"/>
    <w:rsid w:val="006266C2"/>
    <w:rsid w:val="00626CE3"/>
    <w:rsid w:val="00627CBA"/>
    <w:rsid w:val="00630C53"/>
    <w:rsid w:val="00630DC0"/>
    <w:rsid w:val="00631C47"/>
    <w:rsid w:val="00631F54"/>
    <w:rsid w:val="00633B42"/>
    <w:rsid w:val="00633DFB"/>
    <w:rsid w:val="0063516D"/>
    <w:rsid w:val="0063532A"/>
    <w:rsid w:val="00635397"/>
    <w:rsid w:val="00637AC9"/>
    <w:rsid w:val="00640841"/>
    <w:rsid w:val="00641D7D"/>
    <w:rsid w:val="00642788"/>
    <w:rsid w:val="0064381A"/>
    <w:rsid w:val="0064394F"/>
    <w:rsid w:val="00644149"/>
    <w:rsid w:val="00644E17"/>
    <w:rsid w:val="0064500D"/>
    <w:rsid w:val="006469B8"/>
    <w:rsid w:val="0064721A"/>
    <w:rsid w:val="006478F2"/>
    <w:rsid w:val="0065090A"/>
    <w:rsid w:val="0065186F"/>
    <w:rsid w:val="00651F09"/>
    <w:rsid w:val="006524EA"/>
    <w:rsid w:val="00652D31"/>
    <w:rsid w:val="00654BBA"/>
    <w:rsid w:val="006552A8"/>
    <w:rsid w:val="00655336"/>
    <w:rsid w:val="00655FAE"/>
    <w:rsid w:val="006617E2"/>
    <w:rsid w:val="00661993"/>
    <w:rsid w:val="00662233"/>
    <w:rsid w:val="00662801"/>
    <w:rsid w:val="006640CD"/>
    <w:rsid w:val="00664275"/>
    <w:rsid w:val="00664529"/>
    <w:rsid w:val="00665C64"/>
    <w:rsid w:val="00665E18"/>
    <w:rsid w:val="006660AB"/>
    <w:rsid w:val="00666505"/>
    <w:rsid w:val="006669E7"/>
    <w:rsid w:val="00667BB2"/>
    <w:rsid w:val="00670002"/>
    <w:rsid w:val="00670D50"/>
    <w:rsid w:val="00671651"/>
    <w:rsid w:val="00671675"/>
    <w:rsid w:val="006735B9"/>
    <w:rsid w:val="00676114"/>
    <w:rsid w:val="0067768E"/>
    <w:rsid w:val="006808E0"/>
    <w:rsid w:val="006836BD"/>
    <w:rsid w:val="006839B8"/>
    <w:rsid w:val="00684401"/>
    <w:rsid w:val="00684A9C"/>
    <w:rsid w:val="006854E3"/>
    <w:rsid w:val="006861C0"/>
    <w:rsid w:val="00686CB5"/>
    <w:rsid w:val="00686EEB"/>
    <w:rsid w:val="00690C12"/>
    <w:rsid w:val="00691463"/>
    <w:rsid w:val="00691FB5"/>
    <w:rsid w:val="0069249C"/>
    <w:rsid w:val="0069433D"/>
    <w:rsid w:val="00694375"/>
    <w:rsid w:val="0069488F"/>
    <w:rsid w:val="0069505C"/>
    <w:rsid w:val="00695C6F"/>
    <w:rsid w:val="006A0251"/>
    <w:rsid w:val="006A09D0"/>
    <w:rsid w:val="006A1089"/>
    <w:rsid w:val="006A1FA5"/>
    <w:rsid w:val="006A2E9B"/>
    <w:rsid w:val="006A323D"/>
    <w:rsid w:val="006A33F7"/>
    <w:rsid w:val="006A3515"/>
    <w:rsid w:val="006A354C"/>
    <w:rsid w:val="006A5B8D"/>
    <w:rsid w:val="006A5F3A"/>
    <w:rsid w:val="006B006C"/>
    <w:rsid w:val="006B0F8A"/>
    <w:rsid w:val="006B15CF"/>
    <w:rsid w:val="006B29A9"/>
    <w:rsid w:val="006B5251"/>
    <w:rsid w:val="006B6FA8"/>
    <w:rsid w:val="006B749C"/>
    <w:rsid w:val="006C1076"/>
    <w:rsid w:val="006C11E9"/>
    <w:rsid w:val="006C17D2"/>
    <w:rsid w:val="006C1FB0"/>
    <w:rsid w:val="006C20BF"/>
    <w:rsid w:val="006C2104"/>
    <w:rsid w:val="006C23FC"/>
    <w:rsid w:val="006C2542"/>
    <w:rsid w:val="006C2ACC"/>
    <w:rsid w:val="006C4AE1"/>
    <w:rsid w:val="006C5FBD"/>
    <w:rsid w:val="006C7E71"/>
    <w:rsid w:val="006D08BF"/>
    <w:rsid w:val="006D1AE3"/>
    <w:rsid w:val="006D21B5"/>
    <w:rsid w:val="006D2665"/>
    <w:rsid w:val="006D3304"/>
    <w:rsid w:val="006D691E"/>
    <w:rsid w:val="006D7273"/>
    <w:rsid w:val="006E0CBC"/>
    <w:rsid w:val="006E1DAD"/>
    <w:rsid w:val="006E4F82"/>
    <w:rsid w:val="006E70FD"/>
    <w:rsid w:val="006E7525"/>
    <w:rsid w:val="006E76FB"/>
    <w:rsid w:val="006E77F0"/>
    <w:rsid w:val="006E7B0D"/>
    <w:rsid w:val="006F0BCF"/>
    <w:rsid w:val="006F1F66"/>
    <w:rsid w:val="006F2084"/>
    <w:rsid w:val="006F217E"/>
    <w:rsid w:val="006F2B35"/>
    <w:rsid w:val="006F2D1E"/>
    <w:rsid w:val="006F363E"/>
    <w:rsid w:val="006F397A"/>
    <w:rsid w:val="006F565E"/>
    <w:rsid w:val="006F574D"/>
    <w:rsid w:val="006F633C"/>
    <w:rsid w:val="006F6766"/>
    <w:rsid w:val="00701522"/>
    <w:rsid w:val="0070363C"/>
    <w:rsid w:val="00705A86"/>
    <w:rsid w:val="00705F70"/>
    <w:rsid w:val="00707048"/>
    <w:rsid w:val="00707983"/>
    <w:rsid w:val="00707BCE"/>
    <w:rsid w:val="00710A1C"/>
    <w:rsid w:val="00711BBD"/>
    <w:rsid w:val="00711BC6"/>
    <w:rsid w:val="00711E3D"/>
    <w:rsid w:val="007123C4"/>
    <w:rsid w:val="007124D9"/>
    <w:rsid w:val="00712CB9"/>
    <w:rsid w:val="00714CE1"/>
    <w:rsid w:val="0071529A"/>
    <w:rsid w:val="007157A4"/>
    <w:rsid w:val="00715A6E"/>
    <w:rsid w:val="007172AF"/>
    <w:rsid w:val="007206A9"/>
    <w:rsid w:val="00720EC6"/>
    <w:rsid w:val="00721585"/>
    <w:rsid w:val="007218B3"/>
    <w:rsid w:val="00721A1D"/>
    <w:rsid w:val="007221C5"/>
    <w:rsid w:val="007226D0"/>
    <w:rsid w:val="00723EC4"/>
    <w:rsid w:val="00724115"/>
    <w:rsid w:val="0072572B"/>
    <w:rsid w:val="0072576E"/>
    <w:rsid w:val="00725BDB"/>
    <w:rsid w:val="00726433"/>
    <w:rsid w:val="00727807"/>
    <w:rsid w:val="0072786E"/>
    <w:rsid w:val="00727D51"/>
    <w:rsid w:val="00730E6A"/>
    <w:rsid w:val="007312EC"/>
    <w:rsid w:val="00731683"/>
    <w:rsid w:val="00731EF6"/>
    <w:rsid w:val="00732649"/>
    <w:rsid w:val="007336D5"/>
    <w:rsid w:val="0073454C"/>
    <w:rsid w:val="00734766"/>
    <w:rsid w:val="00734B16"/>
    <w:rsid w:val="00734E29"/>
    <w:rsid w:val="00734F9A"/>
    <w:rsid w:val="00734FAB"/>
    <w:rsid w:val="00735E75"/>
    <w:rsid w:val="0073622F"/>
    <w:rsid w:val="007369AE"/>
    <w:rsid w:val="00737051"/>
    <w:rsid w:val="0073710B"/>
    <w:rsid w:val="0073781E"/>
    <w:rsid w:val="007400B8"/>
    <w:rsid w:val="00740F46"/>
    <w:rsid w:val="007417C7"/>
    <w:rsid w:val="0074232F"/>
    <w:rsid w:val="007426A0"/>
    <w:rsid w:val="007426E7"/>
    <w:rsid w:val="00742CF8"/>
    <w:rsid w:val="00745533"/>
    <w:rsid w:val="00745983"/>
    <w:rsid w:val="007460A2"/>
    <w:rsid w:val="007463C3"/>
    <w:rsid w:val="00746BA5"/>
    <w:rsid w:val="00747176"/>
    <w:rsid w:val="007473DE"/>
    <w:rsid w:val="00747796"/>
    <w:rsid w:val="00747970"/>
    <w:rsid w:val="007514A8"/>
    <w:rsid w:val="007519F1"/>
    <w:rsid w:val="0075220E"/>
    <w:rsid w:val="007532AA"/>
    <w:rsid w:val="007533A0"/>
    <w:rsid w:val="00756150"/>
    <w:rsid w:val="007562CC"/>
    <w:rsid w:val="00756B7D"/>
    <w:rsid w:val="00756CAE"/>
    <w:rsid w:val="0075706A"/>
    <w:rsid w:val="007601EE"/>
    <w:rsid w:val="00761311"/>
    <w:rsid w:val="00761457"/>
    <w:rsid w:val="007616BC"/>
    <w:rsid w:val="00761CBD"/>
    <w:rsid w:val="00761EBC"/>
    <w:rsid w:val="00762F7C"/>
    <w:rsid w:val="0076363A"/>
    <w:rsid w:val="00763C3C"/>
    <w:rsid w:val="00764023"/>
    <w:rsid w:val="007645B5"/>
    <w:rsid w:val="00764E69"/>
    <w:rsid w:val="0076555E"/>
    <w:rsid w:val="0076623F"/>
    <w:rsid w:val="007669A0"/>
    <w:rsid w:val="0076734C"/>
    <w:rsid w:val="00771A4B"/>
    <w:rsid w:val="007721EA"/>
    <w:rsid w:val="00772319"/>
    <w:rsid w:val="007724C1"/>
    <w:rsid w:val="00774808"/>
    <w:rsid w:val="00775183"/>
    <w:rsid w:val="0077587C"/>
    <w:rsid w:val="007772F1"/>
    <w:rsid w:val="00777ED8"/>
    <w:rsid w:val="007810DD"/>
    <w:rsid w:val="00781577"/>
    <w:rsid w:val="00781CB9"/>
    <w:rsid w:val="00782732"/>
    <w:rsid w:val="00782EFD"/>
    <w:rsid w:val="00783139"/>
    <w:rsid w:val="007832ED"/>
    <w:rsid w:val="007833F1"/>
    <w:rsid w:val="0078342B"/>
    <w:rsid w:val="00783D31"/>
    <w:rsid w:val="00784663"/>
    <w:rsid w:val="00784CB4"/>
    <w:rsid w:val="00786B95"/>
    <w:rsid w:val="0078727B"/>
    <w:rsid w:val="00787396"/>
    <w:rsid w:val="00787804"/>
    <w:rsid w:val="007901CD"/>
    <w:rsid w:val="00790ACC"/>
    <w:rsid w:val="00790C8F"/>
    <w:rsid w:val="00790CFA"/>
    <w:rsid w:val="00791560"/>
    <w:rsid w:val="00791BF1"/>
    <w:rsid w:val="00791DDC"/>
    <w:rsid w:val="00792F53"/>
    <w:rsid w:val="007940AC"/>
    <w:rsid w:val="00794C56"/>
    <w:rsid w:val="007963E1"/>
    <w:rsid w:val="0079751E"/>
    <w:rsid w:val="007A0139"/>
    <w:rsid w:val="007A0392"/>
    <w:rsid w:val="007A044B"/>
    <w:rsid w:val="007A0982"/>
    <w:rsid w:val="007A0E4D"/>
    <w:rsid w:val="007A0FCA"/>
    <w:rsid w:val="007A16B9"/>
    <w:rsid w:val="007A16E7"/>
    <w:rsid w:val="007A1C12"/>
    <w:rsid w:val="007A227E"/>
    <w:rsid w:val="007A30BC"/>
    <w:rsid w:val="007A3786"/>
    <w:rsid w:val="007A39B0"/>
    <w:rsid w:val="007A3B6A"/>
    <w:rsid w:val="007A3F71"/>
    <w:rsid w:val="007A45EC"/>
    <w:rsid w:val="007A5072"/>
    <w:rsid w:val="007A5FDF"/>
    <w:rsid w:val="007A655D"/>
    <w:rsid w:val="007A69CA"/>
    <w:rsid w:val="007A7924"/>
    <w:rsid w:val="007B1315"/>
    <w:rsid w:val="007B2627"/>
    <w:rsid w:val="007B337A"/>
    <w:rsid w:val="007B435D"/>
    <w:rsid w:val="007B471E"/>
    <w:rsid w:val="007B4730"/>
    <w:rsid w:val="007B4AAC"/>
    <w:rsid w:val="007B56C5"/>
    <w:rsid w:val="007B5BEE"/>
    <w:rsid w:val="007B729D"/>
    <w:rsid w:val="007B7F35"/>
    <w:rsid w:val="007C0C94"/>
    <w:rsid w:val="007C18AE"/>
    <w:rsid w:val="007C24FC"/>
    <w:rsid w:val="007C289B"/>
    <w:rsid w:val="007C3587"/>
    <w:rsid w:val="007C3CC0"/>
    <w:rsid w:val="007C3FCB"/>
    <w:rsid w:val="007C49D7"/>
    <w:rsid w:val="007C4A62"/>
    <w:rsid w:val="007C531B"/>
    <w:rsid w:val="007C687B"/>
    <w:rsid w:val="007C72F3"/>
    <w:rsid w:val="007C74DF"/>
    <w:rsid w:val="007C7529"/>
    <w:rsid w:val="007C75A2"/>
    <w:rsid w:val="007C7E17"/>
    <w:rsid w:val="007D003A"/>
    <w:rsid w:val="007D0516"/>
    <w:rsid w:val="007D06CE"/>
    <w:rsid w:val="007D1AE4"/>
    <w:rsid w:val="007D2060"/>
    <w:rsid w:val="007D22E5"/>
    <w:rsid w:val="007D4517"/>
    <w:rsid w:val="007D46F7"/>
    <w:rsid w:val="007D4BA0"/>
    <w:rsid w:val="007D4FA9"/>
    <w:rsid w:val="007D5B28"/>
    <w:rsid w:val="007D5C46"/>
    <w:rsid w:val="007D7DA7"/>
    <w:rsid w:val="007E07FF"/>
    <w:rsid w:val="007E0B6F"/>
    <w:rsid w:val="007E0EA1"/>
    <w:rsid w:val="007E13A6"/>
    <w:rsid w:val="007E1584"/>
    <w:rsid w:val="007E1672"/>
    <w:rsid w:val="007E180B"/>
    <w:rsid w:val="007E1E3F"/>
    <w:rsid w:val="007E216F"/>
    <w:rsid w:val="007E2446"/>
    <w:rsid w:val="007E27FD"/>
    <w:rsid w:val="007E4627"/>
    <w:rsid w:val="007E4F26"/>
    <w:rsid w:val="007E76BE"/>
    <w:rsid w:val="007E779F"/>
    <w:rsid w:val="007F00F0"/>
    <w:rsid w:val="007F1570"/>
    <w:rsid w:val="007F19BC"/>
    <w:rsid w:val="007F1C14"/>
    <w:rsid w:val="007F235B"/>
    <w:rsid w:val="007F239B"/>
    <w:rsid w:val="007F3B60"/>
    <w:rsid w:val="007F4320"/>
    <w:rsid w:val="007F432D"/>
    <w:rsid w:val="007F524D"/>
    <w:rsid w:val="007F528E"/>
    <w:rsid w:val="007F64A1"/>
    <w:rsid w:val="007F6AE7"/>
    <w:rsid w:val="007F7809"/>
    <w:rsid w:val="008006EF"/>
    <w:rsid w:val="00800BDE"/>
    <w:rsid w:val="00800F9C"/>
    <w:rsid w:val="0080233A"/>
    <w:rsid w:val="008025D4"/>
    <w:rsid w:val="008029BA"/>
    <w:rsid w:val="00802BD0"/>
    <w:rsid w:val="00802C99"/>
    <w:rsid w:val="0080359D"/>
    <w:rsid w:val="0080373B"/>
    <w:rsid w:val="00803953"/>
    <w:rsid w:val="00803BE6"/>
    <w:rsid w:val="0080458A"/>
    <w:rsid w:val="00804F3A"/>
    <w:rsid w:val="008065BF"/>
    <w:rsid w:val="008075A1"/>
    <w:rsid w:val="00807A4F"/>
    <w:rsid w:val="008103ED"/>
    <w:rsid w:val="0081115F"/>
    <w:rsid w:val="00812709"/>
    <w:rsid w:val="00814015"/>
    <w:rsid w:val="00814F15"/>
    <w:rsid w:val="00815365"/>
    <w:rsid w:val="00815900"/>
    <w:rsid w:val="0081672E"/>
    <w:rsid w:val="008169EF"/>
    <w:rsid w:val="00816D3B"/>
    <w:rsid w:val="00816D43"/>
    <w:rsid w:val="00816DA2"/>
    <w:rsid w:val="008170E4"/>
    <w:rsid w:val="00817BA2"/>
    <w:rsid w:val="00817CC9"/>
    <w:rsid w:val="00820800"/>
    <w:rsid w:val="00820F89"/>
    <w:rsid w:val="00821893"/>
    <w:rsid w:val="00823480"/>
    <w:rsid w:val="00824131"/>
    <w:rsid w:val="00824D0B"/>
    <w:rsid w:val="00825BD8"/>
    <w:rsid w:val="008263E6"/>
    <w:rsid w:val="0082656A"/>
    <w:rsid w:val="00826F17"/>
    <w:rsid w:val="00827354"/>
    <w:rsid w:val="00827F99"/>
    <w:rsid w:val="00831249"/>
    <w:rsid w:val="00831E14"/>
    <w:rsid w:val="008328A9"/>
    <w:rsid w:val="00832DDD"/>
    <w:rsid w:val="00833175"/>
    <w:rsid w:val="008332E7"/>
    <w:rsid w:val="00833B42"/>
    <w:rsid w:val="00834FB8"/>
    <w:rsid w:val="00835377"/>
    <w:rsid w:val="008357DB"/>
    <w:rsid w:val="00840519"/>
    <w:rsid w:val="00840602"/>
    <w:rsid w:val="00840B4B"/>
    <w:rsid w:val="00840FD4"/>
    <w:rsid w:val="00841103"/>
    <w:rsid w:val="008415A3"/>
    <w:rsid w:val="0084168C"/>
    <w:rsid w:val="00844E98"/>
    <w:rsid w:val="00845BFD"/>
    <w:rsid w:val="00846067"/>
    <w:rsid w:val="008461BB"/>
    <w:rsid w:val="00846352"/>
    <w:rsid w:val="00846378"/>
    <w:rsid w:val="00847782"/>
    <w:rsid w:val="00850979"/>
    <w:rsid w:val="00851553"/>
    <w:rsid w:val="00852269"/>
    <w:rsid w:val="008546C3"/>
    <w:rsid w:val="00854A00"/>
    <w:rsid w:val="00854C77"/>
    <w:rsid w:val="008559FA"/>
    <w:rsid w:val="00856E74"/>
    <w:rsid w:val="0085753F"/>
    <w:rsid w:val="00860B53"/>
    <w:rsid w:val="00860E0D"/>
    <w:rsid w:val="00860F7D"/>
    <w:rsid w:val="00861E5A"/>
    <w:rsid w:val="008624A2"/>
    <w:rsid w:val="008638EF"/>
    <w:rsid w:val="00863AEA"/>
    <w:rsid w:val="00863E5A"/>
    <w:rsid w:val="00864127"/>
    <w:rsid w:val="00864817"/>
    <w:rsid w:val="00865AD1"/>
    <w:rsid w:val="00865BE0"/>
    <w:rsid w:val="00865E5D"/>
    <w:rsid w:val="00867BAB"/>
    <w:rsid w:val="0087227B"/>
    <w:rsid w:val="0087246C"/>
    <w:rsid w:val="00874125"/>
    <w:rsid w:val="00874518"/>
    <w:rsid w:val="008749DA"/>
    <w:rsid w:val="008750AA"/>
    <w:rsid w:val="008752ED"/>
    <w:rsid w:val="008757E0"/>
    <w:rsid w:val="00875C01"/>
    <w:rsid w:val="008761A4"/>
    <w:rsid w:val="008767A6"/>
    <w:rsid w:val="008770AF"/>
    <w:rsid w:val="00877103"/>
    <w:rsid w:val="00877C06"/>
    <w:rsid w:val="00877DD9"/>
    <w:rsid w:val="008807BE"/>
    <w:rsid w:val="008810E4"/>
    <w:rsid w:val="00882144"/>
    <w:rsid w:val="0088379A"/>
    <w:rsid w:val="0088411E"/>
    <w:rsid w:val="00884280"/>
    <w:rsid w:val="0088501C"/>
    <w:rsid w:val="008854DC"/>
    <w:rsid w:val="00885B71"/>
    <w:rsid w:val="00885D58"/>
    <w:rsid w:val="00886A07"/>
    <w:rsid w:val="0088715A"/>
    <w:rsid w:val="00887CA0"/>
    <w:rsid w:val="00891743"/>
    <w:rsid w:val="008918B9"/>
    <w:rsid w:val="00893EAF"/>
    <w:rsid w:val="00894B31"/>
    <w:rsid w:val="00895EB8"/>
    <w:rsid w:val="00895F01"/>
    <w:rsid w:val="00895FF0"/>
    <w:rsid w:val="008965E6"/>
    <w:rsid w:val="008968D5"/>
    <w:rsid w:val="0089711D"/>
    <w:rsid w:val="00897A9A"/>
    <w:rsid w:val="00897D91"/>
    <w:rsid w:val="008A180D"/>
    <w:rsid w:val="008A1E21"/>
    <w:rsid w:val="008A3E88"/>
    <w:rsid w:val="008A3EC1"/>
    <w:rsid w:val="008A5276"/>
    <w:rsid w:val="008A5501"/>
    <w:rsid w:val="008A5781"/>
    <w:rsid w:val="008A60A1"/>
    <w:rsid w:val="008A61BC"/>
    <w:rsid w:val="008A73A5"/>
    <w:rsid w:val="008A7966"/>
    <w:rsid w:val="008A7F30"/>
    <w:rsid w:val="008B3080"/>
    <w:rsid w:val="008B3197"/>
    <w:rsid w:val="008B3199"/>
    <w:rsid w:val="008B32A0"/>
    <w:rsid w:val="008B374E"/>
    <w:rsid w:val="008B3C64"/>
    <w:rsid w:val="008B43A5"/>
    <w:rsid w:val="008B4443"/>
    <w:rsid w:val="008B55D2"/>
    <w:rsid w:val="008B5F03"/>
    <w:rsid w:val="008B63FB"/>
    <w:rsid w:val="008B699E"/>
    <w:rsid w:val="008B744C"/>
    <w:rsid w:val="008C1900"/>
    <w:rsid w:val="008C2D46"/>
    <w:rsid w:val="008C32FC"/>
    <w:rsid w:val="008C444C"/>
    <w:rsid w:val="008C50BC"/>
    <w:rsid w:val="008C5A54"/>
    <w:rsid w:val="008C7FA0"/>
    <w:rsid w:val="008D08F3"/>
    <w:rsid w:val="008D09F9"/>
    <w:rsid w:val="008D1D23"/>
    <w:rsid w:val="008D23C0"/>
    <w:rsid w:val="008D2890"/>
    <w:rsid w:val="008D2F49"/>
    <w:rsid w:val="008D35C4"/>
    <w:rsid w:val="008D3CB8"/>
    <w:rsid w:val="008D4CD4"/>
    <w:rsid w:val="008D772A"/>
    <w:rsid w:val="008E2592"/>
    <w:rsid w:val="008E2602"/>
    <w:rsid w:val="008E3D59"/>
    <w:rsid w:val="008E4390"/>
    <w:rsid w:val="008E5282"/>
    <w:rsid w:val="008E54D4"/>
    <w:rsid w:val="008E5820"/>
    <w:rsid w:val="008E5E54"/>
    <w:rsid w:val="008E73B7"/>
    <w:rsid w:val="008E7C18"/>
    <w:rsid w:val="008F0581"/>
    <w:rsid w:val="008F18F1"/>
    <w:rsid w:val="008F2292"/>
    <w:rsid w:val="008F2407"/>
    <w:rsid w:val="008F26E2"/>
    <w:rsid w:val="008F298C"/>
    <w:rsid w:val="008F2AD3"/>
    <w:rsid w:val="008F34AE"/>
    <w:rsid w:val="008F3A37"/>
    <w:rsid w:val="008F4606"/>
    <w:rsid w:val="008F46E9"/>
    <w:rsid w:val="008F515D"/>
    <w:rsid w:val="00900D56"/>
    <w:rsid w:val="009014AC"/>
    <w:rsid w:val="00901664"/>
    <w:rsid w:val="009017D2"/>
    <w:rsid w:val="00901ABF"/>
    <w:rsid w:val="00902C3A"/>
    <w:rsid w:val="00903C3F"/>
    <w:rsid w:val="00903F38"/>
    <w:rsid w:val="009045CD"/>
    <w:rsid w:val="00904E42"/>
    <w:rsid w:val="00905670"/>
    <w:rsid w:val="00906288"/>
    <w:rsid w:val="00910DDE"/>
    <w:rsid w:val="00912406"/>
    <w:rsid w:val="00912B90"/>
    <w:rsid w:val="00912E9B"/>
    <w:rsid w:val="00913505"/>
    <w:rsid w:val="00914D6D"/>
    <w:rsid w:val="00914F59"/>
    <w:rsid w:val="00915045"/>
    <w:rsid w:val="0091583E"/>
    <w:rsid w:val="00915880"/>
    <w:rsid w:val="00915F44"/>
    <w:rsid w:val="0091613C"/>
    <w:rsid w:val="009163A0"/>
    <w:rsid w:val="00916688"/>
    <w:rsid w:val="0092002B"/>
    <w:rsid w:val="00920AB7"/>
    <w:rsid w:val="00920DAD"/>
    <w:rsid w:val="00920FCE"/>
    <w:rsid w:val="00922DC6"/>
    <w:rsid w:val="00923369"/>
    <w:rsid w:val="00924413"/>
    <w:rsid w:val="00925211"/>
    <w:rsid w:val="00925536"/>
    <w:rsid w:val="009257FF"/>
    <w:rsid w:val="009264B2"/>
    <w:rsid w:val="00930130"/>
    <w:rsid w:val="009309C5"/>
    <w:rsid w:val="00933D91"/>
    <w:rsid w:val="00934862"/>
    <w:rsid w:val="00934CE3"/>
    <w:rsid w:val="00935925"/>
    <w:rsid w:val="00936881"/>
    <w:rsid w:val="00936970"/>
    <w:rsid w:val="00936E9B"/>
    <w:rsid w:val="00936F54"/>
    <w:rsid w:val="0093791F"/>
    <w:rsid w:val="0094019F"/>
    <w:rsid w:val="00940637"/>
    <w:rsid w:val="00940821"/>
    <w:rsid w:val="009414F3"/>
    <w:rsid w:val="00941672"/>
    <w:rsid w:val="009422FC"/>
    <w:rsid w:val="009439DB"/>
    <w:rsid w:val="00944CE3"/>
    <w:rsid w:val="0094689F"/>
    <w:rsid w:val="00946B6F"/>
    <w:rsid w:val="009472CB"/>
    <w:rsid w:val="00947D85"/>
    <w:rsid w:val="0095000E"/>
    <w:rsid w:val="009501CF"/>
    <w:rsid w:val="00952334"/>
    <w:rsid w:val="00952809"/>
    <w:rsid w:val="009529D7"/>
    <w:rsid w:val="00954292"/>
    <w:rsid w:val="009564A2"/>
    <w:rsid w:val="009577AF"/>
    <w:rsid w:val="009603B5"/>
    <w:rsid w:val="00960525"/>
    <w:rsid w:val="00960961"/>
    <w:rsid w:val="009615BB"/>
    <w:rsid w:val="0096314B"/>
    <w:rsid w:val="00963775"/>
    <w:rsid w:val="0096379D"/>
    <w:rsid w:val="0096404D"/>
    <w:rsid w:val="009644B1"/>
    <w:rsid w:val="00964735"/>
    <w:rsid w:val="00965E85"/>
    <w:rsid w:val="00965F03"/>
    <w:rsid w:val="009669EF"/>
    <w:rsid w:val="00966A26"/>
    <w:rsid w:val="009676DD"/>
    <w:rsid w:val="009701DF"/>
    <w:rsid w:val="0097031C"/>
    <w:rsid w:val="00971D68"/>
    <w:rsid w:val="00972932"/>
    <w:rsid w:val="009730F0"/>
    <w:rsid w:val="009746FD"/>
    <w:rsid w:val="0097686F"/>
    <w:rsid w:val="00976A07"/>
    <w:rsid w:val="00976CD0"/>
    <w:rsid w:val="009773AB"/>
    <w:rsid w:val="00980486"/>
    <w:rsid w:val="00980CD3"/>
    <w:rsid w:val="00981312"/>
    <w:rsid w:val="009813CD"/>
    <w:rsid w:val="00981A3B"/>
    <w:rsid w:val="00981AA6"/>
    <w:rsid w:val="00982197"/>
    <w:rsid w:val="009828F2"/>
    <w:rsid w:val="009844DA"/>
    <w:rsid w:val="00990485"/>
    <w:rsid w:val="00991279"/>
    <w:rsid w:val="009916A5"/>
    <w:rsid w:val="00991D37"/>
    <w:rsid w:val="0099206D"/>
    <w:rsid w:val="0099382E"/>
    <w:rsid w:val="00993C08"/>
    <w:rsid w:val="00994637"/>
    <w:rsid w:val="00994AA2"/>
    <w:rsid w:val="00995634"/>
    <w:rsid w:val="00995C41"/>
    <w:rsid w:val="009960B0"/>
    <w:rsid w:val="0099619A"/>
    <w:rsid w:val="00996EBD"/>
    <w:rsid w:val="00997FF1"/>
    <w:rsid w:val="009A0926"/>
    <w:rsid w:val="009A1561"/>
    <w:rsid w:val="009A263B"/>
    <w:rsid w:val="009A469C"/>
    <w:rsid w:val="009A48AC"/>
    <w:rsid w:val="009A495E"/>
    <w:rsid w:val="009A4A49"/>
    <w:rsid w:val="009A5FFF"/>
    <w:rsid w:val="009A6AFB"/>
    <w:rsid w:val="009A6C28"/>
    <w:rsid w:val="009B2BB8"/>
    <w:rsid w:val="009B3BCE"/>
    <w:rsid w:val="009B4DD6"/>
    <w:rsid w:val="009B5236"/>
    <w:rsid w:val="009B5947"/>
    <w:rsid w:val="009B595F"/>
    <w:rsid w:val="009B6C9E"/>
    <w:rsid w:val="009B786A"/>
    <w:rsid w:val="009B7BA9"/>
    <w:rsid w:val="009C01B2"/>
    <w:rsid w:val="009C028A"/>
    <w:rsid w:val="009C0D1B"/>
    <w:rsid w:val="009C2443"/>
    <w:rsid w:val="009C3BCC"/>
    <w:rsid w:val="009C3ECC"/>
    <w:rsid w:val="009C445D"/>
    <w:rsid w:val="009C4627"/>
    <w:rsid w:val="009C5FA3"/>
    <w:rsid w:val="009C715F"/>
    <w:rsid w:val="009C7F48"/>
    <w:rsid w:val="009D0135"/>
    <w:rsid w:val="009D1E3D"/>
    <w:rsid w:val="009D2311"/>
    <w:rsid w:val="009D271B"/>
    <w:rsid w:val="009D2F5C"/>
    <w:rsid w:val="009D3068"/>
    <w:rsid w:val="009D3086"/>
    <w:rsid w:val="009D317A"/>
    <w:rsid w:val="009D36FC"/>
    <w:rsid w:val="009D57E0"/>
    <w:rsid w:val="009D5B4A"/>
    <w:rsid w:val="009D6AA0"/>
    <w:rsid w:val="009D7819"/>
    <w:rsid w:val="009D7B05"/>
    <w:rsid w:val="009E03EA"/>
    <w:rsid w:val="009E0528"/>
    <w:rsid w:val="009E0B34"/>
    <w:rsid w:val="009E246E"/>
    <w:rsid w:val="009E3126"/>
    <w:rsid w:val="009E4D37"/>
    <w:rsid w:val="009E50E1"/>
    <w:rsid w:val="009E5134"/>
    <w:rsid w:val="009E513A"/>
    <w:rsid w:val="009E5D8C"/>
    <w:rsid w:val="009E6138"/>
    <w:rsid w:val="009E6CB3"/>
    <w:rsid w:val="009E7418"/>
    <w:rsid w:val="009E7C66"/>
    <w:rsid w:val="009F041F"/>
    <w:rsid w:val="009F0846"/>
    <w:rsid w:val="009F08C9"/>
    <w:rsid w:val="009F139C"/>
    <w:rsid w:val="009F1803"/>
    <w:rsid w:val="009F194F"/>
    <w:rsid w:val="009F1C9E"/>
    <w:rsid w:val="009F251A"/>
    <w:rsid w:val="009F42B2"/>
    <w:rsid w:val="009F5255"/>
    <w:rsid w:val="009F6093"/>
    <w:rsid w:val="009F6977"/>
    <w:rsid w:val="009F70DA"/>
    <w:rsid w:val="009F737F"/>
    <w:rsid w:val="00A000D0"/>
    <w:rsid w:val="00A0202A"/>
    <w:rsid w:val="00A02377"/>
    <w:rsid w:val="00A02AB1"/>
    <w:rsid w:val="00A0305A"/>
    <w:rsid w:val="00A03238"/>
    <w:rsid w:val="00A0560D"/>
    <w:rsid w:val="00A06C15"/>
    <w:rsid w:val="00A074DA"/>
    <w:rsid w:val="00A07853"/>
    <w:rsid w:val="00A10C90"/>
    <w:rsid w:val="00A119F2"/>
    <w:rsid w:val="00A11FA7"/>
    <w:rsid w:val="00A13B58"/>
    <w:rsid w:val="00A13D13"/>
    <w:rsid w:val="00A14A9E"/>
    <w:rsid w:val="00A14EA9"/>
    <w:rsid w:val="00A1520B"/>
    <w:rsid w:val="00A152FE"/>
    <w:rsid w:val="00A158D0"/>
    <w:rsid w:val="00A15922"/>
    <w:rsid w:val="00A16D2C"/>
    <w:rsid w:val="00A20937"/>
    <w:rsid w:val="00A20C48"/>
    <w:rsid w:val="00A213E5"/>
    <w:rsid w:val="00A22730"/>
    <w:rsid w:val="00A22749"/>
    <w:rsid w:val="00A22A61"/>
    <w:rsid w:val="00A22C1A"/>
    <w:rsid w:val="00A22F47"/>
    <w:rsid w:val="00A2305E"/>
    <w:rsid w:val="00A23515"/>
    <w:rsid w:val="00A23856"/>
    <w:rsid w:val="00A23A3E"/>
    <w:rsid w:val="00A23AD4"/>
    <w:rsid w:val="00A23BB1"/>
    <w:rsid w:val="00A24A62"/>
    <w:rsid w:val="00A24ACC"/>
    <w:rsid w:val="00A25743"/>
    <w:rsid w:val="00A25874"/>
    <w:rsid w:val="00A2653D"/>
    <w:rsid w:val="00A272A8"/>
    <w:rsid w:val="00A27FF0"/>
    <w:rsid w:val="00A302CA"/>
    <w:rsid w:val="00A30426"/>
    <w:rsid w:val="00A30FD9"/>
    <w:rsid w:val="00A33274"/>
    <w:rsid w:val="00A3426A"/>
    <w:rsid w:val="00A34815"/>
    <w:rsid w:val="00A34909"/>
    <w:rsid w:val="00A34C63"/>
    <w:rsid w:val="00A34CF3"/>
    <w:rsid w:val="00A35102"/>
    <w:rsid w:val="00A3563C"/>
    <w:rsid w:val="00A35AAE"/>
    <w:rsid w:val="00A36BAA"/>
    <w:rsid w:val="00A405D5"/>
    <w:rsid w:val="00A40AA8"/>
    <w:rsid w:val="00A4123D"/>
    <w:rsid w:val="00A42C33"/>
    <w:rsid w:val="00A432D9"/>
    <w:rsid w:val="00A43647"/>
    <w:rsid w:val="00A4423F"/>
    <w:rsid w:val="00A45604"/>
    <w:rsid w:val="00A456BC"/>
    <w:rsid w:val="00A50055"/>
    <w:rsid w:val="00A50E39"/>
    <w:rsid w:val="00A51076"/>
    <w:rsid w:val="00A5109C"/>
    <w:rsid w:val="00A5142C"/>
    <w:rsid w:val="00A51B5C"/>
    <w:rsid w:val="00A52C46"/>
    <w:rsid w:val="00A52C8B"/>
    <w:rsid w:val="00A5520F"/>
    <w:rsid w:val="00A55FBF"/>
    <w:rsid w:val="00A56835"/>
    <w:rsid w:val="00A56FFA"/>
    <w:rsid w:val="00A577A6"/>
    <w:rsid w:val="00A57BD8"/>
    <w:rsid w:val="00A605BC"/>
    <w:rsid w:val="00A60E76"/>
    <w:rsid w:val="00A637F6"/>
    <w:rsid w:val="00A64D1B"/>
    <w:rsid w:val="00A64F55"/>
    <w:rsid w:val="00A703BD"/>
    <w:rsid w:val="00A70463"/>
    <w:rsid w:val="00A705A7"/>
    <w:rsid w:val="00A705DA"/>
    <w:rsid w:val="00A70CCF"/>
    <w:rsid w:val="00A70D23"/>
    <w:rsid w:val="00A71113"/>
    <w:rsid w:val="00A722E2"/>
    <w:rsid w:val="00A72391"/>
    <w:rsid w:val="00A72AFA"/>
    <w:rsid w:val="00A75A4F"/>
    <w:rsid w:val="00A763D4"/>
    <w:rsid w:val="00A76583"/>
    <w:rsid w:val="00A772C9"/>
    <w:rsid w:val="00A77E58"/>
    <w:rsid w:val="00A80359"/>
    <w:rsid w:val="00A815B1"/>
    <w:rsid w:val="00A81DBE"/>
    <w:rsid w:val="00A82671"/>
    <w:rsid w:val="00A82DC0"/>
    <w:rsid w:val="00A839A1"/>
    <w:rsid w:val="00A84251"/>
    <w:rsid w:val="00A85485"/>
    <w:rsid w:val="00A86603"/>
    <w:rsid w:val="00A90340"/>
    <w:rsid w:val="00A905F3"/>
    <w:rsid w:val="00A906CE"/>
    <w:rsid w:val="00A9091E"/>
    <w:rsid w:val="00A91337"/>
    <w:rsid w:val="00A914BE"/>
    <w:rsid w:val="00A92199"/>
    <w:rsid w:val="00A9233B"/>
    <w:rsid w:val="00A9281D"/>
    <w:rsid w:val="00A92D62"/>
    <w:rsid w:val="00A93403"/>
    <w:rsid w:val="00A95367"/>
    <w:rsid w:val="00A95813"/>
    <w:rsid w:val="00A95A00"/>
    <w:rsid w:val="00A95D81"/>
    <w:rsid w:val="00A9654B"/>
    <w:rsid w:val="00A97690"/>
    <w:rsid w:val="00A97C8E"/>
    <w:rsid w:val="00A97D5A"/>
    <w:rsid w:val="00A97F97"/>
    <w:rsid w:val="00AA0262"/>
    <w:rsid w:val="00AA0279"/>
    <w:rsid w:val="00AA20EF"/>
    <w:rsid w:val="00AA20FC"/>
    <w:rsid w:val="00AA2614"/>
    <w:rsid w:val="00AA4BAB"/>
    <w:rsid w:val="00AA4D04"/>
    <w:rsid w:val="00AA51F8"/>
    <w:rsid w:val="00AA5275"/>
    <w:rsid w:val="00AA5E9C"/>
    <w:rsid w:val="00AA6539"/>
    <w:rsid w:val="00AA690E"/>
    <w:rsid w:val="00AA6CFA"/>
    <w:rsid w:val="00AA79F6"/>
    <w:rsid w:val="00AB176A"/>
    <w:rsid w:val="00AB25C1"/>
    <w:rsid w:val="00AB29E1"/>
    <w:rsid w:val="00AB3A4A"/>
    <w:rsid w:val="00AB4518"/>
    <w:rsid w:val="00AB4A99"/>
    <w:rsid w:val="00AB4D9B"/>
    <w:rsid w:val="00AB512D"/>
    <w:rsid w:val="00AB6002"/>
    <w:rsid w:val="00AB6704"/>
    <w:rsid w:val="00AB7F39"/>
    <w:rsid w:val="00AC057D"/>
    <w:rsid w:val="00AC2E60"/>
    <w:rsid w:val="00AC3238"/>
    <w:rsid w:val="00AC60A3"/>
    <w:rsid w:val="00AC663F"/>
    <w:rsid w:val="00AC71BF"/>
    <w:rsid w:val="00AC7DD5"/>
    <w:rsid w:val="00AD0526"/>
    <w:rsid w:val="00AD26E5"/>
    <w:rsid w:val="00AD27B3"/>
    <w:rsid w:val="00AD2E9C"/>
    <w:rsid w:val="00AD30A6"/>
    <w:rsid w:val="00AD3B25"/>
    <w:rsid w:val="00AD687B"/>
    <w:rsid w:val="00AD7259"/>
    <w:rsid w:val="00AD72F2"/>
    <w:rsid w:val="00AE01A6"/>
    <w:rsid w:val="00AE03EB"/>
    <w:rsid w:val="00AE2267"/>
    <w:rsid w:val="00AE4369"/>
    <w:rsid w:val="00AE4EAA"/>
    <w:rsid w:val="00AE50B9"/>
    <w:rsid w:val="00AE55BB"/>
    <w:rsid w:val="00AE6708"/>
    <w:rsid w:val="00AF1279"/>
    <w:rsid w:val="00AF14A3"/>
    <w:rsid w:val="00AF15F3"/>
    <w:rsid w:val="00AF1984"/>
    <w:rsid w:val="00AF1C02"/>
    <w:rsid w:val="00AF1F4E"/>
    <w:rsid w:val="00AF4917"/>
    <w:rsid w:val="00AF4B18"/>
    <w:rsid w:val="00AF4C81"/>
    <w:rsid w:val="00AF595D"/>
    <w:rsid w:val="00AF5E57"/>
    <w:rsid w:val="00AF6B5F"/>
    <w:rsid w:val="00AF6C51"/>
    <w:rsid w:val="00AF6CAD"/>
    <w:rsid w:val="00B000A4"/>
    <w:rsid w:val="00B00639"/>
    <w:rsid w:val="00B008BA"/>
    <w:rsid w:val="00B01246"/>
    <w:rsid w:val="00B01B21"/>
    <w:rsid w:val="00B02864"/>
    <w:rsid w:val="00B04831"/>
    <w:rsid w:val="00B0505F"/>
    <w:rsid w:val="00B0514D"/>
    <w:rsid w:val="00B054BB"/>
    <w:rsid w:val="00B0673C"/>
    <w:rsid w:val="00B10EE9"/>
    <w:rsid w:val="00B112AA"/>
    <w:rsid w:val="00B11C62"/>
    <w:rsid w:val="00B130D0"/>
    <w:rsid w:val="00B13386"/>
    <w:rsid w:val="00B1549B"/>
    <w:rsid w:val="00B1596F"/>
    <w:rsid w:val="00B16BF3"/>
    <w:rsid w:val="00B16C85"/>
    <w:rsid w:val="00B1731E"/>
    <w:rsid w:val="00B179AB"/>
    <w:rsid w:val="00B17EEB"/>
    <w:rsid w:val="00B209CD"/>
    <w:rsid w:val="00B20B58"/>
    <w:rsid w:val="00B21350"/>
    <w:rsid w:val="00B222DD"/>
    <w:rsid w:val="00B228A4"/>
    <w:rsid w:val="00B22D50"/>
    <w:rsid w:val="00B2302D"/>
    <w:rsid w:val="00B23227"/>
    <w:rsid w:val="00B23E44"/>
    <w:rsid w:val="00B247C2"/>
    <w:rsid w:val="00B27820"/>
    <w:rsid w:val="00B279D4"/>
    <w:rsid w:val="00B27FD1"/>
    <w:rsid w:val="00B30322"/>
    <w:rsid w:val="00B30C50"/>
    <w:rsid w:val="00B31A50"/>
    <w:rsid w:val="00B31E4A"/>
    <w:rsid w:val="00B3262E"/>
    <w:rsid w:val="00B32810"/>
    <w:rsid w:val="00B32ED0"/>
    <w:rsid w:val="00B33497"/>
    <w:rsid w:val="00B33851"/>
    <w:rsid w:val="00B347FC"/>
    <w:rsid w:val="00B357AD"/>
    <w:rsid w:val="00B3773F"/>
    <w:rsid w:val="00B412EF"/>
    <w:rsid w:val="00B41602"/>
    <w:rsid w:val="00B42D23"/>
    <w:rsid w:val="00B42E6A"/>
    <w:rsid w:val="00B457F3"/>
    <w:rsid w:val="00B45831"/>
    <w:rsid w:val="00B4600C"/>
    <w:rsid w:val="00B508C9"/>
    <w:rsid w:val="00B51911"/>
    <w:rsid w:val="00B5209B"/>
    <w:rsid w:val="00B522A0"/>
    <w:rsid w:val="00B52C03"/>
    <w:rsid w:val="00B52C86"/>
    <w:rsid w:val="00B5317C"/>
    <w:rsid w:val="00B53D3D"/>
    <w:rsid w:val="00B540F3"/>
    <w:rsid w:val="00B5412E"/>
    <w:rsid w:val="00B542D7"/>
    <w:rsid w:val="00B543BA"/>
    <w:rsid w:val="00B54E29"/>
    <w:rsid w:val="00B54F68"/>
    <w:rsid w:val="00B55657"/>
    <w:rsid w:val="00B55D9A"/>
    <w:rsid w:val="00B56DD9"/>
    <w:rsid w:val="00B57CC2"/>
    <w:rsid w:val="00B60945"/>
    <w:rsid w:val="00B60A3D"/>
    <w:rsid w:val="00B62ED6"/>
    <w:rsid w:val="00B6331B"/>
    <w:rsid w:val="00B636F0"/>
    <w:rsid w:val="00B63C20"/>
    <w:rsid w:val="00B640D4"/>
    <w:rsid w:val="00B6411C"/>
    <w:rsid w:val="00B646BF"/>
    <w:rsid w:val="00B64FCF"/>
    <w:rsid w:val="00B65869"/>
    <w:rsid w:val="00B6614E"/>
    <w:rsid w:val="00B66DE9"/>
    <w:rsid w:val="00B67153"/>
    <w:rsid w:val="00B67A3B"/>
    <w:rsid w:val="00B70531"/>
    <w:rsid w:val="00B70E08"/>
    <w:rsid w:val="00B70F0A"/>
    <w:rsid w:val="00B710CE"/>
    <w:rsid w:val="00B7198B"/>
    <w:rsid w:val="00B71BE7"/>
    <w:rsid w:val="00B72129"/>
    <w:rsid w:val="00B73A49"/>
    <w:rsid w:val="00B73D27"/>
    <w:rsid w:val="00B74435"/>
    <w:rsid w:val="00B7458D"/>
    <w:rsid w:val="00B749EE"/>
    <w:rsid w:val="00B7542E"/>
    <w:rsid w:val="00B75637"/>
    <w:rsid w:val="00B770E2"/>
    <w:rsid w:val="00B77210"/>
    <w:rsid w:val="00B7764C"/>
    <w:rsid w:val="00B80384"/>
    <w:rsid w:val="00B814B3"/>
    <w:rsid w:val="00B8155E"/>
    <w:rsid w:val="00B81C65"/>
    <w:rsid w:val="00B81DB3"/>
    <w:rsid w:val="00B81F9D"/>
    <w:rsid w:val="00B82D21"/>
    <w:rsid w:val="00B83ABA"/>
    <w:rsid w:val="00B84EEC"/>
    <w:rsid w:val="00B84F83"/>
    <w:rsid w:val="00B85068"/>
    <w:rsid w:val="00B851A4"/>
    <w:rsid w:val="00B85847"/>
    <w:rsid w:val="00B85DE4"/>
    <w:rsid w:val="00B85ECF"/>
    <w:rsid w:val="00B86BEA"/>
    <w:rsid w:val="00B8731A"/>
    <w:rsid w:val="00B87F0A"/>
    <w:rsid w:val="00B90B85"/>
    <w:rsid w:val="00B919FD"/>
    <w:rsid w:val="00B923EC"/>
    <w:rsid w:val="00B947C4"/>
    <w:rsid w:val="00B94B5D"/>
    <w:rsid w:val="00B963F4"/>
    <w:rsid w:val="00B96440"/>
    <w:rsid w:val="00B968F0"/>
    <w:rsid w:val="00B96961"/>
    <w:rsid w:val="00B96F9C"/>
    <w:rsid w:val="00B9700D"/>
    <w:rsid w:val="00B976B6"/>
    <w:rsid w:val="00B978E2"/>
    <w:rsid w:val="00B979DE"/>
    <w:rsid w:val="00B97CAD"/>
    <w:rsid w:val="00BA08AF"/>
    <w:rsid w:val="00BA166F"/>
    <w:rsid w:val="00BA462D"/>
    <w:rsid w:val="00BA6456"/>
    <w:rsid w:val="00BA736A"/>
    <w:rsid w:val="00BA73EE"/>
    <w:rsid w:val="00BB0BB7"/>
    <w:rsid w:val="00BB0C01"/>
    <w:rsid w:val="00BB1DD5"/>
    <w:rsid w:val="00BB25BE"/>
    <w:rsid w:val="00BB2C23"/>
    <w:rsid w:val="00BB34F9"/>
    <w:rsid w:val="00BB4EEC"/>
    <w:rsid w:val="00BB60BE"/>
    <w:rsid w:val="00BB63C6"/>
    <w:rsid w:val="00BB68FF"/>
    <w:rsid w:val="00BB70CF"/>
    <w:rsid w:val="00BB7FF7"/>
    <w:rsid w:val="00BB7FFA"/>
    <w:rsid w:val="00BC0571"/>
    <w:rsid w:val="00BC09A9"/>
    <w:rsid w:val="00BC13EC"/>
    <w:rsid w:val="00BC1905"/>
    <w:rsid w:val="00BC449F"/>
    <w:rsid w:val="00BC44BB"/>
    <w:rsid w:val="00BC51E9"/>
    <w:rsid w:val="00BC5A40"/>
    <w:rsid w:val="00BD0A19"/>
    <w:rsid w:val="00BD0E74"/>
    <w:rsid w:val="00BD0F6E"/>
    <w:rsid w:val="00BD1C6F"/>
    <w:rsid w:val="00BD279F"/>
    <w:rsid w:val="00BD3A07"/>
    <w:rsid w:val="00BD3EE8"/>
    <w:rsid w:val="00BD4F01"/>
    <w:rsid w:val="00BD51D1"/>
    <w:rsid w:val="00BD6AC7"/>
    <w:rsid w:val="00BD73D8"/>
    <w:rsid w:val="00BD75D5"/>
    <w:rsid w:val="00BD78A2"/>
    <w:rsid w:val="00BD7D41"/>
    <w:rsid w:val="00BE17C6"/>
    <w:rsid w:val="00BE186C"/>
    <w:rsid w:val="00BE2312"/>
    <w:rsid w:val="00BE24F6"/>
    <w:rsid w:val="00BE2EF4"/>
    <w:rsid w:val="00BE33E5"/>
    <w:rsid w:val="00BE3DCE"/>
    <w:rsid w:val="00BE4A2B"/>
    <w:rsid w:val="00BE5099"/>
    <w:rsid w:val="00BE68D4"/>
    <w:rsid w:val="00BE714E"/>
    <w:rsid w:val="00BE7D38"/>
    <w:rsid w:val="00BE7ED2"/>
    <w:rsid w:val="00BF0C83"/>
    <w:rsid w:val="00BF1B80"/>
    <w:rsid w:val="00BF1CCF"/>
    <w:rsid w:val="00BF2755"/>
    <w:rsid w:val="00BF2C8D"/>
    <w:rsid w:val="00BF2D1A"/>
    <w:rsid w:val="00BF3264"/>
    <w:rsid w:val="00BF4275"/>
    <w:rsid w:val="00BF5F89"/>
    <w:rsid w:val="00BF7460"/>
    <w:rsid w:val="00BF7827"/>
    <w:rsid w:val="00BF7AF5"/>
    <w:rsid w:val="00C00163"/>
    <w:rsid w:val="00C007D5"/>
    <w:rsid w:val="00C015F6"/>
    <w:rsid w:val="00C04022"/>
    <w:rsid w:val="00C0491B"/>
    <w:rsid w:val="00C053E4"/>
    <w:rsid w:val="00C06D5D"/>
    <w:rsid w:val="00C06E09"/>
    <w:rsid w:val="00C07754"/>
    <w:rsid w:val="00C1179B"/>
    <w:rsid w:val="00C13009"/>
    <w:rsid w:val="00C1372B"/>
    <w:rsid w:val="00C137A7"/>
    <w:rsid w:val="00C15420"/>
    <w:rsid w:val="00C15792"/>
    <w:rsid w:val="00C15E19"/>
    <w:rsid w:val="00C16DBD"/>
    <w:rsid w:val="00C17A77"/>
    <w:rsid w:val="00C2112C"/>
    <w:rsid w:val="00C221A6"/>
    <w:rsid w:val="00C2259E"/>
    <w:rsid w:val="00C22D46"/>
    <w:rsid w:val="00C2312B"/>
    <w:rsid w:val="00C23B8E"/>
    <w:rsid w:val="00C2477D"/>
    <w:rsid w:val="00C24F24"/>
    <w:rsid w:val="00C25598"/>
    <w:rsid w:val="00C25FE5"/>
    <w:rsid w:val="00C2601F"/>
    <w:rsid w:val="00C2702B"/>
    <w:rsid w:val="00C27948"/>
    <w:rsid w:val="00C30285"/>
    <w:rsid w:val="00C31056"/>
    <w:rsid w:val="00C33A54"/>
    <w:rsid w:val="00C33D91"/>
    <w:rsid w:val="00C3460F"/>
    <w:rsid w:val="00C34720"/>
    <w:rsid w:val="00C34856"/>
    <w:rsid w:val="00C34B20"/>
    <w:rsid w:val="00C3567F"/>
    <w:rsid w:val="00C356CC"/>
    <w:rsid w:val="00C35CB5"/>
    <w:rsid w:val="00C36E00"/>
    <w:rsid w:val="00C36E23"/>
    <w:rsid w:val="00C36ED1"/>
    <w:rsid w:val="00C375CA"/>
    <w:rsid w:val="00C379A5"/>
    <w:rsid w:val="00C40601"/>
    <w:rsid w:val="00C40684"/>
    <w:rsid w:val="00C40885"/>
    <w:rsid w:val="00C40CA4"/>
    <w:rsid w:val="00C4191F"/>
    <w:rsid w:val="00C420BE"/>
    <w:rsid w:val="00C4212A"/>
    <w:rsid w:val="00C423EE"/>
    <w:rsid w:val="00C435A5"/>
    <w:rsid w:val="00C44A0B"/>
    <w:rsid w:val="00C45B40"/>
    <w:rsid w:val="00C45C9A"/>
    <w:rsid w:val="00C45FBF"/>
    <w:rsid w:val="00C50532"/>
    <w:rsid w:val="00C507FE"/>
    <w:rsid w:val="00C52457"/>
    <w:rsid w:val="00C52F43"/>
    <w:rsid w:val="00C5364B"/>
    <w:rsid w:val="00C56215"/>
    <w:rsid w:val="00C56477"/>
    <w:rsid w:val="00C56CE1"/>
    <w:rsid w:val="00C5725B"/>
    <w:rsid w:val="00C5796C"/>
    <w:rsid w:val="00C60590"/>
    <w:rsid w:val="00C61F9D"/>
    <w:rsid w:val="00C6227F"/>
    <w:rsid w:val="00C631EF"/>
    <w:rsid w:val="00C635AD"/>
    <w:rsid w:val="00C640C2"/>
    <w:rsid w:val="00C64273"/>
    <w:rsid w:val="00C658CC"/>
    <w:rsid w:val="00C66EAB"/>
    <w:rsid w:val="00C707CF"/>
    <w:rsid w:val="00C713C9"/>
    <w:rsid w:val="00C7140B"/>
    <w:rsid w:val="00C71F36"/>
    <w:rsid w:val="00C72ADF"/>
    <w:rsid w:val="00C73273"/>
    <w:rsid w:val="00C73397"/>
    <w:rsid w:val="00C739BF"/>
    <w:rsid w:val="00C73A7E"/>
    <w:rsid w:val="00C751CF"/>
    <w:rsid w:val="00C76E1C"/>
    <w:rsid w:val="00C773B9"/>
    <w:rsid w:val="00C80B03"/>
    <w:rsid w:val="00C8108C"/>
    <w:rsid w:val="00C81E9C"/>
    <w:rsid w:val="00C82CA4"/>
    <w:rsid w:val="00C852EA"/>
    <w:rsid w:val="00C856A5"/>
    <w:rsid w:val="00C8596B"/>
    <w:rsid w:val="00C85CDF"/>
    <w:rsid w:val="00C85EA3"/>
    <w:rsid w:val="00C86613"/>
    <w:rsid w:val="00C86BDE"/>
    <w:rsid w:val="00C87DC5"/>
    <w:rsid w:val="00C90436"/>
    <w:rsid w:val="00C90AA6"/>
    <w:rsid w:val="00C90C62"/>
    <w:rsid w:val="00C91382"/>
    <w:rsid w:val="00C91D0E"/>
    <w:rsid w:val="00C9262F"/>
    <w:rsid w:val="00C93D7E"/>
    <w:rsid w:val="00C94DED"/>
    <w:rsid w:val="00C94FED"/>
    <w:rsid w:val="00C956A6"/>
    <w:rsid w:val="00C95CB3"/>
    <w:rsid w:val="00C9736D"/>
    <w:rsid w:val="00C974D7"/>
    <w:rsid w:val="00CA0373"/>
    <w:rsid w:val="00CA0D15"/>
    <w:rsid w:val="00CA0E06"/>
    <w:rsid w:val="00CA21CF"/>
    <w:rsid w:val="00CA4E3D"/>
    <w:rsid w:val="00CA5815"/>
    <w:rsid w:val="00CA58BA"/>
    <w:rsid w:val="00CA5A3A"/>
    <w:rsid w:val="00CA6032"/>
    <w:rsid w:val="00CA603D"/>
    <w:rsid w:val="00CA6810"/>
    <w:rsid w:val="00CA68A4"/>
    <w:rsid w:val="00CA6AEC"/>
    <w:rsid w:val="00CA6EF2"/>
    <w:rsid w:val="00CB0A85"/>
    <w:rsid w:val="00CB12F3"/>
    <w:rsid w:val="00CB18D4"/>
    <w:rsid w:val="00CB1E04"/>
    <w:rsid w:val="00CB4963"/>
    <w:rsid w:val="00CB51B2"/>
    <w:rsid w:val="00CB523E"/>
    <w:rsid w:val="00CB6688"/>
    <w:rsid w:val="00CC0615"/>
    <w:rsid w:val="00CC0B10"/>
    <w:rsid w:val="00CC1A08"/>
    <w:rsid w:val="00CC1A44"/>
    <w:rsid w:val="00CC357F"/>
    <w:rsid w:val="00CC4359"/>
    <w:rsid w:val="00CC478B"/>
    <w:rsid w:val="00CC5652"/>
    <w:rsid w:val="00CC5FEF"/>
    <w:rsid w:val="00CC6057"/>
    <w:rsid w:val="00CC6CAE"/>
    <w:rsid w:val="00CC6D43"/>
    <w:rsid w:val="00CC6E96"/>
    <w:rsid w:val="00CC781E"/>
    <w:rsid w:val="00CC78B4"/>
    <w:rsid w:val="00CC7A06"/>
    <w:rsid w:val="00CC7FF3"/>
    <w:rsid w:val="00CD14DD"/>
    <w:rsid w:val="00CD206D"/>
    <w:rsid w:val="00CD2B6A"/>
    <w:rsid w:val="00CD37A8"/>
    <w:rsid w:val="00CD3CD0"/>
    <w:rsid w:val="00CD3D77"/>
    <w:rsid w:val="00CD439B"/>
    <w:rsid w:val="00CD48D4"/>
    <w:rsid w:val="00CD4A06"/>
    <w:rsid w:val="00CD5F06"/>
    <w:rsid w:val="00CD5F5F"/>
    <w:rsid w:val="00CD6439"/>
    <w:rsid w:val="00CD79BD"/>
    <w:rsid w:val="00CD7AE0"/>
    <w:rsid w:val="00CE088C"/>
    <w:rsid w:val="00CE10BE"/>
    <w:rsid w:val="00CE27CE"/>
    <w:rsid w:val="00CE44B9"/>
    <w:rsid w:val="00CE4B27"/>
    <w:rsid w:val="00CE5C39"/>
    <w:rsid w:val="00CE725E"/>
    <w:rsid w:val="00CF0955"/>
    <w:rsid w:val="00CF1FF3"/>
    <w:rsid w:val="00CF25D8"/>
    <w:rsid w:val="00CF2938"/>
    <w:rsid w:val="00CF2D74"/>
    <w:rsid w:val="00CF305C"/>
    <w:rsid w:val="00CF305D"/>
    <w:rsid w:val="00CF467C"/>
    <w:rsid w:val="00CF481F"/>
    <w:rsid w:val="00CF492F"/>
    <w:rsid w:val="00CF4C93"/>
    <w:rsid w:val="00CF5043"/>
    <w:rsid w:val="00CF625D"/>
    <w:rsid w:val="00CF6BB0"/>
    <w:rsid w:val="00CF6FFE"/>
    <w:rsid w:val="00D001F8"/>
    <w:rsid w:val="00D0063F"/>
    <w:rsid w:val="00D00879"/>
    <w:rsid w:val="00D00955"/>
    <w:rsid w:val="00D00D39"/>
    <w:rsid w:val="00D00E10"/>
    <w:rsid w:val="00D0165C"/>
    <w:rsid w:val="00D02A47"/>
    <w:rsid w:val="00D032FE"/>
    <w:rsid w:val="00D047FA"/>
    <w:rsid w:val="00D0494E"/>
    <w:rsid w:val="00D04A2A"/>
    <w:rsid w:val="00D05252"/>
    <w:rsid w:val="00D0635D"/>
    <w:rsid w:val="00D069A3"/>
    <w:rsid w:val="00D079EE"/>
    <w:rsid w:val="00D07CAE"/>
    <w:rsid w:val="00D100CE"/>
    <w:rsid w:val="00D101F7"/>
    <w:rsid w:val="00D11126"/>
    <w:rsid w:val="00D1172F"/>
    <w:rsid w:val="00D12490"/>
    <w:rsid w:val="00D12E37"/>
    <w:rsid w:val="00D1627B"/>
    <w:rsid w:val="00D167D7"/>
    <w:rsid w:val="00D177C4"/>
    <w:rsid w:val="00D17F38"/>
    <w:rsid w:val="00D20597"/>
    <w:rsid w:val="00D20D0E"/>
    <w:rsid w:val="00D21695"/>
    <w:rsid w:val="00D216FB"/>
    <w:rsid w:val="00D228CE"/>
    <w:rsid w:val="00D23165"/>
    <w:rsid w:val="00D2357E"/>
    <w:rsid w:val="00D23645"/>
    <w:rsid w:val="00D23B0F"/>
    <w:rsid w:val="00D242B9"/>
    <w:rsid w:val="00D25136"/>
    <w:rsid w:val="00D253B1"/>
    <w:rsid w:val="00D25689"/>
    <w:rsid w:val="00D25AED"/>
    <w:rsid w:val="00D25D1A"/>
    <w:rsid w:val="00D26AC6"/>
    <w:rsid w:val="00D26E96"/>
    <w:rsid w:val="00D27467"/>
    <w:rsid w:val="00D27A92"/>
    <w:rsid w:val="00D27C13"/>
    <w:rsid w:val="00D27F3F"/>
    <w:rsid w:val="00D31921"/>
    <w:rsid w:val="00D31F2F"/>
    <w:rsid w:val="00D325DF"/>
    <w:rsid w:val="00D33422"/>
    <w:rsid w:val="00D34F84"/>
    <w:rsid w:val="00D37334"/>
    <w:rsid w:val="00D37742"/>
    <w:rsid w:val="00D41645"/>
    <w:rsid w:val="00D41845"/>
    <w:rsid w:val="00D42EFA"/>
    <w:rsid w:val="00D433FF"/>
    <w:rsid w:val="00D440A5"/>
    <w:rsid w:val="00D444D6"/>
    <w:rsid w:val="00D45E4D"/>
    <w:rsid w:val="00D46A64"/>
    <w:rsid w:val="00D46F55"/>
    <w:rsid w:val="00D47665"/>
    <w:rsid w:val="00D47917"/>
    <w:rsid w:val="00D50717"/>
    <w:rsid w:val="00D51639"/>
    <w:rsid w:val="00D51B82"/>
    <w:rsid w:val="00D51BE0"/>
    <w:rsid w:val="00D528D7"/>
    <w:rsid w:val="00D55B4B"/>
    <w:rsid w:val="00D57359"/>
    <w:rsid w:val="00D600B5"/>
    <w:rsid w:val="00D606E6"/>
    <w:rsid w:val="00D61D54"/>
    <w:rsid w:val="00D62B5D"/>
    <w:rsid w:val="00D62FB6"/>
    <w:rsid w:val="00D65FBD"/>
    <w:rsid w:val="00D66905"/>
    <w:rsid w:val="00D66CBD"/>
    <w:rsid w:val="00D66E15"/>
    <w:rsid w:val="00D67013"/>
    <w:rsid w:val="00D675F7"/>
    <w:rsid w:val="00D67A56"/>
    <w:rsid w:val="00D67DE2"/>
    <w:rsid w:val="00D67E15"/>
    <w:rsid w:val="00D70159"/>
    <w:rsid w:val="00D721B3"/>
    <w:rsid w:val="00D725C8"/>
    <w:rsid w:val="00D72732"/>
    <w:rsid w:val="00D72B21"/>
    <w:rsid w:val="00D731C2"/>
    <w:rsid w:val="00D73F23"/>
    <w:rsid w:val="00D73F8D"/>
    <w:rsid w:val="00D74A88"/>
    <w:rsid w:val="00D74AE5"/>
    <w:rsid w:val="00D759A8"/>
    <w:rsid w:val="00D75A04"/>
    <w:rsid w:val="00D75CDE"/>
    <w:rsid w:val="00D7669C"/>
    <w:rsid w:val="00D8065F"/>
    <w:rsid w:val="00D80EBC"/>
    <w:rsid w:val="00D810E4"/>
    <w:rsid w:val="00D81846"/>
    <w:rsid w:val="00D82F63"/>
    <w:rsid w:val="00D84643"/>
    <w:rsid w:val="00D85A95"/>
    <w:rsid w:val="00D85FBB"/>
    <w:rsid w:val="00D8621B"/>
    <w:rsid w:val="00D8627F"/>
    <w:rsid w:val="00D86E3D"/>
    <w:rsid w:val="00D90F4A"/>
    <w:rsid w:val="00D92CB9"/>
    <w:rsid w:val="00D933DF"/>
    <w:rsid w:val="00D93596"/>
    <w:rsid w:val="00D94562"/>
    <w:rsid w:val="00D9466D"/>
    <w:rsid w:val="00D95AA4"/>
    <w:rsid w:val="00D96186"/>
    <w:rsid w:val="00D96E59"/>
    <w:rsid w:val="00D9723E"/>
    <w:rsid w:val="00DA156F"/>
    <w:rsid w:val="00DA162B"/>
    <w:rsid w:val="00DA2688"/>
    <w:rsid w:val="00DA2EA0"/>
    <w:rsid w:val="00DA2FBC"/>
    <w:rsid w:val="00DA34C2"/>
    <w:rsid w:val="00DA471F"/>
    <w:rsid w:val="00DA4823"/>
    <w:rsid w:val="00DA4DCB"/>
    <w:rsid w:val="00DA4E8A"/>
    <w:rsid w:val="00DA5952"/>
    <w:rsid w:val="00DA5EB9"/>
    <w:rsid w:val="00DA5F9C"/>
    <w:rsid w:val="00DA6645"/>
    <w:rsid w:val="00DA67A3"/>
    <w:rsid w:val="00DA6A3F"/>
    <w:rsid w:val="00DA7478"/>
    <w:rsid w:val="00DA7E87"/>
    <w:rsid w:val="00DB05E7"/>
    <w:rsid w:val="00DB143B"/>
    <w:rsid w:val="00DB17F7"/>
    <w:rsid w:val="00DB24CA"/>
    <w:rsid w:val="00DB378D"/>
    <w:rsid w:val="00DB37E6"/>
    <w:rsid w:val="00DB4CE6"/>
    <w:rsid w:val="00DB4D25"/>
    <w:rsid w:val="00DB52AB"/>
    <w:rsid w:val="00DB5E60"/>
    <w:rsid w:val="00DB695F"/>
    <w:rsid w:val="00DB6CAB"/>
    <w:rsid w:val="00DB6CD4"/>
    <w:rsid w:val="00DB7E69"/>
    <w:rsid w:val="00DC1F59"/>
    <w:rsid w:val="00DC21EF"/>
    <w:rsid w:val="00DC2337"/>
    <w:rsid w:val="00DC2764"/>
    <w:rsid w:val="00DC2BAE"/>
    <w:rsid w:val="00DC3DD3"/>
    <w:rsid w:val="00DC42ED"/>
    <w:rsid w:val="00DC4D37"/>
    <w:rsid w:val="00DC5D21"/>
    <w:rsid w:val="00DC6CFE"/>
    <w:rsid w:val="00DC7626"/>
    <w:rsid w:val="00DC7A73"/>
    <w:rsid w:val="00DC7AEC"/>
    <w:rsid w:val="00DD0026"/>
    <w:rsid w:val="00DD092A"/>
    <w:rsid w:val="00DD1788"/>
    <w:rsid w:val="00DD2978"/>
    <w:rsid w:val="00DD42A5"/>
    <w:rsid w:val="00DD50BF"/>
    <w:rsid w:val="00DD5565"/>
    <w:rsid w:val="00DD58F9"/>
    <w:rsid w:val="00DD6742"/>
    <w:rsid w:val="00DD6BCB"/>
    <w:rsid w:val="00DD77D8"/>
    <w:rsid w:val="00DE0836"/>
    <w:rsid w:val="00DE0AD8"/>
    <w:rsid w:val="00DE0D49"/>
    <w:rsid w:val="00DE0EEB"/>
    <w:rsid w:val="00DE26A7"/>
    <w:rsid w:val="00DE26E6"/>
    <w:rsid w:val="00DE312A"/>
    <w:rsid w:val="00DE3690"/>
    <w:rsid w:val="00DE3704"/>
    <w:rsid w:val="00DE3954"/>
    <w:rsid w:val="00DE3BC0"/>
    <w:rsid w:val="00DE3CD1"/>
    <w:rsid w:val="00DE4C30"/>
    <w:rsid w:val="00DE5984"/>
    <w:rsid w:val="00DE5CB9"/>
    <w:rsid w:val="00DE7324"/>
    <w:rsid w:val="00DE77D2"/>
    <w:rsid w:val="00DE7A75"/>
    <w:rsid w:val="00DF06E2"/>
    <w:rsid w:val="00DF10C8"/>
    <w:rsid w:val="00DF21B1"/>
    <w:rsid w:val="00DF25A8"/>
    <w:rsid w:val="00DF55DF"/>
    <w:rsid w:val="00DF5B06"/>
    <w:rsid w:val="00DF629E"/>
    <w:rsid w:val="00DF6702"/>
    <w:rsid w:val="00DF6930"/>
    <w:rsid w:val="00DF78DD"/>
    <w:rsid w:val="00E01FE2"/>
    <w:rsid w:val="00E022DE"/>
    <w:rsid w:val="00E022E2"/>
    <w:rsid w:val="00E02568"/>
    <w:rsid w:val="00E030F2"/>
    <w:rsid w:val="00E03A42"/>
    <w:rsid w:val="00E03F8A"/>
    <w:rsid w:val="00E0430E"/>
    <w:rsid w:val="00E04AA7"/>
    <w:rsid w:val="00E04D6F"/>
    <w:rsid w:val="00E0548F"/>
    <w:rsid w:val="00E05E6E"/>
    <w:rsid w:val="00E062A5"/>
    <w:rsid w:val="00E07191"/>
    <w:rsid w:val="00E07530"/>
    <w:rsid w:val="00E1032F"/>
    <w:rsid w:val="00E11D73"/>
    <w:rsid w:val="00E11F23"/>
    <w:rsid w:val="00E12544"/>
    <w:rsid w:val="00E12EDC"/>
    <w:rsid w:val="00E1489B"/>
    <w:rsid w:val="00E1490A"/>
    <w:rsid w:val="00E14D5D"/>
    <w:rsid w:val="00E14F3D"/>
    <w:rsid w:val="00E15A36"/>
    <w:rsid w:val="00E15DF3"/>
    <w:rsid w:val="00E1774B"/>
    <w:rsid w:val="00E17E2C"/>
    <w:rsid w:val="00E22878"/>
    <w:rsid w:val="00E22C6A"/>
    <w:rsid w:val="00E235CA"/>
    <w:rsid w:val="00E245EF"/>
    <w:rsid w:val="00E2661F"/>
    <w:rsid w:val="00E27E06"/>
    <w:rsid w:val="00E30361"/>
    <w:rsid w:val="00E317B6"/>
    <w:rsid w:val="00E323D6"/>
    <w:rsid w:val="00E33231"/>
    <w:rsid w:val="00E33660"/>
    <w:rsid w:val="00E336AD"/>
    <w:rsid w:val="00E337DF"/>
    <w:rsid w:val="00E3384E"/>
    <w:rsid w:val="00E34172"/>
    <w:rsid w:val="00E341CF"/>
    <w:rsid w:val="00E343A5"/>
    <w:rsid w:val="00E354F9"/>
    <w:rsid w:val="00E36229"/>
    <w:rsid w:val="00E3680D"/>
    <w:rsid w:val="00E370EC"/>
    <w:rsid w:val="00E379B1"/>
    <w:rsid w:val="00E404DB"/>
    <w:rsid w:val="00E417FD"/>
    <w:rsid w:val="00E418B6"/>
    <w:rsid w:val="00E4193A"/>
    <w:rsid w:val="00E42644"/>
    <w:rsid w:val="00E42E4D"/>
    <w:rsid w:val="00E42F59"/>
    <w:rsid w:val="00E43E47"/>
    <w:rsid w:val="00E4597C"/>
    <w:rsid w:val="00E46042"/>
    <w:rsid w:val="00E47496"/>
    <w:rsid w:val="00E478AD"/>
    <w:rsid w:val="00E47930"/>
    <w:rsid w:val="00E47C41"/>
    <w:rsid w:val="00E51445"/>
    <w:rsid w:val="00E51713"/>
    <w:rsid w:val="00E51F53"/>
    <w:rsid w:val="00E51F9F"/>
    <w:rsid w:val="00E52631"/>
    <w:rsid w:val="00E52BAA"/>
    <w:rsid w:val="00E52CCB"/>
    <w:rsid w:val="00E53423"/>
    <w:rsid w:val="00E5356A"/>
    <w:rsid w:val="00E55B14"/>
    <w:rsid w:val="00E560A8"/>
    <w:rsid w:val="00E573E3"/>
    <w:rsid w:val="00E57B1A"/>
    <w:rsid w:val="00E57B7A"/>
    <w:rsid w:val="00E60A35"/>
    <w:rsid w:val="00E60D8A"/>
    <w:rsid w:val="00E615D9"/>
    <w:rsid w:val="00E617D1"/>
    <w:rsid w:val="00E61887"/>
    <w:rsid w:val="00E61B11"/>
    <w:rsid w:val="00E61C30"/>
    <w:rsid w:val="00E62037"/>
    <w:rsid w:val="00E63402"/>
    <w:rsid w:val="00E63464"/>
    <w:rsid w:val="00E637B5"/>
    <w:rsid w:val="00E6443C"/>
    <w:rsid w:val="00E6585C"/>
    <w:rsid w:val="00E65F04"/>
    <w:rsid w:val="00E66769"/>
    <w:rsid w:val="00E66A8D"/>
    <w:rsid w:val="00E66D06"/>
    <w:rsid w:val="00E66F5B"/>
    <w:rsid w:val="00E6780A"/>
    <w:rsid w:val="00E71254"/>
    <w:rsid w:val="00E718E0"/>
    <w:rsid w:val="00E71ACD"/>
    <w:rsid w:val="00E734FD"/>
    <w:rsid w:val="00E74797"/>
    <w:rsid w:val="00E74A27"/>
    <w:rsid w:val="00E75304"/>
    <w:rsid w:val="00E7561D"/>
    <w:rsid w:val="00E758E2"/>
    <w:rsid w:val="00E75ADC"/>
    <w:rsid w:val="00E7690E"/>
    <w:rsid w:val="00E77193"/>
    <w:rsid w:val="00E8095E"/>
    <w:rsid w:val="00E80FF0"/>
    <w:rsid w:val="00E81014"/>
    <w:rsid w:val="00E81473"/>
    <w:rsid w:val="00E8177D"/>
    <w:rsid w:val="00E82336"/>
    <w:rsid w:val="00E8262A"/>
    <w:rsid w:val="00E8293B"/>
    <w:rsid w:val="00E8441C"/>
    <w:rsid w:val="00E86AE4"/>
    <w:rsid w:val="00E86BED"/>
    <w:rsid w:val="00E875D1"/>
    <w:rsid w:val="00E87A12"/>
    <w:rsid w:val="00E87C75"/>
    <w:rsid w:val="00E9001C"/>
    <w:rsid w:val="00E9068D"/>
    <w:rsid w:val="00E92A1B"/>
    <w:rsid w:val="00E93749"/>
    <w:rsid w:val="00E9485B"/>
    <w:rsid w:val="00E94A5E"/>
    <w:rsid w:val="00E94E27"/>
    <w:rsid w:val="00E951C1"/>
    <w:rsid w:val="00E955F2"/>
    <w:rsid w:val="00E96059"/>
    <w:rsid w:val="00E96CAD"/>
    <w:rsid w:val="00E975C5"/>
    <w:rsid w:val="00EA0D12"/>
    <w:rsid w:val="00EA107F"/>
    <w:rsid w:val="00EA1788"/>
    <w:rsid w:val="00EA23E6"/>
    <w:rsid w:val="00EA3638"/>
    <w:rsid w:val="00EA47F9"/>
    <w:rsid w:val="00EA50C0"/>
    <w:rsid w:val="00EA57DE"/>
    <w:rsid w:val="00EA6AEB"/>
    <w:rsid w:val="00EA717C"/>
    <w:rsid w:val="00EA7D58"/>
    <w:rsid w:val="00EB0084"/>
    <w:rsid w:val="00EB1DE4"/>
    <w:rsid w:val="00EB20D9"/>
    <w:rsid w:val="00EB3324"/>
    <w:rsid w:val="00EB3968"/>
    <w:rsid w:val="00EB5A4A"/>
    <w:rsid w:val="00EB772E"/>
    <w:rsid w:val="00EC1298"/>
    <w:rsid w:val="00EC1FE5"/>
    <w:rsid w:val="00EC2344"/>
    <w:rsid w:val="00EC3507"/>
    <w:rsid w:val="00EC5443"/>
    <w:rsid w:val="00EC5540"/>
    <w:rsid w:val="00EC60D4"/>
    <w:rsid w:val="00EC6C79"/>
    <w:rsid w:val="00EC6DFB"/>
    <w:rsid w:val="00EC725A"/>
    <w:rsid w:val="00EC740B"/>
    <w:rsid w:val="00ED05F1"/>
    <w:rsid w:val="00ED0E72"/>
    <w:rsid w:val="00ED137D"/>
    <w:rsid w:val="00ED148F"/>
    <w:rsid w:val="00ED1800"/>
    <w:rsid w:val="00ED1F3C"/>
    <w:rsid w:val="00ED3196"/>
    <w:rsid w:val="00ED3955"/>
    <w:rsid w:val="00ED39B4"/>
    <w:rsid w:val="00ED3F0A"/>
    <w:rsid w:val="00ED4533"/>
    <w:rsid w:val="00ED535F"/>
    <w:rsid w:val="00ED60B7"/>
    <w:rsid w:val="00ED61BA"/>
    <w:rsid w:val="00ED66A6"/>
    <w:rsid w:val="00ED66BA"/>
    <w:rsid w:val="00ED6BCE"/>
    <w:rsid w:val="00ED6D40"/>
    <w:rsid w:val="00ED7E53"/>
    <w:rsid w:val="00EE02CF"/>
    <w:rsid w:val="00EE0FF6"/>
    <w:rsid w:val="00EE1293"/>
    <w:rsid w:val="00EE13B4"/>
    <w:rsid w:val="00EE14C5"/>
    <w:rsid w:val="00EE22F4"/>
    <w:rsid w:val="00EE2943"/>
    <w:rsid w:val="00EE3D68"/>
    <w:rsid w:val="00EE4253"/>
    <w:rsid w:val="00EE442C"/>
    <w:rsid w:val="00EE45FB"/>
    <w:rsid w:val="00EE5476"/>
    <w:rsid w:val="00EE577A"/>
    <w:rsid w:val="00EE59E2"/>
    <w:rsid w:val="00EE618E"/>
    <w:rsid w:val="00EE61CC"/>
    <w:rsid w:val="00EE6255"/>
    <w:rsid w:val="00EE682E"/>
    <w:rsid w:val="00EE6CFA"/>
    <w:rsid w:val="00EE6FE4"/>
    <w:rsid w:val="00EE7681"/>
    <w:rsid w:val="00EE76CC"/>
    <w:rsid w:val="00EE7B16"/>
    <w:rsid w:val="00EF037D"/>
    <w:rsid w:val="00EF0EE5"/>
    <w:rsid w:val="00EF16FF"/>
    <w:rsid w:val="00EF1AB1"/>
    <w:rsid w:val="00EF1C5B"/>
    <w:rsid w:val="00EF2B0D"/>
    <w:rsid w:val="00EF4F7E"/>
    <w:rsid w:val="00EF5190"/>
    <w:rsid w:val="00EF56DF"/>
    <w:rsid w:val="00EF7434"/>
    <w:rsid w:val="00EF75F0"/>
    <w:rsid w:val="00F01BAC"/>
    <w:rsid w:val="00F01C97"/>
    <w:rsid w:val="00F01CD0"/>
    <w:rsid w:val="00F02479"/>
    <w:rsid w:val="00F029B1"/>
    <w:rsid w:val="00F036CC"/>
    <w:rsid w:val="00F03DE4"/>
    <w:rsid w:val="00F044E6"/>
    <w:rsid w:val="00F048AB"/>
    <w:rsid w:val="00F04A9A"/>
    <w:rsid w:val="00F04AD4"/>
    <w:rsid w:val="00F04EFB"/>
    <w:rsid w:val="00F05B7D"/>
    <w:rsid w:val="00F071C3"/>
    <w:rsid w:val="00F10287"/>
    <w:rsid w:val="00F11E49"/>
    <w:rsid w:val="00F11F4D"/>
    <w:rsid w:val="00F129AF"/>
    <w:rsid w:val="00F133CD"/>
    <w:rsid w:val="00F14523"/>
    <w:rsid w:val="00F15C48"/>
    <w:rsid w:val="00F16034"/>
    <w:rsid w:val="00F1760C"/>
    <w:rsid w:val="00F17B25"/>
    <w:rsid w:val="00F2037D"/>
    <w:rsid w:val="00F2224A"/>
    <w:rsid w:val="00F240F8"/>
    <w:rsid w:val="00F24D06"/>
    <w:rsid w:val="00F25DD8"/>
    <w:rsid w:val="00F2609C"/>
    <w:rsid w:val="00F26715"/>
    <w:rsid w:val="00F2717F"/>
    <w:rsid w:val="00F2743F"/>
    <w:rsid w:val="00F27C39"/>
    <w:rsid w:val="00F31622"/>
    <w:rsid w:val="00F3288B"/>
    <w:rsid w:val="00F3478F"/>
    <w:rsid w:val="00F3511A"/>
    <w:rsid w:val="00F36242"/>
    <w:rsid w:val="00F368A2"/>
    <w:rsid w:val="00F36F17"/>
    <w:rsid w:val="00F36F7E"/>
    <w:rsid w:val="00F37465"/>
    <w:rsid w:val="00F400D3"/>
    <w:rsid w:val="00F41D12"/>
    <w:rsid w:val="00F41F39"/>
    <w:rsid w:val="00F42E00"/>
    <w:rsid w:val="00F44C0D"/>
    <w:rsid w:val="00F44F19"/>
    <w:rsid w:val="00F455F2"/>
    <w:rsid w:val="00F4639F"/>
    <w:rsid w:val="00F46507"/>
    <w:rsid w:val="00F4728E"/>
    <w:rsid w:val="00F4741A"/>
    <w:rsid w:val="00F5151C"/>
    <w:rsid w:val="00F516C1"/>
    <w:rsid w:val="00F51D94"/>
    <w:rsid w:val="00F52ACC"/>
    <w:rsid w:val="00F533B3"/>
    <w:rsid w:val="00F5352D"/>
    <w:rsid w:val="00F53663"/>
    <w:rsid w:val="00F5399A"/>
    <w:rsid w:val="00F54E19"/>
    <w:rsid w:val="00F5544F"/>
    <w:rsid w:val="00F55C35"/>
    <w:rsid w:val="00F565DF"/>
    <w:rsid w:val="00F56C25"/>
    <w:rsid w:val="00F57D08"/>
    <w:rsid w:val="00F57D38"/>
    <w:rsid w:val="00F60801"/>
    <w:rsid w:val="00F609ED"/>
    <w:rsid w:val="00F60D9F"/>
    <w:rsid w:val="00F616C3"/>
    <w:rsid w:val="00F62D10"/>
    <w:rsid w:val="00F6350B"/>
    <w:rsid w:val="00F63AA9"/>
    <w:rsid w:val="00F65D9A"/>
    <w:rsid w:val="00F66248"/>
    <w:rsid w:val="00F666BB"/>
    <w:rsid w:val="00F66F81"/>
    <w:rsid w:val="00F67710"/>
    <w:rsid w:val="00F67D6B"/>
    <w:rsid w:val="00F71439"/>
    <w:rsid w:val="00F721B4"/>
    <w:rsid w:val="00F725CE"/>
    <w:rsid w:val="00F73040"/>
    <w:rsid w:val="00F73A5A"/>
    <w:rsid w:val="00F74268"/>
    <w:rsid w:val="00F7586C"/>
    <w:rsid w:val="00F76214"/>
    <w:rsid w:val="00F77173"/>
    <w:rsid w:val="00F774D8"/>
    <w:rsid w:val="00F8171E"/>
    <w:rsid w:val="00F81B75"/>
    <w:rsid w:val="00F82E4D"/>
    <w:rsid w:val="00F8361C"/>
    <w:rsid w:val="00F836D9"/>
    <w:rsid w:val="00F839DA"/>
    <w:rsid w:val="00F84790"/>
    <w:rsid w:val="00F854BF"/>
    <w:rsid w:val="00F8564B"/>
    <w:rsid w:val="00F85C4A"/>
    <w:rsid w:val="00F86119"/>
    <w:rsid w:val="00F861D4"/>
    <w:rsid w:val="00F866E4"/>
    <w:rsid w:val="00F86C0A"/>
    <w:rsid w:val="00F86DC3"/>
    <w:rsid w:val="00F87031"/>
    <w:rsid w:val="00F879B7"/>
    <w:rsid w:val="00F87B36"/>
    <w:rsid w:val="00F90C89"/>
    <w:rsid w:val="00F9106E"/>
    <w:rsid w:val="00F916E1"/>
    <w:rsid w:val="00F940AF"/>
    <w:rsid w:val="00F946BB"/>
    <w:rsid w:val="00F9490F"/>
    <w:rsid w:val="00F94C89"/>
    <w:rsid w:val="00F95EF1"/>
    <w:rsid w:val="00F965FD"/>
    <w:rsid w:val="00F96A02"/>
    <w:rsid w:val="00F97435"/>
    <w:rsid w:val="00F97A98"/>
    <w:rsid w:val="00FA022D"/>
    <w:rsid w:val="00FA0D29"/>
    <w:rsid w:val="00FA1539"/>
    <w:rsid w:val="00FA2614"/>
    <w:rsid w:val="00FA27D6"/>
    <w:rsid w:val="00FA2844"/>
    <w:rsid w:val="00FA2EE6"/>
    <w:rsid w:val="00FA4D37"/>
    <w:rsid w:val="00FA54CC"/>
    <w:rsid w:val="00FA5D53"/>
    <w:rsid w:val="00FA5F46"/>
    <w:rsid w:val="00FA7051"/>
    <w:rsid w:val="00FA7F2E"/>
    <w:rsid w:val="00FB006B"/>
    <w:rsid w:val="00FB00D2"/>
    <w:rsid w:val="00FB1FE8"/>
    <w:rsid w:val="00FB2402"/>
    <w:rsid w:val="00FB3418"/>
    <w:rsid w:val="00FB37D1"/>
    <w:rsid w:val="00FB3E87"/>
    <w:rsid w:val="00FB5A81"/>
    <w:rsid w:val="00FB5A9C"/>
    <w:rsid w:val="00FB6DE3"/>
    <w:rsid w:val="00FB7196"/>
    <w:rsid w:val="00FB7708"/>
    <w:rsid w:val="00FB7A72"/>
    <w:rsid w:val="00FC0844"/>
    <w:rsid w:val="00FC0C0D"/>
    <w:rsid w:val="00FC1744"/>
    <w:rsid w:val="00FC1ABB"/>
    <w:rsid w:val="00FC2CD5"/>
    <w:rsid w:val="00FC2CEE"/>
    <w:rsid w:val="00FC42F4"/>
    <w:rsid w:val="00FC6F80"/>
    <w:rsid w:val="00FC6FBF"/>
    <w:rsid w:val="00FC7216"/>
    <w:rsid w:val="00FC7C9A"/>
    <w:rsid w:val="00FD0625"/>
    <w:rsid w:val="00FD0792"/>
    <w:rsid w:val="00FD08C9"/>
    <w:rsid w:val="00FD08FD"/>
    <w:rsid w:val="00FD0916"/>
    <w:rsid w:val="00FD103D"/>
    <w:rsid w:val="00FD2660"/>
    <w:rsid w:val="00FD29F2"/>
    <w:rsid w:val="00FD3435"/>
    <w:rsid w:val="00FD3E76"/>
    <w:rsid w:val="00FD4664"/>
    <w:rsid w:val="00FD4C5F"/>
    <w:rsid w:val="00FD4CB8"/>
    <w:rsid w:val="00FD61AC"/>
    <w:rsid w:val="00FD6BD9"/>
    <w:rsid w:val="00FD773D"/>
    <w:rsid w:val="00FD7815"/>
    <w:rsid w:val="00FD78B2"/>
    <w:rsid w:val="00FD7E90"/>
    <w:rsid w:val="00FE0A42"/>
    <w:rsid w:val="00FE0AC1"/>
    <w:rsid w:val="00FE2115"/>
    <w:rsid w:val="00FE224F"/>
    <w:rsid w:val="00FE28B2"/>
    <w:rsid w:val="00FE2F53"/>
    <w:rsid w:val="00FE2F62"/>
    <w:rsid w:val="00FE3400"/>
    <w:rsid w:val="00FE34F1"/>
    <w:rsid w:val="00FE3E56"/>
    <w:rsid w:val="00FE4E45"/>
    <w:rsid w:val="00FE65ED"/>
    <w:rsid w:val="00FE6604"/>
    <w:rsid w:val="00FE66B4"/>
    <w:rsid w:val="00FE66DE"/>
    <w:rsid w:val="00FF1214"/>
    <w:rsid w:val="00FF169C"/>
    <w:rsid w:val="00FF1AB2"/>
    <w:rsid w:val="00FF1C9D"/>
    <w:rsid w:val="00FF4D32"/>
    <w:rsid w:val="00FF6C85"/>
    <w:rsid w:val="56EA5C14"/>
    <w:rsid w:val="63855E2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F27CE37"/>
  <w15:docId w15:val="{672D3017-88F3-45BB-8686-A72DB949F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semiHidden/>
    <w:unhideWhenUsed/>
    <w:qFormat/>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EndNoteBibliographyTitle">
    <w:name w:val="EndNote Bibliography Title"/>
    <w:basedOn w:val="Normal"/>
    <w:link w:val="EndNoteBibliographyTitleChar"/>
    <w:pPr>
      <w:spacing w:after="0"/>
      <w:jc w:val="center"/>
    </w:pPr>
    <w:rPr>
      <w:rFonts w:ascii="Calibri" w:hAnsi="Calibri" w:cs="Calibri"/>
      <w:lang w:val="en-US"/>
    </w:rPr>
  </w:style>
  <w:style w:type="character" w:customStyle="1" w:styleId="ListParagraphChar">
    <w:name w:val="List Paragraph Char"/>
    <w:basedOn w:val="DefaultParagraphFont"/>
    <w:link w:val="ListParagraph"/>
    <w:uiPriority w:val="34"/>
    <w:qFormat/>
  </w:style>
  <w:style w:type="character" w:customStyle="1" w:styleId="EndNoteBibliographyTitleChar">
    <w:name w:val="EndNote Bibliography Title Char"/>
    <w:basedOn w:val="ListParagraphChar"/>
    <w:link w:val="EndNoteBibliographyTitle"/>
    <w:rPr>
      <w:rFonts w:ascii="Calibri" w:hAnsi="Calibri" w:cs="Calibri"/>
      <w:sz w:val="22"/>
      <w:szCs w:val="22"/>
      <w:lang w:val="en-US" w:eastAsia="en-US"/>
    </w:rPr>
  </w:style>
  <w:style w:type="paragraph" w:customStyle="1" w:styleId="EndNoteBibliography">
    <w:name w:val="EndNote Bibliography"/>
    <w:basedOn w:val="Normal"/>
    <w:link w:val="EndNoteBibliographyChar"/>
    <w:qFormat/>
    <w:pPr>
      <w:spacing w:line="240" w:lineRule="auto"/>
    </w:pPr>
    <w:rPr>
      <w:rFonts w:ascii="Calibri" w:hAnsi="Calibri" w:cs="Calibri"/>
      <w:lang w:val="en-US"/>
    </w:rPr>
  </w:style>
  <w:style w:type="character" w:customStyle="1" w:styleId="EndNoteBibliographyChar">
    <w:name w:val="EndNote Bibliography Char"/>
    <w:basedOn w:val="ListParagraphChar"/>
    <w:link w:val="EndNoteBibliography"/>
    <w:rPr>
      <w:rFonts w:ascii="Calibri" w:hAnsi="Calibri" w:cs="Calibri"/>
      <w:sz w:val="22"/>
      <w:szCs w:val="22"/>
      <w:lang w:val="en-US"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paragraph">
    <w:name w:val="paragraph"/>
    <w:basedOn w:val="Normal"/>
    <w:pPr>
      <w:spacing w:after="0" w:line="240" w:lineRule="auto"/>
    </w:pPr>
    <w:rPr>
      <w:rFonts w:ascii="Times New Roman" w:eastAsia="Times New Roman" w:hAnsi="Times New Roman" w:cs="Times New Roman"/>
      <w:sz w:val="24"/>
      <w:szCs w:val="24"/>
      <w:lang w:eastAsia="zh-CN"/>
    </w:rPr>
  </w:style>
  <w:style w:type="character" w:customStyle="1" w:styleId="normaltextrun1">
    <w:name w:val="normaltextrun1"/>
    <w:basedOn w:val="DefaultParagraphFont"/>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UnresolvedMention">
    <w:name w:val="Unresolved Mention"/>
    <w:basedOn w:val="DefaultParagraphFont"/>
    <w:uiPriority w:val="99"/>
    <w:semiHidden/>
    <w:unhideWhenUsed/>
    <w:rsid w:val="00F05B7D"/>
    <w:rPr>
      <w:color w:val="808080"/>
      <w:shd w:val="clear" w:color="auto" w:fill="E6E6E6"/>
    </w:rPr>
  </w:style>
  <w:style w:type="table" w:styleId="TableGrid">
    <w:name w:val="Table Grid"/>
    <w:basedOn w:val="TableNormal"/>
    <w:uiPriority w:val="59"/>
    <w:rsid w:val="000F3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29A9"/>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image" Target="media/image31.GIF"/><Relationship Id="rId76" Type="http://schemas.openxmlformats.org/officeDocument/2006/relationships/image" Target="media/image39.emf"/><Relationship Id="rId84" Type="http://schemas.openxmlformats.org/officeDocument/2006/relationships/image" Target="media/image47.emf"/><Relationship Id="rId89" Type="http://schemas.openxmlformats.org/officeDocument/2006/relationships/image" Target="media/image51.emf"/><Relationship Id="rId7" Type="http://schemas.openxmlformats.org/officeDocument/2006/relationships/footnotes" Target="footnotes.xml"/><Relationship Id="rId71" Type="http://schemas.openxmlformats.org/officeDocument/2006/relationships/image" Target="media/image34.tiff"/><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image" Target="media/image29.tiff"/><Relationship Id="rId74" Type="http://schemas.openxmlformats.org/officeDocument/2006/relationships/image" Target="media/image37.jpeg"/><Relationship Id="rId79" Type="http://schemas.openxmlformats.org/officeDocument/2006/relationships/image" Target="media/image42.emf"/><Relationship Id="rId87" Type="http://schemas.openxmlformats.org/officeDocument/2006/relationships/image" Target="media/image49.emf"/><Relationship Id="rId5" Type="http://schemas.openxmlformats.org/officeDocument/2006/relationships/settings" Target="settings.xml"/><Relationship Id="rId61" Type="http://schemas.openxmlformats.org/officeDocument/2006/relationships/image" Target="media/image27.wmf"/><Relationship Id="rId82" Type="http://schemas.openxmlformats.org/officeDocument/2006/relationships/image" Target="media/image45.emf"/><Relationship Id="rId90"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tiff"/><Relationship Id="rId77"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5.emf"/><Relationship Id="rId80" Type="http://schemas.openxmlformats.org/officeDocument/2006/relationships/image" Target="media/image43.emf"/><Relationship Id="rId85" Type="http://schemas.openxmlformats.org/officeDocument/2006/relationships/image" Target="media/image48.emf"/><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image" Target="media/image30.jpeg"/><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3.tiff"/><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0.emf"/><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oleObject" Target="embeddings/oleObject29.bin"/><Relationship Id="rId73" Type="http://schemas.openxmlformats.org/officeDocument/2006/relationships/image" Target="media/image36.jpeg"/><Relationship Id="rId78" Type="http://schemas.openxmlformats.org/officeDocument/2006/relationships/image" Target="media/image41.png"/><Relationship Id="rId81" Type="http://schemas.openxmlformats.org/officeDocument/2006/relationships/image" Target="media/image44.emf"/><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4DB740-198F-4693-9B59-3F38F262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29</Pages>
  <Words>10542</Words>
  <Characters>60090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Junli Liu</dc:creator>
  <cp:keywords/>
  <dc:description/>
  <cp:lastModifiedBy>Xiaoxian Zhang</cp:lastModifiedBy>
  <cp:revision>49</cp:revision>
  <cp:lastPrinted>2020-02-15T17:35:00Z</cp:lastPrinted>
  <dcterms:created xsi:type="dcterms:W3CDTF">2020-02-15T13:38:00Z</dcterms:created>
  <dcterms:modified xsi:type="dcterms:W3CDTF">2020-02-16T13:17:00Z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