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C2F6C" w14:textId="77777777" w:rsidR="00477686" w:rsidRPr="00C0361D" w:rsidRDefault="00477686" w:rsidP="008C2B40">
      <w:pPr>
        <w:pStyle w:val="Heading1"/>
        <w:spacing w:line="480" w:lineRule="auto"/>
      </w:pPr>
      <w:r>
        <w:t>Supplementary</w:t>
      </w:r>
      <w:bookmarkStart w:id="0" w:name="_heading=h.e2ee53b4yq7" w:colFirst="0" w:colLast="0"/>
      <w:bookmarkEnd w:id="0"/>
    </w:p>
    <w:p w14:paraId="58043E8A" w14:textId="77777777" w:rsidR="00477686" w:rsidRDefault="00477686" w:rsidP="008C2B40">
      <w:pPr>
        <w:pStyle w:val="Heading2"/>
        <w:spacing w:line="480" w:lineRule="auto"/>
      </w:pPr>
      <w:bookmarkStart w:id="1" w:name="_heading=h.k353xtq3dook" w:colFirst="0" w:colLast="0"/>
      <w:bookmarkEnd w:id="1"/>
      <w:r>
        <w:t xml:space="preserve">S1 Determination of the DON concentration to be used in point inoculations with </w:t>
      </w:r>
      <w:r>
        <w:rPr>
          <w:i/>
        </w:rPr>
        <w:t>F. graminearum</w:t>
      </w:r>
      <w:r>
        <w:t xml:space="preserve"> conidia </w:t>
      </w:r>
    </w:p>
    <w:p w14:paraId="35E01B29" w14:textId="3804A1C6" w:rsidR="00477686" w:rsidRDefault="00477686" w:rsidP="008C2B40">
      <w:pPr>
        <w:spacing w:line="480" w:lineRule="auto"/>
        <w:jc w:val="both"/>
        <w:rPr>
          <w:ins w:id="2" w:author="Author" w:date="2024-04-02T10:51:00Z"/>
        </w:rPr>
      </w:pPr>
      <w:r>
        <w:t xml:space="preserve">To determine the suitable concentration of DON for inoculum supplementation, a pilot experiment was conducted to demonstrate a lack of toxicity to </w:t>
      </w:r>
      <w:r>
        <w:rPr>
          <w:i/>
        </w:rPr>
        <w:t>F. graminearum</w:t>
      </w:r>
      <w:r>
        <w:t xml:space="preserve"> at various concentrations ranging from 0.5 - 10 times concentrations used </w:t>
      </w:r>
      <w:r>
        <w:rPr>
          <w:i/>
        </w:rPr>
        <w:t>in planta</w:t>
      </w:r>
      <w:ins w:id="3" w:author="Author" w:date="2024-04-03T10:29:00Z">
        <w:r w:rsidR="007221DF">
          <w:t xml:space="preserve">. </w:t>
        </w:r>
      </w:ins>
      <w:del w:id="4" w:author="Author" w:date="2024-04-03T10:29:00Z">
        <w:r w:rsidDel="007221DF">
          <w:delText xml:space="preserve">, and utilised in a similar study shown to induce wheat defence response genes (Walter and Doohan, 2011). </w:delText>
        </w:r>
      </w:del>
      <w:r>
        <w:t>The 1.5ml microcentrifuge tubes containing 1ml YPD (Formedium Ltd, UK) were inoculated to a concentration of 5x10^4 spores/ml and incubated at 28°C for 24 hours with rotation at 180 rpm. Hyphal growth was measured at 6, 12, 18 and 24 hours after inoculation by light microscopy and analysed on Fiji image processing software (v. 2.3.0) (</w:t>
      </w:r>
      <w:proofErr w:type="spellStart"/>
      <w:r>
        <w:t>Schindelin</w:t>
      </w:r>
      <w:proofErr w:type="spellEnd"/>
      <w:r>
        <w:t xml:space="preserve"> et al., 2012). The concentration selected for the </w:t>
      </w:r>
      <w:proofErr w:type="gramStart"/>
      <w:r>
        <w:rPr>
          <w:i/>
        </w:rPr>
        <w:t>in planta</w:t>
      </w:r>
      <w:proofErr w:type="gramEnd"/>
      <w:r>
        <w:t xml:space="preserve"> experiment (35ppm DON) was considered to be non-detrimental to spore germination or early spore germling growth.</w:t>
      </w:r>
    </w:p>
    <w:p w14:paraId="57FC7911" w14:textId="2DA421D7" w:rsidR="00AE14ED" w:rsidRDefault="00AE14ED" w:rsidP="008C2B40">
      <w:pPr>
        <w:spacing w:line="480" w:lineRule="auto"/>
        <w:jc w:val="both"/>
        <w:rPr>
          <w:ins w:id="5" w:author="Author" w:date="2024-04-02T10:51:00Z"/>
          <w:b/>
          <w:bCs/>
        </w:rPr>
      </w:pPr>
      <w:ins w:id="6" w:author="Author" w:date="2024-04-02T10:51:00Z">
        <w:r>
          <w:rPr>
            <w:b/>
            <w:bCs/>
          </w:rPr>
          <w:t xml:space="preserve">S2 </w:t>
        </w:r>
        <w:r w:rsidR="009F05A2">
          <w:rPr>
            <w:b/>
            <w:bCs/>
          </w:rPr>
          <w:t>Toxicity</w:t>
        </w:r>
        <w:r>
          <w:rPr>
            <w:b/>
            <w:bCs/>
          </w:rPr>
          <w:t xml:space="preserve"> of DON</w:t>
        </w:r>
        <w:r w:rsidR="009F05A2">
          <w:rPr>
            <w:b/>
            <w:bCs/>
          </w:rPr>
          <w:t xml:space="preserve"> on plant tissue</w:t>
        </w:r>
      </w:ins>
    </w:p>
    <w:p w14:paraId="2E5ACA7D" w14:textId="30088A0A" w:rsidR="009F05A2" w:rsidRDefault="009F05A2" w:rsidP="008C2B40">
      <w:pPr>
        <w:spacing w:line="480" w:lineRule="auto"/>
        <w:jc w:val="both"/>
        <w:rPr>
          <w:ins w:id="7" w:author="Author" w:date="2024-04-02T10:58:00Z"/>
        </w:rPr>
      </w:pPr>
      <w:ins w:id="8" w:author="Author" w:date="2024-04-02T10:51:00Z">
        <w:r>
          <w:t xml:space="preserve">Due to the </w:t>
        </w:r>
      </w:ins>
      <w:ins w:id="9" w:author="Author" w:date="2024-04-02T10:52:00Z">
        <w:r w:rsidR="0045745F">
          <w:t xml:space="preserve">inability </w:t>
        </w:r>
      </w:ins>
      <w:ins w:id="10" w:author="Kim Hammond-Kosack" w:date="2024-04-04T06:42:00Z">
        <w:r w:rsidR="00EC2AB7">
          <w:t>to</w:t>
        </w:r>
      </w:ins>
      <w:ins w:id="11" w:author="Author" w:date="2024-04-02T10:52:00Z">
        <w:del w:id="12" w:author="Kim Hammond-Kosack" w:date="2024-04-04T06:42:00Z">
          <w:r w:rsidR="0045745F" w:rsidDel="00EC2AB7">
            <w:delText>of</w:delText>
          </w:r>
        </w:del>
        <w:r w:rsidR="0045745F">
          <w:t xml:space="preserve"> </w:t>
        </w:r>
      </w:ins>
      <w:ins w:id="13" w:author="Kim Hammond-Kosack" w:date="2024-04-04T06:43:00Z">
        <w:r w:rsidR="00EC2AB7">
          <w:t xml:space="preserve">easily </w:t>
        </w:r>
      </w:ins>
      <w:ins w:id="14" w:author="Author" w:date="2024-04-02T10:52:00Z">
        <w:r w:rsidR="0045745F">
          <w:t>detect</w:t>
        </w:r>
        <w:del w:id="15" w:author="Kim Hammond-Kosack" w:date="2024-04-04T06:42:00Z">
          <w:r w:rsidR="0045745F" w:rsidDel="00EC2AB7">
            <w:delText>ing</w:delText>
          </w:r>
        </w:del>
        <w:r w:rsidR="0045745F">
          <w:t xml:space="preserve"> </w:t>
        </w:r>
      </w:ins>
      <w:ins w:id="16" w:author="Author" w:date="2024-04-02T10:53:00Z">
        <w:r w:rsidR="005979FC">
          <w:t>deoxynivalenol (</w:t>
        </w:r>
      </w:ins>
      <w:ins w:id="17" w:author="Author" w:date="2024-04-02T10:52:00Z">
        <w:r w:rsidR="0045745F">
          <w:t>DON</w:t>
        </w:r>
      </w:ins>
      <w:ins w:id="18" w:author="Author" w:date="2024-04-02T10:53:00Z">
        <w:r w:rsidR="005979FC">
          <w:t xml:space="preserve">; </w:t>
        </w:r>
      </w:ins>
      <w:ins w:id="19" w:author="Author" w:date="2024-04-02T10:52:00Z">
        <w:r w:rsidR="007C5E0A">
          <w:t xml:space="preserve">chemotype 15-ADON) in plant tissues once </w:t>
        </w:r>
        <w:del w:id="20" w:author="Kim Hammond-Kosack" w:date="2024-04-04T06:42:00Z">
          <w:r w:rsidR="007C5E0A" w:rsidDel="00EC2AB7">
            <w:delText>it</w:delText>
          </w:r>
        </w:del>
        <w:r w:rsidR="007C5E0A">
          <w:t xml:space="preserve"> </w:t>
        </w:r>
        <w:del w:id="21" w:author="Kim Hammond-Kosack" w:date="2024-04-04T06:42:00Z">
          <w:r w:rsidR="007C5E0A" w:rsidDel="00EC2AB7">
            <w:delText xml:space="preserve">has been </w:delText>
          </w:r>
        </w:del>
      </w:ins>
      <w:ins w:id="22" w:author="Author" w:date="2024-04-02T10:53:00Z">
        <w:r w:rsidR="007C5E0A">
          <w:t>glycosylat</w:t>
        </w:r>
      </w:ins>
      <w:ins w:id="23" w:author="Kim Hammond-Kosack" w:date="2024-04-04T06:43:00Z">
        <w:r w:rsidR="00EC2AB7">
          <w:t>ion has occurred</w:t>
        </w:r>
      </w:ins>
      <w:ins w:id="24" w:author="Author" w:date="2024-04-02T10:53:00Z">
        <w:del w:id="25" w:author="Kim Hammond-Kosack" w:date="2024-04-04T06:43:00Z">
          <w:r w:rsidR="007C5E0A" w:rsidDel="00EC2AB7">
            <w:delText xml:space="preserve">ed </w:delText>
          </w:r>
          <w:r w:rsidR="00D404A7" w:rsidDel="00EC2AB7">
            <w:delText>easily</w:delText>
          </w:r>
        </w:del>
        <w:r w:rsidR="00D404A7">
          <w:t xml:space="preserve">, </w:t>
        </w:r>
      </w:ins>
      <w:ins w:id="26" w:author="Kim Hammond-Kosack" w:date="2024-04-04T06:49:00Z">
        <w:r w:rsidR="00EC2AB7">
          <w:t xml:space="preserve"> and the lack of macroscopic necrosis observed in wheat s</w:t>
        </w:r>
      </w:ins>
      <w:ins w:id="27" w:author="Kim Hammond-Kosack" w:date="2024-04-04T06:50:00Z">
        <w:r w:rsidR="00EC2AB7">
          <w:t>pikelets</w:t>
        </w:r>
        <w:r w:rsidR="00C50CB8">
          <w:t xml:space="preserve"> </w:t>
        </w:r>
        <w:r w:rsidR="00EC2AB7">
          <w:t xml:space="preserve">post-inoculation with </w:t>
        </w:r>
        <w:r w:rsidR="00C50CB8">
          <w:t>water containing 35</w:t>
        </w:r>
      </w:ins>
      <w:ins w:id="28" w:author="Kim Hammond-Kosack" w:date="2024-04-04T06:51:00Z">
        <w:r w:rsidR="00C50CB8">
          <w:t xml:space="preserve"> ppm </w:t>
        </w:r>
      </w:ins>
      <w:ins w:id="29" w:author="Kim Hammond-Kosack" w:date="2024-04-04T06:50:00Z">
        <w:r w:rsidR="00EC2AB7">
          <w:t xml:space="preserve">DON, </w:t>
        </w:r>
      </w:ins>
      <w:ins w:id="30" w:author="Author" w:date="2024-04-02T10:53:00Z">
        <w:r w:rsidR="00D404A7">
          <w:t xml:space="preserve">we set out to </w:t>
        </w:r>
      </w:ins>
      <w:ins w:id="31" w:author="Kim Hammond-Kosack" w:date="2024-04-04T06:45:00Z">
        <w:r w:rsidR="00EC2AB7">
          <w:t>confirm</w:t>
        </w:r>
      </w:ins>
      <w:ins w:id="32" w:author="Kim Hammond-Kosack" w:date="2024-04-04T07:02:00Z">
        <w:r w:rsidR="00915854">
          <w:t xml:space="preserve"> </w:t>
        </w:r>
      </w:ins>
      <w:ins w:id="33" w:author="Author" w:date="2024-04-02T10:53:00Z">
        <w:del w:id="34" w:author="Kim Hammond-Kosack" w:date="2024-04-04T06:45:00Z">
          <w:r w:rsidR="00D404A7" w:rsidDel="00EC2AB7">
            <w:delText xml:space="preserve">demonstrate </w:delText>
          </w:r>
        </w:del>
        <w:r w:rsidR="00D404A7">
          <w:t xml:space="preserve">the potent toxicity of </w:t>
        </w:r>
      </w:ins>
      <w:ins w:id="35" w:author="Kim Hammond-Kosack" w:date="2024-04-04T06:43:00Z">
        <w:r w:rsidR="00EC2AB7">
          <w:t xml:space="preserve">the </w:t>
        </w:r>
      </w:ins>
      <w:ins w:id="36" w:author="Author" w:date="2024-04-02T10:54:00Z">
        <w:r w:rsidR="005979FC">
          <w:t>DON</w:t>
        </w:r>
      </w:ins>
      <w:ins w:id="37" w:author="Kim Hammond-Kosack" w:date="2024-04-04T07:02:00Z">
        <w:r w:rsidR="00915854">
          <w:t xml:space="preserve"> </w:t>
        </w:r>
      </w:ins>
      <w:ins w:id="38" w:author="Author" w:date="2024-04-02T10:54:00Z">
        <w:del w:id="39" w:author="Kim Hammond-Kosack" w:date="2024-04-04T06:44:00Z">
          <w:r w:rsidR="005979FC" w:rsidDel="00EC2AB7">
            <w:delText xml:space="preserve"> </w:delText>
          </w:r>
        </w:del>
      </w:ins>
      <w:ins w:id="40" w:author="Kim Hammond-Kosack" w:date="2024-04-04T06:44:00Z">
        <w:r w:rsidR="00EC2AB7">
          <w:t xml:space="preserve">chemistry </w:t>
        </w:r>
      </w:ins>
      <w:ins w:id="41" w:author="Author" w:date="2024-04-02T10:54:00Z">
        <w:r w:rsidR="00E9600C">
          <w:t>(</w:t>
        </w:r>
      </w:ins>
      <w:ins w:id="42" w:author="Kim Hammond-Kosack" w:date="2024-04-04T06:44:00Z">
        <w:r w:rsidR="00EC2AB7">
          <w:t xml:space="preserve">sourced from </w:t>
        </w:r>
      </w:ins>
      <w:ins w:id="43" w:author="Author" w:date="2024-04-02T10:54:00Z">
        <w:r w:rsidR="00E9600C">
          <w:t>Sigma</w:t>
        </w:r>
      </w:ins>
      <w:ins w:id="44" w:author="Author" w:date="2024-04-02T10:57:00Z">
        <w:r w:rsidR="00CD0006">
          <w:t>-</w:t>
        </w:r>
      </w:ins>
      <w:ins w:id="45" w:author="Author" w:date="2024-04-02T10:54:00Z">
        <w:r w:rsidR="00E9600C">
          <w:t>Aldrich, U</w:t>
        </w:r>
      </w:ins>
      <w:ins w:id="46" w:author="Author" w:date="2024-04-02T10:57:00Z">
        <w:r w:rsidR="00CD0006">
          <w:t>SA)</w:t>
        </w:r>
      </w:ins>
      <w:ins w:id="47" w:author="Author" w:date="2024-04-02T10:54:00Z">
        <w:r w:rsidR="00E9600C">
          <w:t xml:space="preserve"> on plant tissues. We ut</w:t>
        </w:r>
      </w:ins>
      <w:ins w:id="48" w:author="Author" w:date="2024-04-02T10:55:00Z">
        <w:r w:rsidR="00E9600C">
          <w:t xml:space="preserve">ilised an assay </w:t>
        </w:r>
        <w:r w:rsidR="008B6BF5">
          <w:t xml:space="preserve">described by </w:t>
        </w:r>
      </w:ins>
      <w:ins w:id="49" w:author="Author" w:date="2024-04-02T10:59:00Z">
        <w:r w:rsidR="001007F7">
          <w:t>Shin et al. (2012)</w:t>
        </w:r>
      </w:ins>
      <w:ins w:id="50" w:author="Author" w:date="2024-04-02T10:55:00Z">
        <w:del w:id="51" w:author="Kim Hammond-Kosack" w:date="2024-04-04T06:46:00Z">
          <w:r w:rsidR="008B6BF5" w:rsidDel="00EC2AB7">
            <w:delText>,</w:delText>
          </w:r>
        </w:del>
        <w:r w:rsidR="008B6BF5">
          <w:t xml:space="preserve"> </w:t>
        </w:r>
      </w:ins>
      <w:ins w:id="52" w:author="Kim Hammond-Kosack" w:date="2024-04-04T06:45:00Z">
        <w:r w:rsidR="00EC2AB7">
          <w:t xml:space="preserve">and </w:t>
        </w:r>
      </w:ins>
      <w:ins w:id="53" w:author="Author" w:date="2024-04-02T10:55:00Z">
        <w:del w:id="54" w:author="Kim Hammond-Kosack" w:date="2024-04-04T06:45:00Z">
          <w:r w:rsidR="008B6BF5" w:rsidDel="00EC2AB7">
            <w:delText>using</w:delText>
          </w:r>
        </w:del>
        <w:del w:id="55" w:author="Kim Hammond-Kosack" w:date="2024-04-04T07:02:00Z">
          <w:r w:rsidR="008B6BF5" w:rsidDel="00915854">
            <w:delText xml:space="preserve"> equivalent </w:delText>
          </w:r>
        </w:del>
        <w:r w:rsidR="008B6BF5">
          <w:t>DON concentrations of 0mg/l, 10</w:t>
        </w:r>
        <w:r w:rsidR="004F7E5A">
          <w:t>mg/l</w:t>
        </w:r>
      </w:ins>
      <w:ins w:id="56" w:author="Author" w:date="2024-04-02T11:06:00Z">
        <w:r w:rsidR="009A408A">
          <w:t xml:space="preserve"> (</w:t>
        </w:r>
      </w:ins>
      <w:ins w:id="57" w:author="Author" w:date="2024-04-03T17:12:00Z">
        <w:r w:rsidR="005C55C4">
          <w:t>10</w:t>
        </w:r>
      </w:ins>
      <w:ins w:id="58" w:author="Author" w:date="2024-04-02T11:06:00Z">
        <w:r w:rsidR="009A408A">
          <w:t>ppm</w:t>
        </w:r>
      </w:ins>
      <w:ins w:id="59" w:author="Author" w:date="2024-04-03T17:11:00Z">
        <w:r w:rsidR="002E3D2A">
          <w:t>, 33μM</w:t>
        </w:r>
      </w:ins>
      <w:ins w:id="60" w:author="Author" w:date="2024-04-02T11:06:00Z">
        <w:r w:rsidR="009A408A">
          <w:t>)</w:t>
        </w:r>
      </w:ins>
      <w:ins w:id="61" w:author="Author" w:date="2024-04-02T10:55:00Z">
        <w:r w:rsidR="004F7E5A">
          <w:t xml:space="preserve"> and 20mg/l</w:t>
        </w:r>
      </w:ins>
      <w:ins w:id="62" w:author="Author" w:date="2024-04-02T11:06:00Z">
        <w:r w:rsidR="009A408A">
          <w:t xml:space="preserve"> (20ppm</w:t>
        </w:r>
      </w:ins>
      <w:ins w:id="63" w:author="Author" w:date="2024-04-03T17:11:00Z">
        <w:r w:rsidR="002E3D2A">
          <w:t>, 6</w:t>
        </w:r>
        <w:r w:rsidR="00565C64">
          <w:t>7</w:t>
        </w:r>
        <w:r w:rsidR="002E3D2A">
          <w:t>μM</w:t>
        </w:r>
      </w:ins>
      <w:ins w:id="64" w:author="Author" w:date="2024-04-02T11:06:00Z">
        <w:r w:rsidR="009A408A">
          <w:t>)</w:t>
        </w:r>
      </w:ins>
      <w:ins w:id="65" w:author="Author" w:date="2024-04-02T10:55:00Z">
        <w:r w:rsidR="004F7E5A">
          <w:t xml:space="preserve"> to produce comparable phenotypes on </w:t>
        </w:r>
        <w:r w:rsidR="004F7E5A" w:rsidRPr="008C1F42">
          <w:rPr>
            <w:i/>
            <w:iCs/>
            <w:rPrChange w:id="66" w:author="Author" w:date="2024-04-02T10:56:00Z">
              <w:rPr/>
            </w:rPrChange>
          </w:rPr>
          <w:t xml:space="preserve">Arabidopsis </w:t>
        </w:r>
      </w:ins>
      <w:ins w:id="67" w:author="Author" w:date="2024-04-02T10:56:00Z">
        <w:r w:rsidR="008C1F42" w:rsidRPr="008C1F42">
          <w:rPr>
            <w:i/>
            <w:iCs/>
            <w:rPrChange w:id="68" w:author="Author" w:date="2024-04-02T10:56:00Z">
              <w:rPr/>
            </w:rPrChange>
          </w:rPr>
          <w:t>thaliana</w:t>
        </w:r>
        <w:r w:rsidR="008C1F42">
          <w:t xml:space="preserve"> (ecotype Col-0; NASC, UK) </w:t>
        </w:r>
      </w:ins>
      <w:ins w:id="69" w:author="Kim Hammond-Kosack" w:date="2024-04-04T06:46:00Z">
        <w:r w:rsidR="00EC2AB7">
          <w:t xml:space="preserve"> during </w:t>
        </w:r>
      </w:ins>
      <w:ins w:id="70" w:author="Author" w:date="2024-04-02T10:55:00Z">
        <w:r w:rsidR="004F7E5A">
          <w:t xml:space="preserve">germination and </w:t>
        </w:r>
      </w:ins>
      <w:ins w:id="71" w:author="Kim Hammond-Kosack" w:date="2024-04-04T06:46:00Z">
        <w:r w:rsidR="00EC2AB7">
          <w:t xml:space="preserve">early </w:t>
        </w:r>
      </w:ins>
      <w:ins w:id="72" w:author="Author" w:date="2024-04-02T10:55:00Z">
        <w:r w:rsidR="004F7E5A">
          <w:t>gro</w:t>
        </w:r>
      </w:ins>
      <w:ins w:id="73" w:author="Author" w:date="2024-04-02T10:56:00Z">
        <w:r w:rsidR="004F7E5A">
          <w:t>wth.</w:t>
        </w:r>
      </w:ins>
      <w:ins w:id="74" w:author="Author" w:date="2024-04-02T10:57:00Z">
        <w:r w:rsidR="00640922">
          <w:t xml:space="preserve"> </w:t>
        </w:r>
      </w:ins>
      <w:ins w:id="75" w:author="Author" w:date="2024-04-03T10:36:00Z">
        <w:r w:rsidR="00BA1E80">
          <w:t>Briefly, Col-0 seed</w:t>
        </w:r>
      </w:ins>
      <w:ins w:id="76" w:author="Kim Hammond-Kosack" w:date="2024-04-04T06:46:00Z">
        <w:r w:rsidR="00EC2AB7">
          <w:t>s</w:t>
        </w:r>
      </w:ins>
      <w:ins w:id="77" w:author="Author" w:date="2024-04-03T10:36:00Z">
        <w:del w:id="78" w:author="Kim Hammond-Kosack" w:date="2024-04-04T06:46:00Z">
          <w:r w:rsidR="00BA1E80" w:rsidDel="00EC2AB7">
            <w:delText>lings</w:delText>
          </w:r>
        </w:del>
        <w:r w:rsidR="00BA1E80">
          <w:t xml:space="preserve"> were surface sterilised</w:t>
        </w:r>
        <w:del w:id="79" w:author="Kim Hammond-Kosack" w:date="2024-04-04T07:02:00Z">
          <w:r w:rsidR="00BA1E80" w:rsidDel="00915854">
            <w:delText>,</w:delText>
          </w:r>
        </w:del>
        <w:r w:rsidR="00BA1E80">
          <w:t xml:space="preserve"> and g</w:t>
        </w:r>
      </w:ins>
      <w:ins w:id="80" w:author="Kim Hammond-Kosack" w:date="2024-04-04T06:46:00Z">
        <w:r w:rsidR="00EC2AB7">
          <w:t>erminated</w:t>
        </w:r>
      </w:ins>
      <w:ins w:id="81" w:author="Author" w:date="2024-04-03T10:36:00Z">
        <w:del w:id="82" w:author="Kim Hammond-Kosack" w:date="2024-04-04T06:46:00Z">
          <w:r w:rsidR="00BA1E80" w:rsidDel="00EC2AB7">
            <w:delText>rown</w:delText>
          </w:r>
        </w:del>
        <w:r w:rsidR="00BA1E80">
          <w:t xml:space="preserve"> </w:t>
        </w:r>
      </w:ins>
      <w:ins w:id="83" w:author="Kim Hammond-Kosack" w:date="2024-04-04T06:46:00Z">
        <w:r w:rsidR="00EC2AB7">
          <w:t>on the s</w:t>
        </w:r>
      </w:ins>
      <w:ins w:id="84" w:author="Kim Hammond-Kosack" w:date="2024-04-04T06:47:00Z">
        <w:r w:rsidR="00EC2AB7">
          <w:t xml:space="preserve">urface of </w:t>
        </w:r>
      </w:ins>
      <w:ins w:id="85" w:author="Author" w:date="2024-04-03T10:36:00Z">
        <w:del w:id="86" w:author="Kim Hammond-Kosack" w:date="2024-04-04T06:46:00Z">
          <w:r w:rsidR="00BA1E80" w:rsidDel="00EC2AB7">
            <w:delText>in</w:delText>
          </w:r>
        </w:del>
        <w:r w:rsidR="00BA1E80">
          <w:t xml:space="preserve"> </w:t>
        </w:r>
      </w:ins>
      <w:ins w:id="87" w:author="Author" w:date="2024-04-03T10:37:00Z">
        <w:r w:rsidR="0045533C">
          <w:t xml:space="preserve">½ </w:t>
        </w:r>
      </w:ins>
      <w:ins w:id="88" w:author="Author" w:date="2024-04-03T10:36:00Z">
        <w:r w:rsidR="00BA1E80">
          <w:t xml:space="preserve">MS </w:t>
        </w:r>
        <w:r w:rsidR="00007977">
          <w:t>1% (w/v) agar pla</w:t>
        </w:r>
      </w:ins>
      <w:ins w:id="89" w:author="Author" w:date="2024-04-03T10:37:00Z">
        <w:r w:rsidR="00007977">
          <w:t>tes</w:t>
        </w:r>
        <w:r w:rsidR="0045533C">
          <w:t xml:space="preserve"> (as described in Armer et al., 2024)</w:t>
        </w:r>
      </w:ins>
      <w:ins w:id="90" w:author="Kim Hammond-Kosack" w:date="2024-04-04T06:48:00Z">
        <w:r w:rsidR="00EC2AB7">
          <w:t>, with</w:t>
        </w:r>
      </w:ins>
      <w:ins w:id="91" w:author="Author" w:date="2024-04-03T10:37:00Z">
        <w:r w:rsidR="0045533C">
          <w:t xml:space="preserve"> </w:t>
        </w:r>
      </w:ins>
      <w:ins w:id="92" w:author="Kim Hammond-Kosack" w:date="2024-04-04T06:47:00Z">
        <w:r w:rsidR="00EC2AB7">
          <w:t xml:space="preserve">each </w:t>
        </w:r>
      </w:ins>
      <w:ins w:id="93" w:author="Author" w:date="2024-04-03T10:37:00Z">
        <w:del w:id="94" w:author="Kim Hammond-Kosack" w:date="2024-04-04T06:47:00Z">
          <w:r w:rsidR="0045533C" w:rsidDel="00EC2AB7">
            <w:delText xml:space="preserve">and </w:delText>
          </w:r>
        </w:del>
      </w:ins>
      <w:ins w:id="95" w:author="Kim Hammond-Kosack" w:date="2024-04-04T06:48:00Z">
        <w:r w:rsidR="00EC2AB7">
          <w:t xml:space="preserve">plate </w:t>
        </w:r>
      </w:ins>
      <w:ins w:id="96" w:author="Author" w:date="2024-04-03T10:37:00Z">
        <w:r w:rsidR="0045533C">
          <w:t xml:space="preserve">supplemented with </w:t>
        </w:r>
      </w:ins>
      <w:ins w:id="97" w:author="Kim Hammond-Kosack" w:date="2024-04-04T06:47:00Z">
        <w:r w:rsidR="00EC2AB7">
          <w:t xml:space="preserve">a different </w:t>
        </w:r>
      </w:ins>
      <w:ins w:id="98" w:author="Author" w:date="2024-04-03T10:37:00Z">
        <w:r w:rsidR="0045533C">
          <w:t>DON</w:t>
        </w:r>
      </w:ins>
      <w:ins w:id="99" w:author="Kim Hammond-Kosack" w:date="2024-04-04T06:47:00Z">
        <w:r w:rsidR="00EC2AB7">
          <w:t xml:space="preserve"> concentration</w:t>
        </w:r>
      </w:ins>
      <w:ins w:id="100" w:author="Kim Hammond-Kosack" w:date="2024-04-04T06:48:00Z">
        <w:r w:rsidR="00EC2AB7">
          <w:t xml:space="preserve"> or no DON</w:t>
        </w:r>
      </w:ins>
      <w:ins w:id="101" w:author="Author" w:date="2024-04-03T10:38:00Z">
        <w:r w:rsidR="0045533C">
          <w:t xml:space="preserve">. </w:t>
        </w:r>
      </w:ins>
      <w:ins w:id="102" w:author="Author" w:date="2024-04-02T10:57:00Z">
        <w:r w:rsidR="00640922">
          <w:t>We found significant</w:t>
        </w:r>
      </w:ins>
      <w:ins w:id="103" w:author="Author" w:date="2024-04-02T10:58:00Z">
        <w:r w:rsidR="00640922">
          <w:t xml:space="preserve"> reduction</w:t>
        </w:r>
      </w:ins>
      <w:ins w:id="104" w:author="Kim Hammond-Kosack" w:date="2024-04-04T06:47:00Z">
        <w:r w:rsidR="00EC2AB7">
          <w:t>s</w:t>
        </w:r>
      </w:ins>
      <w:ins w:id="105" w:author="Author" w:date="2024-04-02T10:58:00Z">
        <w:r w:rsidR="00640922">
          <w:t xml:space="preserve"> in </w:t>
        </w:r>
      </w:ins>
      <w:ins w:id="106" w:author="Kim Hammond-Kosack" w:date="2024-04-04T06:47:00Z">
        <w:r w:rsidR="00EC2AB7">
          <w:t xml:space="preserve">both </w:t>
        </w:r>
      </w:ins>
      <w:ins w:id="107" w:author="Kim Hammond-Kosack" w:date="2024-04-04T06:48:00Z">
        <w:r w:rsidR="00EC2AB7">
          <w:t xml:space="preserve">the </w:t>
        </w:r>
      </w:ins>
      <w:ins w:id="108" w:author="Author" w:date="2024-04-02T10:58:00Z">
        <w:r w:rsidR="003038A4">
          <w:t xml:space="preserve">speed of germination and </w:t>
        </w:r>
      </w:ins>
      <w:ins w:id="109" w:author="Kim Hammond-Kosack" w:date="2024-04-04T06:48:00Z">
        <w:r w:rsidR="00EC2AB7">
          <w:t xml:space="preserve">subsequent </w:t>
        </w:r>
      </w:ins>
      <w:ins w:id="110" w:author="Kim Hammond-Kosack" w:date="2024-04-04T07:02:00Z">
        <w:r w:rsidR="00915854">
          <w:t xml:space="preserve">seedling </w:t>
        </w:r>
      </w:ins>
      <w:ins w:id="111" w:author="Author" w:date="2024-04-02T10:58:00Z">
        <w:r w:rsidR="003038A4">
          <w:t xml:space="preserve">growth with increasing concentrations of DON, with a notable absence of root proliferation when DON </w:t>
        </w:r>
      </w:ins>
      <w:ins w:id="112" w:author="Kim Hammond-Kosack" w:date="2024-04-04T06:48:00Z">
        <w:r w:rsidR="00EC2AB7">
          <w:t>wa</w:t>
        </w:r>
      </w:ins>
      <w:ins w:id="113" w:author="Author" w:date="2024-04-02T10:58:00Z">
        <w:del w:id="114" w:author="Kim Hammond-Kosack" w:date="2024-04-04T06:48:00Z">
          <w:r w:rsidR="003038A4" w:rsidDel="00EC2AB7">
            <w:delText>i</w:delText>
          </w:r>
        </w:del>
        <w:r w:rsidR="003038A4">
          <w:t xml:space="preserve">s present, demonstrating </w:t>
        </w:r>
      </w:ins>
      <w:ins w:id="115" w:author="Author" w:date="2024-04-02T10:59:00Z">
        <w:r w:rsidR="0092158F">
          <w:t>its toxicity</w:t>
        </w:r>
      </w:ins>
      <w:ins w:id="116" w:author="Kim Hammond-Kosack" w:date="2024-04-04T06:49:00Z">
        <w:r w:rsidR="00EC2AB7">
          <w:t xml:space="preserve"> to plants</w:t>
        </w:r>
      </w:ins>
      <w:ins w:id="117" w:author="Author" w:date="2024-04-02T10:59:00Z">
        <w:r w:rsidR="0092158F">
          <w:t>.</w:t>
        </w:r>
      </w:ins>
    </w:p>
    <w:p w14:paraId="48F9A76B" w14:textId="456F09F7" w:rsidR="003038A4" w:rsidRDefault="008C282C" w:rsidP="008C2B40">
      <w:pPr>
        <w:spacing w:line="480" w:lineRule="auto"/>
        <w:jc w:val="both"/>
        <w:rPr>
          <w:ins w:id="118" w:author="Author" w:date="2024-04-02T10:57:00Z"/>
        </w:rPr>
      </w:pPr>
      <w:ins w:id="119" w:author="Author" w:date="2024-04-03T15:30:00Z">
        <w:r>
          <w:rPr>
            <w:noProof/>
          </w:rPr>
          <w:drawing>
            <wp:inline distT="0" distB="0" distL="0" distR="0" wp14:anchorId="010D4346" wp14:editId="48939844">
              <wp:extent cx="4120738" cy="555916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0767" cy="5572692"/>
                      </a:xfrm>
                      <a:prstGeom prst="rect">
                        <a:avLst/>
                      </a:prstGeom>
                      <a:noFill/>
                    </pic:spPr>
                  </pic:pic>
                </a:graphicData>
              </a:graphic>
            </wp:inline>
          </w:drawing>
        </w:r>
      </w:ins>
    </w:p>
    <w:p w14:paraId="7169961C" w14:textId="4B80E6BA" w:rsidR="009F05A2" w:rsidRPr="007C6435" w:rsidRDefault="00E2075C" w:rsidP="008C2B40">
      <w:pPr>
        <w:spacing w:line="480" w:lineRule="auto"/>
        <w:jc w:val="both"/>
      </w:pPr>
      <w:ins w:id="120" w:author="Author" w:date="2024-04-02T11:25:00Z">
        <w:r w:rsidRPr="00E2075C">
          <w:rPr>
            <w:b/>
            <w:bCs/>
            <w:rPrChange w:id="121" w:author="Author" w:date="2024-04-02T11:25:00Z">
              <w:rPr/>
            </w:rPrChange>
          </w:rPr>
          <w:t>Demonstration of DON toxicity on plant material.</w:t>
        </w:r>
        <w:r>
          <w:t xml:space="preserve"> (a) Growth of </w:t>
        </w:r>
        <w:r>
          <w:rPr>
            <w:i/>
            <w:iCs/>
          </w:rPr>
          <w:t xml:space="preserve">Arabidopsis thaliana </w:t>
        </w:r>
      </w:ins>
      <w:ins w:id="122" w:author="Author" w:date="2024-04-02T11:26:00Z">
        <w:r>
          <w:t xml:space="preserve">at </w:t>
        </w:r>
      </w:ins>
      <w:ins w:id="123" w:author="Author" w:date="2024-04-03T15:32:00Z">
        <w:r w:rsidR="00D845EF">
          <w:t>3</w:t>
        </w:r>
      </w:ins>
      <w:ins w:id="124" w:author="Author" w:date="2024-04-02T11:26:00Z">
        <w:r w:rsidR="00D33147">
          <w:t xml:space="preserve"> weeks on </w:t>
        </w:r>
      </w:ins>
      <w:ins w:id="125" w:author="Author" w:date="2024-04-03T15:26:00Z">
        <w:r w:rsidR="00037F71">
          <w:t xml:space="preserve">½ MS agar supplemented with </w:t>
        </w:r>
      </w:ins>
      <w:ins w:id="126" w:author="Author" w:date="2024-04-02T11:26:00Z">
        <w:r w:rsidR="00D33147">
          <w:t xml:space="preserve">0mg/l DON, 10mg/l </w:t>
        </w:r>
        <w:proofErr w:type="gramStart"/>
        <w:r w:rsidR="00D33147">
          <w:t>DON</w:t>
        </w:r>
        <w:proofErr w:type="gramEnd"/>
        <w:r w:rsidR="00D33147">
          <w:t xml:space="preserve"> and 20mg/l DON</w:t>
        </w:r>
      </w:ins>
      <w:ins w:id="127" w:author="Author" w:date="2024-04-03T10:30:00Z">
        <w:r w:rsidR="00C87132">
          <w:t xml:space="preserve">. </w:t>
        </w:r>
      </w:ins>
      <w:ins w:id="128" w:author="Author" w:date="2024-04-03T15:30:00Z">
        <w:r w:rsidR="008C282C">
          <w:t xml:space="preserve">(b) </w:t>
        </w:r>
      </w:ins>
      <w:ins w:id="129" w:author="Author" w:date="2024-04-03T15:31:00Z">
        <w:r w:rsidR="00111C3E">
          <w:t>Delayed g</w:t>
        </w:r>
        <w:r w:rsidR="004E7EA3">
          <w:t xml:space="preserve">ermination of </w:t>
        </w:r>
        <w:r w:rsidR="004E7EA3">
          <w:rPr>
            <w:i/>
            <w:iCs/>
          </w:rPr>
          <w:t xml:space="preserve">A. thaliana </w:t>
        </w:r>
        <w:r w:rsidR="004E7EA3">
          <w:t xml:space="preserve">on </w:t>
        </w:r>
        <w:r w:rsidR="00111C3E">
          <w:t xml:space="preserve">½ MS agar supplemented with DON. </w:t>
        </w:r>
      </w:ins>
      <w:ins w:id="130" w:author="Author" w:date="2024-04-02T11:26:00Z">
        <w:r w:rsidR="00D33147">
          <w:t xml:space="preserve">Scale bar = </w:t>
        </w:r>
      </w:ins>
      <w:ins w:id="131" w:author="Author" w:date="2024-04-03T15:29:00Z">
        <w:r w:rsidR="006A1A40">
          <w:t>20</w:t>
        </w:r>
      </w:ins>
      <w:ins w:id="132" w:author="Author" w:date="2024-04-02T11:26:00Z">
        <w:r w:rsidR="00D33147">
          <w:t>mm.</w:t>
        </w:r>
      </w:ins>
    </w:p>
    <w:p w14:paraId="717EC45D" w14:textId="10386A45" w:rsidR="00477686" w:rsidRDefault="00477686" w:rsidP="008C2B40">
      <w:pPr>
        <w:pStyle w:val="Heading2"/>
        <w:spacing w:line="480" w:lineRule="auto"/>
      </w:pPr>
      <w:r>
        <w:t>S</w:t>
      </w:r>
      <w:ins w:id="133" w:author="Author" w:date="2024-04-03T19:19:00Z">
        <w:r w:rsidR="0043759C">
          <w:t>3</w:t>
        </w:r>
      </w:ins>
      <w:del w:id="134" w:author="Author" w:date="2024-04-03T19:19:00Z">
        <w:r w:rsidDel="0043759C">
          <w:delText>2</w:delText>
        </w:r>
      </w:del>
      <w:r>
        <w:t xml:space="preserve"> Primers used in this study (5’-3’)</w:t>
      </w:r>
    </w:p>
    <w:tbl>
      <w:tblPr>
        <w:tblW w:w="8955" w:type="dxa"/>
        <w:tblBorders>
          <w:top w:val="single" w:sz="4" w:space="0" w:color="7F7F7F"/>
          <w:bottom w:val="single" w:sz="4" w:space="0" w:color="7F7F7F"/>
        </w:tblBorders>
        <w:tblLayout w:type="fixed"/>
        <w:tblLook w:val="04A0" w:firstRow="1" w:lastRow="0" w:firstColumn="1" w:lastColumn="0" w:noHBand="0" w:noVBand="1"/>
      </w:tblPr>
      <w:tblGrid>
        <w:gridCol w:w="851"/>
        <w:gridCol w:w="3118"/>
        <w:gridCol w:w="2977"/>
        <w:gridCol w:w="2009"/>
      </w:tblGrid>
      <w:tr w:rsidR="009776E1" w:rsidRPr="0032680B" w14:paraId="4AE1214D" w14:textId="77777777" w:rsidTr="009D5C76">
        <w:tc>
          <w:tcPr>
            <w:tcW w:w="851" w:type="dxa"/>
          </w:tcPr>
          <w:p w14:paraId="51D26FBA" w14:textId="77777777" w:rsidR="009776E1" w:rsidRPr="0032680B" w:rsidRDefault="009776E1" w:rsidP="009D5C76">
            <w:pPr>
              <w:spacing w:line="480" w:lineRule="auto"/>
              <w:jc w:val="both"/>
              <w:rPr>
                <w:b/>
                <w:bCs/>
                <w:sz w:val="20"/>
                <w:szCs w:val="20"/>
              </w:rPr>
            </w:pPr>
            <w:r w:rsidRPr="0032680B">
              <w:rPr>
                <w:b/>
                <w:bCs/>
                <w:sz w:val="20"/>
                <w:szCs w:val="20"/>
              </w:rPr>
              <w:t>Target</w:t>
            </w:r>
          </w:p>
        </w:tc>
        <w:tc>
          <w:tcPr>
            <w:tcW w:w="3118" w:type="dxa"/>
          </w:tcPr>
          <w:p w14:paraId="11151E05" w14:textId="77777777" w:rsidR="009776E1" w:rsidRPr="0032680B" w:rsidRDefault="009776E1" w:rsidP="009D5C76">
            <w:pPr>
              <w:spacing w:line="480" w:lineRule="auto"/>
              <w:jc w:val="both"/>
              <w:rPr>
                <w:b/>
                <w:bCs/>
                <w:sz w:val="20"/>
                <w:szCs w:val="20"/>
              </w:rPr>
            </w:pPr>
            <w:r w:rsidRPr="0032680B">
              <w:rPr>
                <w:b/>
                <w:bCs/>
                <w:sz w:val="20"/>
                <w:szCs w:val="20"/>
              </w:rPr>
              <w:t>Sense (LP)</w:t>
            </w:r>
          </w:p>
        </w:tc>
        <w:tc>
          <w:tcPr>
            <w:tcW w:w="2977" w:type="dxa"/>
          </w:tcPr>
          <w:p w14:paraId="722D6B6C" w14:textId="77777777" w:rsidR="009776E1" w:rsidRPr="0032680B" w:rsidRDefault="009776E1" w:rsidP="009D5C76">
            <w:pPr>
              <w:spacing w:line="480" w:lineRule="auto"/>
              <w:jc w:val="both"/>
              <w:rPr>
                <w:b/>
                <w:bCs/>
                <w:sz w:val="20"/>
                <w:szCs w:val="20"/>
              </w:rPr>
            </w:pPr>
            <w:r w:rsidRPr="0032680B">
              <w:rPr>
                <w:b/>
                <w:bCs/>
                <w:sz w:val="20"/>
                <w:szCs w:val="20"/>
              </w:rPr>
              <w:t>Anti-sense (RP)</w:t>
            </w:r>
          </w:p>
        </w:tc>
        <w:tc>
          <w:tcPr>
            <w:tcW w:w="2009" w:type="dxa"/>
          </w:tcPr>
          <w:p w14:paraId="537F049F" w14:textId="77777777" w:rsidR="009776E1" w:rsidRPr="0032680B" w:rsidRDefault="009776E1" w:rsidP="009D5C76">
            <w:pPr>
              <w:spacing w:line="480" w:lineRule="auto"/>
              <w:jc w:val="both"/>
              <w:rPr>
                <w:b/>
                <w:bCs/>
                <w:sz w:val="20"/>
                <w:szCs w:val="20"/>
              </w:rPr>
            </w:pPr>
            <w:r w:rsidRPr="0032680B">
              <w:rPr>
                <w:b/>
                <w:bCs/>
                <w:sz w:val="20"/>
                <w:szCs w:val="20"/>
              </w:rPr>
              <w:t>Use</w:t>
            </w:r>
          </w:p>
        </w:tc>
      </w:tr>
      <w:tr w:rsidR="009776E1" w:rsidRPr="0032680B" w14:paraId="53881CF3" w14:textId="77777777" w:rsidTr="009D5C76">
        <w:trPr>
          <w:trHeight w:val="220"/>
        </w:trPr>
        <w:tc>
          <w:tcPr>
            <w:tcW w:w="851" w:type="dxa"/>
          </w:tcPr>
          <w:p w14:paraId="39C76323" w14:textId="77777777" w:rsidR="009776E1" w:rsidRPr="0032680B" w:rsidRDefault="009776E1" w:rsidP="009D5C76">
            <w:pPr>
              <w:spacing w:line="480" w:lineRule="auto"/>
              <w:jc w:val="both"/>
              <w:rPr>
                <w:sz w:val="20"/>
                <w:szCs w:val="20"/>
              </w:rPr>
            </w:pPr>
            <w:proofErr w:type="spellStart"/>
            <w:r w:rsidRPr="0032680B">
              <w:rPr>
                <w:sz w:val="20"/>
                <w:szCs w:val="20"/>
              </w:rPr>
              <w:t>FgActin</w:t>
            </w:r>
            <w:proofErr w:type="spellEnd"/>
          </w:p>
        </w:tc>
        <w:tc>
          <w:tcPr>
            <w:tcW w:w="3118" w:type="dxa"/>
          </w:tcPr>
          <w:p w14:paraId="3132F93A" w14:textId="77777777" w:rsidR="009776E1" w:rsidRPr="0032680B" w:rsidRDefault="009776E1" w:rsidP="009D5C76">
            <w:pPr>
              <w:spacing w:line="480" w:lineRule="auto"/>
              <w:jc w:val="both"/>
              <w:rPr>
                <w:sz w:val="20"/>
                <w:szCs w:val="20"/>
              </w:rPr>
            </w:pPr>
            <w:r w:rsidRPr="0032680B">
              <w:rPr>
                <w:sz w:val="20"/>
                <w:szCs w:val="20"/>
              </w:rPr>
              <w:t>ATGGTGTCACTCACGTTGTCC</w:t>
            </w:r>
          </w:p>
        </w:tc>
        <w:tc>
          <w:tcPr>
            <w:tcW w:w="2977" w:type="dxa"/>
          </w:tcPr>
          <w:p w14:paraId="0B8FF2CD" w14:textId="77777777" w:rsidR="009776E1" w:rsidRPr="0032680B" w:rsidRDefault="009776E1" w:rsidP="009D5C76">
            <w:pPr>
              <w:spacing w:line="480" w:lineRule="auto"/>
              <w:jc w:val="both"/>
              <w:rPr>
                <w:sz w:val="20"/>
                <w:szCs w:val="20"/>
              </w:rPr>
            </w:pPr>
            <w:r w:rsidRPr="0032680B">
              <w:rPr>
                <w:sz w:val="20"/>
                <w:szCs w:val="20"/>
              </w:rPr>
              <w:t>CAGTGGTGGAGAAGGTGTAACC</w:t>
            </w:r>
          </w:p>
        </w:tc>
        <w:tc>
          <w:tcPr>
            <w:tcW w:w="2009" w:type="dxa"/>
            <w:vMerge w:val="restart"/>
          </w:tcPr>
          <w:p w14:paraId="2C6255F3" w14:textId="77777777" w:rsidR="009776E1" w:rsidRPr="0032680B" w:rsidRDefault="009776E1" w:rsidP="009D5C76">
            <w:pPr>
              <w:spacing w:line="480" w:lineRule="auto"/>
              <w:rPr>
                <w:sz w:val="20"/>
                <w:szCs w:val="20"/>
              </w:rPr>
            </w:pPr>
            <w:r w:rsidRPr="0032680B">
              <w:rPr>
                <w:sz w:val="20"/>
                <w:szCs w:val="20"/>
              </w:rPr>
              <w:t>For RNA expression in wheat coleoptiles, determined by qPCR of cDNA.</w:t>
            </w:r>
          </w:p>
        </w:tc>
      </w:tr>
      <w:tr w:rsidR="009776E1" w:rsidRPr="0032680B" w14:paraId="3281DD21" w14:textId="77777777" w:rsidTr="009D5C76">
        <w:trPr>
          <w:trHeight w:val="220"/>
        </w:trPr>
        <w:tc>
          <w:tcPr>
            <w:tcW w:w="851" w:type="dxa"/>
          </w:tcPr>
          <w:p w14:paraId="27CB6FAB" w14:textId="77777777" w:rsidR="009776E1" w:rsidRPr="0032680B" w:rsidRDefault="009776E1" w:rsidP="009D5C76">
            <w:pPr>
              <w:spacing w:line="480" w:lineRule="auto"/>
              <w:jc w:val="both"/>
              <w:rPr>
                <w:sz w:val="20"/>
                <w:szCs w:val="20"/>
              </w:rPr>
            </w:pPr>
            <w:r w:rsidRPr="0032680B">
              <w:rPr>
                <w:sz w:val="20"/>
                <w:szCs w:val="20"/>
              </w:rPr>
              <w:t>TRI5</w:t>
            </w:r>
          </w:p>
        </w:tc>
        <w:tc>
          <w:tcPr>
            <w:tcW w:w="3118" w:type="dxa"/>
          </w:tcPr>
          <w:p w14:paraId="4287C159" w14:textId="77777777" w:rsidR="009776E1" w:rsidRPr="0032680B" w:rsidRDefault="009776E1" w:rsidP="009D5C76">
            <w:pPr>
              <w:spacing w:line="480" w:lineRule="auto"/>
              <w:jc w:val="both"/>
              <w:rPr>
                <w:sz w:val="20"/>
                <w:szCs w:val="20"/>
              </w:rPr>
            </w:pPr>
            <w:r w:rsidRPr="0032680B">
              <w:rPr>
                <w:rFonts w:ascii="Roboto" w:eastAsia="Roboto" w:hAnsi="Roboto" w:cs="Roboto"/>
                <w:color w:val="222222"/>
                <w:sz w:val="20"/>
                <w:szCs w:val="20"/>
                <w:highlight w:val="white"/>
              </w:rPr>
              <w:t>TCCGTAGCACTATGGACTTTTT</w:t>
            </w:r>
          </w:p>
        </w:tc>
        <w:tc>
          <w:tcPr>
            <w:tcW w:w="2977" w:type="dxa"/>
          </w:tcPr>
          <w:p w14:paraId="6D113F15" w14:textId="77777777" w:rsidR="009776E1" w:rsidRPr="0032680B" w:rsidRDefault="009776E1" w:rsidP="009D5C76">
            <w:pPr>
              <w:spacing w:line="480" w:lineRule="auto"/>
              <w:jc w:val="both"/>
              <w:rPr>
                <w:sz w:val="20"/>
                <w:szCs w:val="20"/>
              </w:rPr>
            </w:pPr>
            <w:r w:rsidRPr="0032680B">
              <w:rPr>
                <w:rFonts w:ascii="Roboto" w:eastAsia="Roboto" w:hAnsi="Roboto" w:cs="Roboto"/>
                <w:color w:val="222222"/>
                <w:sz w:val="20"/>
                <w:szCs w:val="20"/>
                <w:highlight w:val="white"/>
              </w:rPr>
              <w:t>TAGGATGGGCTTCTGAGCCT</w:t>
            </w:r>
          </w:p>
        </w:tc>
        <w:tc>
          <w:tcPr>
            <w:tcW w:w="2009" w:type="dxa"/>
            <w:vMerge/>
          </w:tcPr>
          <w:p w14:paraId="49ADFAF8" w14:textId="77777777" w:rsidR="009776E1" w:rsidRPr="0032680B" w:rsidRDefault="009776E1" w:rsidP="009D5C76">
            <w:pPr>
              <w:spacing w:line="480" w:lineRule="auto"/>
              <w:jc w:val="both"/>
              <w:rPr>
                <w:sz w:val="20"/>
                <w:szCs w:val="20"/>
              </w:rPr>
            </w:pPr>
          </w:p>
        </w:tc>
      </w:tr>
    </w:tbl>
    <w:p w14:paraId="25ED3F1B" w14:textId="77777777" w:rsidR="00477686" w:rsidRDefault="00477686" w:rsidP="008C2B40">
      <w:pPr>
        <w:spacing w:line="480" w:lineRule="auto"/>
        <w:jc w:val="both"/>
      </w:pPr>
    </w:p>
    <w:p w14:paraId="199ABDC9" w14:textId="2B71E8DC" w:rsidR="00477686" w:rsidRDefault="00477686" w:rsidP="008C2B40">
      <w:pPr>
        <w:pStyle w:val="Heading2"/>
        <w:spacing w:line="480" w:lineRule="auto"/>
      </w:pPr>
      <w:bookmarkStart w:id="135" w:name="_heading=h.vzzky8a6oifw" w:colFirst="0" w:colLast="0"/>
      <w:bookmarkEnd w:id="135"/>
      <w:r w:rsidRPr="00477686">
        <w:t>S</w:t>
      </w:r>
      <w:ins w:id="136" w:author="Author" w:date="2024-04-03T19:19:00Z">
        <w:r w:rsidR="0043759C">
          <w:t>4</w:t>
        </w:r>
      </w:ins>
      <w:del w:id="137" w:author="Author" w:date="2024-04-03T19:19:00Z">
        <w:r w:rsidRPr="00477686" w:rsidDel="0043759C">
          <w:delText>3</w:delText>
        </w:r>
      </w:del>
      <w:r w:rsidRPr="00477686">
        <w:t xml:space="preserve"> Perithecia formation </w:t>
      </w:r>
      <w:r w:rsidRPr="00477686">
        <w:rPr>
          <w:i/>
        </w:rPr>
        <w:t xml:space="preserve">in vitro </w:t>
      </w:r>
      <w:r w:rsidRPr="00477686">
        <w:t>does not require DON</w:t>
      </w:r>
    </w:p>
    <w:p w14:paraId="606F8CBA" w14:textId="77777777" w:rsidR="00477686" w:rsidRDefault="00477686" w:rsidP="008C2B40">
      <w:pPr>
        <w:spacing w:line="480" w:lineRule="auto"/>
        <w:jc w:val="both"/>
      </w:pPr>
      <w:r>
        <w:t xml:space="preserve">In natural floral infections in the wheat fields of North America, the typical scab disease symptoms are caused by perithecial development during the later stages of crop maturation (Guenther and Trail, 2004). To determine whether the </w:t>
      </w:r>
      <w:r>
        <w:rPr>
          <w:i/>
        </w:rPr>
        <w:t>ΔTri5</w:t>
      </w:r>
      <w:r>
        <w:t xml:space="preserve"> mutant could successfully sexually reproduce, and thereby determine if DON is required for this process, perithecia were induced </w:t>
      </w:r>
      <w:r>
        <w:rPr>
          <w:i/>
        </w:rPr>
        <w:t xml:space="preserve">in vitro </w:t>
      </w:r>
      <w:r>
        <w:t xml:space="preserve">using a highly reproducible method. The </w:t>
      </w:r>
      <w:r>
        <w:rPr>
          <w:i/>
        </w:rPr>
        <w:t>ΔTri5</w:t>
      </w:r>
      <w:r>
        <w:t xml:space="preserve"> mutant was able to produce abundant perithecia that were macroscopically indistinguishable in size to those produced by WT PH-1. Furthermore, to test the viability of formed perithecia, successful ascospore discharge from perithecia was observed by light microscopy for both the WT and </w:t>
      </w:r>
      <w:r>
        <w:rPr>
          <w:i/>
        </w:rPr>
        <w:t xml:space="preserve">ΔTri5 F. graminearum </w:t>
      </w:r>
      <w:r>
        <w:t>strains.</w:t>
      </w:r>
    </w:p>
    <w:p w14:paraId="08145F56" w14:textId="211BB205" w:rsidR="00850397" w:rsidRPr="00850397" w:rsidRDefault="00850397" w:rsidP="008C2B40">
      <w:pPr>
        <w:spacing w:line="480" w:lineRule="auto"/>
        <w:jc w:val="both"/>
        <w:rPr>
          <w:b/>
        </w:rPr>
      </w:pPr>
      <w:r>
        <w:rPr>
          <w:b/>
        </w:rPr>
        <w:t>S</w:t>
      </w:r>
      <w:del w:id="138" w:author="Author" w:date="2024-04-03T19:19:00Z">
        <w:r w:rsidDel="0043759C">
          <w:rPr>
            <w:b/>
          </w:rPr>
          <w:delText>4</w:delText>
        </w:r>
      </w:del>
      <w:ins w:id="139" w:author="Author" w:date="2024-04-03T19:19:00Z">
        <w:r w:rsidR="0043759C">
          <w:rPr>
            <w:b/>
          </w:rPr>
          <w:t>5</w:t>
        </w:r>
      </w:ins>
      <w:r>
        <w:rPr>
          <w:b/>
        </w:rPr>
        <w:t xml:space="preserve"> Cell wall thickness of adaxial cell layer in resin samples. </w:t>
      </w:r>
    </w:p>
    <w:p w14:paraId="1563A58E" w14:textId="6C8CB8A6" w:rsidR="00850397" w:rsidRDefault="00041EF8" w:rsidP="00850397">
      <w:pPr>
        <w:spacing w:line="480" w:lineRule="auto"/>
        <w:jc w:val="both"/>
        <w:rPr>
          <w:i/>
        </w:rPr>
      </w:pPr>
      <w:ins w:id="140" w:author="Author" w:date="2024-04-03T17:39:00Z">
        <w:r>
          <w:rPr>
            <w:i/>
            <w:noProof/>
          </w:rPr>
          <w:drawing>
            <wp:inline distT="0" distB="0" distL="0" distR="0" wp14:anchorId="399037E1" wp14:editId="360B9519">
              <wp:extent cx="5677464" cy="3474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7973" cy="3481152"/>
                      </a:xfrm>
                      <a:prstGeom prst="rect">
                        <a:avLst/>
                      </a:prstGeom>
                      <a:noFill/>
                    </pic:spPr>
                  </pic:pic>
                </a:graphicData>
              </a:graphic>
            </wp:inline>
          </w:drawing>
        </w:r>
      </w:ins>
      <w:del w:id="141" w:author="Author" w:date="2024-04-03T17:39:00Z">
        <w:r w:rsidR="00850397" w:rsidDel="00041EF8">
          <w:rPr>
            <w:i/>
            <w:noProof/>
          </w:rPr>
          <w:drawing>
            <wp:inline distT="0" distB="0" distL="0" distR="0" wp14:anchorId="79F60520" wp14:editId="6533B8C6">
              <wp:extent cx="5867353" cy="3307436"/>
              <wp:effectExtent l="0" t="0" r="635" b="7620"/>
              <wp:docPr id="2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8"/>
                      <a:srcRect t="12091"/>
                      <a:stretch/>
                    </pic:blipFill>
                    <pic:spPr bwMode="auto">
                      <a:xfrm>
                        <a:off x="0" y="0"/>
                        <a:ext cx="5867400" cy="3307463"/>
                      </a:xfrm>
                      <a:prstGeom prst="rect">
                        <a:avLst/>
                      </a:prstGeom>
                      <a:ln>
                        <a:noFill/>
                      </a:ln>
                      <a:extLst>
                        <a:ext uri="{53640926-AAD7-44D8-BBD7-CCE9431645EC}">
                          <a14:shadowObscured xmlns:a14="http://schemas.microsoft.com/office/drawing/2010/main"/>
                        </a:ext>
                      </a:extLst>
                    </pic:spPr>
                  </pic:pic>
                </a:graphicData>
              </a:graphic>
            </wp:inline>
          </w:drawing>
        </w:r>
      </w:del>
    </w:p>
    <w:p w14:paraId="2AD2F461" w14:textId="24ECDC36" w:rsidR="00850397" w:rsidDel="001130AA" w:rsidRDefault="00850397" w:rsidP="00850397">
      <w:pPr>
        <w:spacing w:line="480" w:lineRule="auto"/>
        <w:jc w:val="both"/>
        <w:rPr>
          <w:del w:id="142" w:author="Author" w:date="2024-04-03T19:20:00Z"/>
        </w:rPr>
      </w:pPr>
      <w:r>
        <w:t>Wheat spikelet tissues of palea, lemma and rachis at 5 and 7dpi time points were analysed, with an average of 10 measurements from a representative resin image of each biological replicate analysed. No significance was determined by Kruskal-Wallis.</w:t>
      </w:r>
    </w:p>
    <w:p w14:paraId="2472D083" w14:textId="77777777" w:rsidR="00850397" w:rsidRDefault="00850397" w:rsidP="008C2B40">
      <w:pPr>
        <w:spacing w:line="480" w:lineRule="auto"/>
        <w:jc w:val="both"/>
      </w:pPr>
    </w:p>
    <w:p w14:paraId="3276AB11" w14:textId="5C1B691B" w:rsidR="00477686" w:rsidRDefault="00477686" w:rsidP="008C2B40">
      <w:pPr>
        <w:pStyle w:val="Heading2"/>
        <w:spacing w:line="480" w:lineRule="auto"/>
      </w:pPr>
      <w:bookmarkStart w:id="143" w:name="_heading=h.nmulxxbangcx" w:colFirst="0" w:colLast="0"/>
      <w:bookmarkEnd w:id="143"/>
      <w:r w:rsidRPr="00477686">
        <w:t>S</w:t>
      </w:r>
      <w:ins w:id="144" w:author="Author" w:date="2024-04-03T19:20:00Z">
        <w:r w:rsidR="001130AA">
          <w:t>6</w:t>
        </w:r>
      </w:ins>
      <w:del w:id="145" w:author="Author" w:date="2024-04-03T19:20:00Z">
        <w:r w:rsidR="00BD12FF" w:rsidDel="001130AA">
          <w:delText>5</w:delText>
        </w:r>
      </w:del>
      <w:r w:rsidRPr="00477686">
        <w:t xml:space="preserve"> Immunofluorescence detection of callose in sectioned floral tissues</w:t>
      </w:r>
    </w:p>
    <w:p w14:paraId="0D8D6972" w14:textId="2362C465" w:rsidR="00477686" w:rsidRDefault="0009142D" w:rsidP="008C2B40">
      <w:pPr>
        <w:spacing w:line="480" w:lineRule="auto"/>
        <w:jc w:val="both"/>
      </w:pPr>
      <w:ins w:id="146" w:author="Author" w:date="2024-04-04T12:09:00Z">
        <w:r>
          <w:rPr>
            <w:noProof/>
          </w:rPr>
          <w:drawing>
            <wp:inline distT="0" distB="0" distL="0" distR="0" wp14:anchorId="227E06FF" wp14:editId="056193F0">
              <wp:extent cx="5730875" cy="6602730"/>
              <wp:effectExtent l="0" t="0" r="317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6602730"/>
                      </a:xfrm>
                      <a:prstGeom prst="rect">
                        <a:avLst/>
                      </a:prstGeom>
                      <a:noFill/>
                    </pic:spPr>
                  </pic:pic>
                </a:graphicData>
              </a:graphic>
            </wp:inline>
          </w:drawing>
        </w:r>
      </w:ins>
    </w:p>
    <w:p w14:paraId="6C35008E" w14:textId="62273E44" w:rsidR="00477686" w:rsidRDefault="00477686" w:rsidP="008C2B40">
      <w:pPr>
        <w:spacing w:line="480" w:lineRule="auto"/>
        <w:jc w:val="both"/>
      </w:pPr>
      <w:r>
        <w:rPr>
          <w:b/>
        </w:rPr>
        <w:t xml:space="preserve">Immunofluorescence detection of callose in sectioned floral tissues. </w:t>
      </w:r>
      <w:r>
        <w:t xml:space="preserve">Wheat floral tissues from palea, lemma and rachis embedded in LR white resin and sectioned to 1µm then immuno-labelled with anti-callose antibodies and secondarily conjugated with AlexaFluor-488 (magenta). Wheat cell walls are counterstained with calcofluor white (cyan). Selected images of </w:t>
      </w:r>
      <w:ins w:id="147" w:author="Author" w:date="2024-04-04T12:04:00Z">
        <w:r w:rsidR="00B65F5F">
          <w:t xml:space="preserve">Control, PH-1 (WT) </w:t>
        </w:r>
      </w:ins>
      <w:del w:id="148" w:author="Author" w:date="2024-04-04T12:04:00Z">
        <w:r w:rsidDel="00B65F5F">
          <w:delText>WT</w:delText>
        </w:r>
      </w:del>
      <w:r>
        <w:t xml:space="preserve">, DON, and </w:t>
      </w:r>
      <w:r>
        <w:rPr>
          <w:i/>
        </w:rPr>
        <w:t>ΔTri5</w:t>
      </w:r>
      <w:r>
        <w:t>-infected wheat floral tissues</w:t>
      </w:r>
      <w:ins w:id="149" w:author="Author" w:date="2024-04-04T12:04:00Z">
        <w:r w:rsidR="00B65F5F">
          <w:t xml:space="preserve"> at 5dpi</w:t>
        </w:r>
      </w:ins>
      <w:r>
        <w:t xml:space="preserve"> demonstrating typical observations of each interaction</w:t>
      </w:r>
      <w:ins w:id="150" w:author="Author" w:date="2024-04-04T12:05:00Z">
        <w:r w:rsidR="00B65F5F">
          <w:t>.</w:t>
        </w:r>
      </w:ins>
      <w:del w:id="151" w:author="Author" w:date="2024-04-04T12:04:00Z">
        <w:r w:rsidDel="00B65F5F">
          <w:delText>.</w:delText>
        </w:r>
      </w:del>
    </w:p>
    <w:p w14:paraId="3E74AA10" w14:textId="31E18459" w:rsidR="00477686" w:rsidRDefault="00477686" w:rsidP="008C2B40">
      <w:pPr>
        <w:spacing w:line="480" w:lineRule="auto"/>
        <w:jc w:val="both"/>
        <w:rPr>
          <w:b/>
        </w:rPr>
      </w:pPr>
      <w:r>
        <w:rPr>
          <w:b/>
        </w:rPr>
        <w:t>S</w:t>
      </w:r>
      <w:ins w:id="152" w:author="Author" w:date="2024-04-03T19:20:00Z">
        <w:r w:rsidR="001130AA">
          <w:rPr>
            <w:b/>
          </w:rPr>
          <w:t>7</w:t>
        </w:r>
      </w:ins>
      <w:del w:id="153" w:author="Author" w:date="2024-04-03T19:20:00Z">
        <w:r w:rsidR="004A51CC" w:rsidDel="001130AA">
          <w:rPr>
            <w:b/>
          </w:rPr>
          <w:delText>6</w:delText>
        </w:r>
      </w:del>
      <w:r>
        <w:rPr>
          <w:b/>
        </w:rPr>
        <w:t xml:space="preserve"> Quantification of immuno-labelled callose deposits in wheat spikelet resin sections</w:t>
      </w:r>
    </w:p>
    <w:p w14:paraId="1CACEB2D" w14:textId="77777777" w:rsidR="00477686" w:rsidRDefault="00477686" w:rsidP="008C2B40">
      <w:pPr>
        <w:spacing w:line="480" w:lineRule="auto"/>
        <w:jc w:val="both"/>
      </w:pPr>
      <w:r>
        <w:rPr>
          <w:noProof/>
        </w:rPr>
        <w:drawing>
          <wp:inline distT="114300" distB="114300" distL="114300" distR="114300" wp14:anchorId="11207658" wp14:editId="2568B8AE">
            <wp:extent cx="5731200" cy="1892300"/>
            <wp:effectExtent l="0" t="0" r="0" b="0"/>
            <wp:docPr id="2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731200" cy="1892300"/>
                    </a:xfrm>
                    <a:prstGeom prst="rect">
                      <a:avLst/>
                    </a:prstGeom>
                    <a:ln/>
                  </pic:spPr>
                </pic:pic>
              </a:graphicData>
            </a:graphic>
          </wp:inline>
        </w:drawing>
      </w:r>
    </w:p>
    <w:p w14:paraId="2623ADE8" w14:textId="2DEB7B73" w:rsidR="00B9536A" w:rsidRDefault="00477686" w:rsidP="00DB66C9">
      <w:pPr>
        <w:spacing w:line="480" w:lineRule="auto"/>
        <w:jc w:val="both"/>
      </w:pPr>
      <w:r>
        <w:rPr>
          <w:b/>
        </w:rPr>
        <w:t xml:space="preserve">Example methodology for the quantification of immunofluorescence detection of callose in sectioned floral tissues. </w:t>
      </w:r>
      <w:r>
        <w:t xml:space="preserve">Wheat palea tissue infected with </w:t>
      </w:r>
      <w:ins w:id="154" w:author="Kim Hammond-Kosack" w:date="2024-04-04T06:57:00Z">
        <w:r w:rsidR="00C50CB8">
          <w:t xml:space="preserve">the wildtype PH-1 strain of </w:t>
        </w:r>
      </w:ins>
      <w:del w:id="155" w:author="Kim Hammond-Kosack" w:date="2024-04-04T06:57:00Z">
        <w:r w:rsidDel="00C50CB8">
          <w:delText>WT</w:delText>
        </w:r>
      </w:del>
      <w:r>
        <w:t xml:space="preserve"> </w:t>
      </w:r>
      <w:r>
        <w:rPr>
          <w:i/>
        </w:rPr>
        <w:t xml:space="preserve">F. graminearum </w:t>
      </w:r>
      <w:r>
        <w:t xml:space="preserve">at 5dpi and immuno-labelled for callose, with the secondary antibody conjugated to the fluorophore Alexa Fluor-488. (a) the RGB channel for the emission spectra 510nm- 530nm to detect callose (magenta). β-1,3-glucans in the fungal cell wall have cross-reactivity with the anti-callose antibody. (b) RGB images are converted into binary masks for measurement of particles. (c) Using the Analyse Particles tool in Fiji, particles are counted between </w:t>
      </w:r>
      <w:proofErr w:type="gramStart"/>
      <w:r>
        <w:t>2-19 pixel</w:t>
      </w:r>
      <w:proofErr w:type="gramEnd"/>
      <w:r>
        <w:t xml:space="preserve"> units in size. This reduces counts due to noise (1 pixel in size) but eliminates pixels attributed to β-1,3-glucans in the fungal cell wall.</w:t>
      </w:r>
    </w:p>
    <w:p w14:paraId="71412B93" w14:textId="2656F6B5" w:rsidR="00DB66C9" w:rsidRDefault="00DB66C9" w:rsidP="00DB66C9">
      <w:pPr>
        <w:spacing w:line="480" w:lineRule="auto"/>
        <w:jc w:val="both"/>
      </w:pPr>
    </w:p>
    <w:p w14:paraId="223F515B" w14:textId="50FFB318" w:rsidR="00DB66C9" w:rsidRDefault="00DB66C9" w:rsidP="00DB66C9">
      <w:pPr>
        <w:spacing w:line="480" w:lineRule="auto"/>
        <w:jc w:val="both"/>
        <w:rPr>
          <w:b/>
        </w:rPr>
      </w:pPr>
      <w:r>
        <w:rPr>
          <w:noProof/>
        </w:rPr>
        <w:drawing>
          <wp:anchor distT="114300" distB="114300" distL="114300" distR="114300" simplePos="0" relativeHeight="251659264" behindDoc="0" locked="0" layoutInCell="1" hidden="0" allowOverlap="1" wp14:anchorId="06D1511C" wp14:editId="2CC86D3F">
            <wp:simplePos x="0" y="0"/>
            <wp:positionH relativeFrom="margin">
              <wp:posOffset>-40943</wp:posOffset>
            </wp:positionH>
            <wp:positionV relativeFrom="paragraph">
              <wp:posOffset>327196</wp:posOffset>
            </wp:positionV>
            <wp:extent cx="3895725" cy="6569813"/>
            <wp:effectExtent l="0" t="0" r="0" b="0"/>
            <wp:wrapTopAndBottom distT="114300" distB="114300"/>
            <wp:docPr id="2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b="3261"/>
                    <a:stretch>
                      <a:fillRect/>
                    </a:stretch>
                  </pic:blipFill>
                  <pic:spPr>
                    <a:xfrm>
                      <a:off x="0" y="0"/>
                      <a:ext cx="3895725" cy="6569813"/>
                    </a:xfrm>
                    <a:prstGeom prst="rect">
                      <a:avLst/>
                    </a:prstGeom>
                    <a:ln/>
                  </pic:spPr>
                </pic:pic>
              </a:graphicData>
            </a:graphic>
            <wp14:sizeRelH relativeFrom="margin">
              <wp14:pctWidth>0</wp14:pctWidth>
            </wp14:sizeRelH>
            <wp14:sizeRelV relativeFrom="margin">
              <wp14:pctHeight>0</wp14:pctHeight>
            </wp14:sizeRelV>
          </wp:anchor>
        </w:drawing>
      </w:r>
      <w:r>
        <w:rPr>
          <w:b/>
        </w:rPr>
        <w:t>S</w:t>
      </w:r>
      <w:ins w:id="156" w:author="Author" w:date="2024-04-03T19:20:00Z">
        <w:r w:rsidR="001130AA">
          <w:rPr>
            <w:b/>
          </w:rPr>
          <w:t>8</w:t>
        </w:r>
      </w:ins>
      <w:del w:id="157" w:author="Author" w:date="2024-04-03T19:20:00Z">
        <w:r w:rsidR="00726A81" w:rsidDel="001130AA">
          <w:rPr>
            <w:b/>
          </w:rPr>
          <w:delText>7</w:delText>
        </w:r>
      </w:del>
      <w:r>
        <w:rPr>
          <w:b/>
        </w:rPr>
        <w:t xml:space="preserve"> Phloroglucinol staining of infected spikelets for the detection of lignin.</w:t>
      </w:r>
    </w:p>
    <w:p w14:paraId="48333D15" w14:textId="0186CA53" w:rsidR="00DB66C9" w:rsidRDefault="00DB66C9" w:rsidP="00DB66C9">
      <w:pPr>
        <w:spacing w:line="480" w:lineRule="auto"/>
        <w:jc w:val="both"/>
      </w:pPr>
      <w:r>
        <w:t xml:space="preserve">Darker staining of the tissues indicates a greater quantity of lignin. (a) PH-1 - infected spikelet, (b) </w:t>
      </w:r>
      <w:r>
        <w:rPr>
          <w:i/>
        </w:rPr>
        <w:t>ΔTri5-</w:t>
      </w:r>
      <w:r>
        <w:t>infected spikelet, (c) Mock-inoculated spikelet. Spikelet component tissues: Lemma demonstrated an increase in phloroglucinol staining component, shown to the left of each treatment, indicating an increase in lignin content. N.B. Point inoculations occur between the lemma and palea tissues. All spikelets were collected at 5dpi and are of the wheat cv. Apogee. Scale bar = 10mm.</w:t>
      </w:r>
    </w:p>
    <w:sectPr w:rsidR="00DB66C9" w:rsidSect="0068173A">
      <w:footerReference w:type="default" r:id="rId12"/>
      <w:pgSz w:w="11906" w:h="16838"/>
      <w:pgMar w:top="1440" w:right="1440" w:bottom="1440" w:left="1440" w:header="708" w:footer="708"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5562D" w14:textId="77777777" w:rsidR="007E386E" w:rsidRDefault="007E386E">
      <w:pPr>
        <w:spacing w:after="0" w:line="240" w:lineRule="auto"/>
      </w:pPr>
      <w:r>
        <w:separator/>
      </w:r>
    </w:p>
  </w:endnote>
  <w:endnote w:type="continuationSeparator" w:id="0">
    <w:p w14:paraId="7ACB47D5" w14:textId="77777777" w:rsidR="007E386E" w:rsidRDefault="007E3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253895"/>
      <w:docPartObj>
        <w:docPartGallery w:val="Page Numbers (Bottom of Page)"/>
        <w:docPartUnique/>
      </w:docPartObj>
    </w:sdtPr>
    <w:sdtEndPr/>
    <w:sdtContent>
      <w:p w14:paraId="3D81B338" w14:textId="77777777" w:rsidR="003D68E6" w:rsidRDefault="00477686">
        <w:pPr>
          <w:pStyle w:val="Footer"/>
          <w:jc w:val="right"/>
        </w:pPr>
        <w:r>
          <w:fldChar w:fldCharType="begin"/>
        </w:r>
        <w:r>
          <w:instrText>PAGE   \* MERGEFORMAT</w:instrText>
        </w:r>
        <w:r>
          <w:fldChar w:fldCharType="separate"/>
        </w:r>
        <w:r>
          <w:t>2</w:t>
        </w:r>
        <w:r>
          <w:fldChar w:fldCharType="end"/>
        </w:r>
      </w:p>
    </w:sdtContent>
  </w:sdt>
  <w:p w14:paraId="33C5342D" w14:textId="77777777" w:rsidR="003D68E6" w:rsidRDefault="003D68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061A0" w14:textId="77777777" w:rsidR="007E386E" w:rsidRDefault="007E386E">
      <w:pPr>
        <w:spacing w:after="0" w:line="240" w:lineRule="auto"/>
      </w:pPr>
      <w:r>
        <w:separator/>
      </w:r>
    </w:p>
  </w:footnote>
  <w:footnote w:type="continuationSeparator" w:id="0">
    <w:p w14:paraId="56AAF10A" w14:textId="77777777" w:rsidR="007E386E" w:rsidRDefault="007E386E">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rson w15:author="Kim Hammond-Kosack">
    <w15:presenceInfo w15:providerId="AD" w15:userId="S::kim.hammond-kosack@rothamsted.ac.uk::183c10b3-104e-4266-80d7-e8809b3759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7"/>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686"/>
    <w:rsid w:val="000028EB"/>
    <w:rsid w:val="00007211"/>
    <w:rsid w:val="00007977"/>
    <w:rsid w:val="00037F71"/>
    <w:rsid w:val="00041EF8"/>
    <w:rsid w:val="0009142D"/>
    <w:rsid w:val="000F6ED4"/>
    <w:rsid w:val="001007F7"/>
    <w:rsid w:val="00111C3E"/>
    <w:rsid w:val="001130AA"/>
    <w:rsid w:val="00166E25"/>
    <w:rsid w:val="002839BD"/>
    <w:rsid w:val="002E0E3A"/>
    <w:rsid w:val="002E3D2A"/>
    <w:rsid w:val="003038A4"/>
    <w:rsid w:val="00365949"/>
    <w:rsid w:val="003D68E6"/>
    <w:rsid w:val="003E3B39"/>
    <w:rsid w:val="0043759C"/>
    <w:rsid w:val="0045533C"/>
    <w:rsid w:val="0045745F"/>
    <w:rsid w:val="00477686"/>
    <w:rsid w:val="004A51CC"/>
    <w:rsid w:val="004B7770"/>
    <w:rsid w:val="004E7EA3"/>
    <w:rsid w:val="004F7E5A"/>
    <w:rsid w:val="00544041"/>
    <w:rsid w:val="00565C64"/>
    <w:rsid w:val="005979FC"/>
    <w:rsid w:val="005A0236"/>
    <w:rsid w:val="005C55C4"/>
    <w:rsid w:val="00626CD3"/>
    <w:rsid w:val="00640922"/>
    <w:rsid w:val="006A1A40"/>
    <w:rsid w:val="006A1F84"/>
    <w:rsid w:val="006A4F57"/>
    <w:rsid w:val="007221DF"/>
    <w:rsid w:val="00726A81"/>
    <w:rsid w:val="007C5E0A"/>
    <w:rsid w:val="007C6435"/>
    <w:rsid w:val="007E386E"/>
    <w:rsid w:val="0082305A"/>
    <w:rsid w:val="00850397"/>
    <w:rsid w:val="008A7F8A"/>
    <w:rsid w:val="008B6BF5"/>
    <w:rsid w:val="008C1F42"/>
    <w:rsid w:val="008C282C"/>
    <w:rsid w:val="008C2B40"/>
    <w:rsid w:val="00915854"/>
    <w:rsid w:val="0092158F"/>
    <w:rsid w:val="009776E1"/>
    <w:rsid w:val="009A408A"/>
    <w:rsid w:val="009F05A2"/>
    <w:rsid w:val="00AE14ED"/>
    <w:rsid w:val="00B65F5F"/>
    <w:rsid w:val="00B9536A"/>
    <w:rsid w:val="00BA1E80"/>
    <w:rsid w:val="00BD12FF"/>
    <w:rsid w:val="00C50CB8"/>
    <w:rsid w:val="00C87132"/>
    <w:rsid w:val="00CD0006"/>
    <w:rsid w:val="00D33147"/>
    <w:rsid w:val="00D404A7"/>
    <w:rsid w:val="00D845EF"/>
    <w:rsid w:val="00DB66C9"/>
    <w:rsid w:val="00E2075C"/>
    <w:rsid w:val="00E9600C"/>
    <w:rsid w:val="00EB3DB2"/>
    <w:rsid w:val="00EC2AB7"/>
    <w:rsid w:val="00EE55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F8EA4"/>
  <w15:chartTrackingRefBased/>
  <w15:docId w15:val="{07C172B6-192A-45E7-86F9-F05A7B29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686"/>
    <w:rPr>
      <w:rFonts w:ascii="Calibri" w:eastAsia="Calibri" w:hAnsi="Calibri" w:cs="Calibri"/>
      <w:lang w:eastAsia="en-GB"/>
    </w:rPr>
  </w:style>
  <w:style w:type="paragraph" w:styleId="Heading1">
    <w:name w:val="heading 1"/>
    <w:basedOn w:val="Normal"/>
    <w:next w:val="Normal"/>
    <w:link w:val="Heading1Char"/>
    <w:uiPriority w:val="9"/>
    <w:qFormat/>
    <w:rsid w:val="00477686"/>
    <w:pPr>
      <w:keepNext/>
      <w:keepLines/>
      <w:spacing w:before="480" w:after="120"/>
      <w:jc w:val="both"/>
      <w:outlineLvl w:val="0"/>
    </w:pPr>
    <w:rPr>
      <w:b/>
      <w:sz w:val="32"/>
      <w:szCs w:val="32"/>
    </w:rPr>
  </w:style>
  <w:style w:type="paragraph" w:styleId="Heading2">
    <w:name w:val="heading 2"/>
    <w:basedOn w:val="Normal"/>
    <w:next w:val="Normal"/>
    <w:link w:val="Heading2Char"/>
    <w:uiPriority w:val="9"/>
    <w:unhideWhenUsed/>
    <w:qFormat/>
    <w:rsid w:val="00477686"/>
    <w:pPr>
      <w:keepNext/>
      <w:keepLines/>
      <w:spacing w:before="360" w:after="80" w:line="276" w:lineRule="auto"/>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686"/>
    <w:rPr>
      <w:rFonts w:ascii="Calibri" w:eastAsia="Calibri" w:hAnsi="Calibri" w:cs="Calibri"/>
      <w:b/>
      <w:sz w:val="32"/>
      <w:szCs w:val="32"/>
      <w:lang w:eastAsia="en-GB"/>
    </w:rPr>
  </w:style>
  <w:style w:type="character" w:customStyle="1" w:styleId="Heading2Char">
    <w:name w:val="Heading 2 Char"/>
    <w:basedOn w:val="DefaultParagraphFont"/>
    <w:link w:val="Heading2"/>
    <w:uiPriority w:val="9"/>
    <w:rsid w:val="00477686"/>
    <w:rPr>
      <w:rFonts w:ascii="Calibri" w:eastAsia="Calibri" w:hAnsi="Calibri" w:cs="Calibri"/>
      <w:b/>
      <w:lang w:eastAsia="en-GB"/>
    </w:rPr>
  </w:style>
  <w:style w:type="paragraph" w:styleId="Footer">
    <w:name w:val="footer"/>
    <w:basedOn w:val="Normal"/>
    <w:link w:val="FooterChar"/>
    <w:uiPriority w:val="99"/>
    <w:unhideWhenUsed/>
    <w:rsid w:val="004776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686"/>
    <w:rPr>
      <w:rFonts w:ascii="Calibri" w:eastAsia="Calibri" w:hAnsi="Calibri" w:cs="Calibri"/>
      <w:lang w:eastAsia="en-GB"/>
    </w:rPr>
  </w:style>
  <w:style w:type="character" w:styleId="LineNumber">
    <w:name w:val="line number"/>
    <w:basedOn w:val="DefaultParagraphFont"/>
    <w:uiPriority w:val="99"/>
    <w:semiHidden/>
    <w:unhideWhenUsed/>
    <w:rsid w:val="00477686"/>
  </w:style>
  <w:style w:type="paragraph" w:styleId="Revision">
    <w:name w:val="Revision"/>
    <w:hidden/>
    <w:uiPriority w:val="99"/>
    <w:semiHidden/>
    <w:rsid w:val="00AE14ED"/>
    <w:pPr>
      <w:spacing w:after="0" w:line="240" w:lineRule="auto"/>
    </w:pPr>
    <w:rPr>
      <w:rFonts w:ascii="Calibri" w:eastAsia="Calibri" w:hAnsi="Calibri" w:cs="Calibri"/>
      <w:lang w:eastAsia="en-GB"/>
    </w:rPr>
  </w:style>
  <w:style w:type="character" w:styleId="CommentReference">
    <w:name w:val="annotation reference"/>
    <w:basedOn w:val="DefaultParagraphFont"/>
    <w:uiPriority w:val="99"/>
    <w:semiHidden/>
    <w:unhideWhenUsed/>
    <w:rsid w:val="00E9600C"/>
    <w:rPr>
      <w:sz w:val="16"/>
      <w:szCs w:val="16"/>
    </w:rPr>
  </w:style>
  <w:style w:type="paragraph" w:styleId="CommentText">
    <w:name w:val="annotation text"/>
    <w:basedOn w:val="Normal"/>
    <w:link w:val="CommentTextChar"/>
    <w:uiPriority w:val="99"/>
    <w:unhideWhenUsed/>
    <w:rsid w:val="00E9600C"/>
    <w:pPr>
      <w:spacing w:line="240" w:lineRule="auto"/>
    </w:pPr>
    <w:rPr>
      <w:sz w:val="20"/>
      <w:szCs w:val="20"/>
    </w:rPr>
  </w:style>
  <w:style w:type="character" w:customStyle="1" w:styleId="CommentTextChar">
    <w:name w:val="Comment Text Char"/>
    <w:basedOn w:val="DefaultParagraphFont"/>
    <w:link w:val="CommentText"/>
    <w:uiPriority w:val="99"/>
    <w:rsid w:val="00E9600C"/>
    <w:rPr>
      <w:rFonts w:ascii="Calibri" w:eastAsia="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E9600C"/>
    <w:rPr>
      <w:b/>
      <w:bCs/>
    </w:rPr>
  </w:style>
  <w:style w:type="character" w:customStyle="1" w:styleId="CommentSubjectChar">
    <w:name w:val="Comment Subject Char"/>
    <w:basedOn w:val="CommentTextChar"/>
    <w:link w:val="CommentSubject"/>
    <w:uiPriority w:val="99"/>
    <w:semiHidden/>
    <w:rsid w:val="00E9600C"/>
    <w:rPr>
      <w:rFonts w:ascii="Calibri" w:eastAsia="Calibri" w:hAnsi="Calibri" w:cs="Calibri"/>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868</Words>
  <Characters>4953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Kim Hammond-Kosack</cp:lastModifiedBy>
  <cp:revision>2</cp:revision>
  <dcterms:created xsi:type="dcterms:W3CDTF">2024-04-11T06:05:00Z</dcterms:created>
  <dcterms:modified xsi:type="dcterms:W3CDTF">2024-04-11T06:05:00Z</dcterms:modified>
</cp:coreProperties>
</file>