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EC90D6" w14:textId="761BA09F" w:rsidR="009E6C26" w:rsidRPr="00E11179" w:rsidRDefault="00937963" w:rsidP="009E6C26">
      <w:pPr>
        <w:pStyle w:val="arttitle"/>
        <w:snapToGrid w:val="0"/>
        <w:spacing w:after="0" w:line="240" w:lineRule="auto"/>
        <w:jc w:val="center"/>
        <w:rPr>
          <w:rFonts w:ascii="Times New Roman" w:eastAsia="PMingLiU" w:hAnsi="Times New Roman"/>
          <w:szCs w:val="32"/>
          <w:lang w:eastAsia="zh-TW"/>
        </w:rPr>
      </w:pPr>
      <w:r w:rsidRPr="00937963">
        <w:rPr>
          <w:rFonts w:asciiTheme="majorHAnsi" w:eastAsiaTheme="majorEastAsia" w:hAnsiTheme="majorHAnsi"/>
          <w:bCs/>
          <w:kern w:val="28"/>
          <w:szCs w:val="32"/>
          <w:lang w:val="en-US"/>
        </w:rPr>
        <w:t xml:space="preserve">Real-time field measurements of bioaerosols in the agricultural environment: </w:t>
      </w:r>
      <w:r>
        <w:rPr>
          <w:rFonts w:asciiTheme="majorHAnsi" w:eastAsiaTheme="majorEastAsia" w:hAnsiTheme="majorHAnsi"/>
          <w:bCs/>
          <w:kern w:val="28"/>
          <w:szCs w:val="32"/>
          <w:lang w:val="en-US"/>
        </w:rPr>
        <w:t>C</w:t>
      </w:r>
      <w:r w:rsidRPr="00937963">
        <w:rPr>
          <w:rFonts w:asciiTheme="majorHAnsi" w:eastAsiaTheme="majorEastAsia" w:hAnsiTheme="majorHAnsi"/>
          <w:bCs/>
          <w:kern w:val="28"/>
          <w:szCs w:val="32"/>
          <w:lang w:val="en-US"/>
        </w:rPr>
        <w:t>oncentrations, components and environmental impacts</w:t>
      </w:r>
    </w:p>
    <w:p w14:paraId="237D1572" w14:textId="6FBF4F34" w:rsidR="009E6C26" w:rsidRPr="008B2D29" w:rsidRDefault="00C27E59" w:rsidP="009E6C26">
      <w:pPr>
        <w:pStyle w:val="arttitle"/>
        <w:snapToGrid w:val="0"/>
        <w:spacing w:after="0" w:line="240" w:lineRule="auto"/>
        <w:jc w:val="center"/>
        <w:rPr>
          <w:rFonts w:ascii="Times New Roman" w:eastAsia="PMingLiU" w:hAnsi="Times New Roman"/>
          <w:color w:val="FF0000"/>
          <w:sz w:val="28"/>
          <w:szCs w:val="28"/>
          <w:vertAlign w:val="superscript"/>
          <w:lang w:eastAsia="zh-TW"/>
        </w:rPr>
      </w:pPr>
      <w:bookmarkStart w:id="0" w:name="OLE_LINK69"/>
      <w:r>
        <w:rPr>
          <w:rFonts w:ascii="Times New Roman" w:hAnsi="Times New Roman"/>
          <w:sz w:val="28"/>
          <w:szCs w:val="28"/>
        </w:rPr>
        <w:t>Zhuo Chen</w:t>
      </w:r>
      <w:r w:rsidR="009E6C26" w:rsidRPr="00E11179">
        <w:rPr>
          <w:rFonts w:ascii="Times New Roman" w:eastAsia="PMingLiU" w:hAnsi="Times New Roman" w:hint="eastAsia"/>
          <w:sz w:val="28"/>
          <w:szCs w:val="28"/>
          <w:vertAlign w:val="superscript"/>
          <w:lang w:eastAsia="zh-TW"/>
        </w:rPr>
        <w:t>1</w:t>
      </w:r>
      <w:r w:rsidR="0046438F">
        <w:rPr>
          <w:rFonts w:ascii="Times New Roman" w:eastAsia="PMingLiU" w:hAnsi="Times New Roman"/>
          <w:sz w:val="28"/>
          <w:szCs w:val="28"/>
          <w:vertAlign w:val="superscript"/>
          <w:lang w:eastAsia="zh-TW"/>
        </w:rPr>
        <w:t>*</w:t>
      </w:r>
      <w:r w:rsidR="009E6C26" w:rsidRPr="00E11179">
        <w:rPr>
          <w:rFonts w:ascii="Times New Roman" w:hAnsi="Times New Roman"/>
          <w:sz w:val="28"/>
          <w:szCs w:val="28"/>
          <w:lang w:eastAsia="ko-KR"/>
        </w:rPr>
        <w:t xml:space="preserve">, </w:t>
      </w:r>
      <w:r w:rsidR="00477198">
        <w:rPr>
          <w:rFonts w:ascii="Times New Roman" w:hAnsi="Times New Roman"/>
          <w:sz w:val="28"/>
          <w:szCs w:val="28"/>
          <w:lang w:eastAsia="ko-KR"/>
        </w:rPr>
        <w:t>Ian C</w:t>
      </w:r>
      <w:r w:rsidR="006911AE">
        <w:rPr>
          <w:rFonts w:ascii="Times New Roman" w:hAnsi="Times New Roman"/>
          <w:sz w:val="28"/>
          <w:szCs w:val="28"/>
          <w:lang w:eastAsia="ko-KR"/>
        </w:rPr>
        <w:t>rawford</w:t>
      </w:r>
      <w:r w:rsidR="008B2D29">
        <w:rPr>
          <w:rFonts w:ascii="Times New Roman" w:eastAsia="PMingLiU" w:hAnsi="Times New Roman"/>
          <w:sz w:val="28"/>
          <w:szCs w:val="28"/>
          <w:vertAlign w:val="superscript"/>
          <w:lang w:eastAsia="zh-TW"/>
        </w:rPr>
        <w:t>1</w:t>
      </w:r>
      <w:r w:rsidR="009E6C26" w:rsidRPr="00E11179">
        <w:rPr>
          <w:rFonts w:ascii="Times New Roman" w:hAnsi="Times New Roman"/>
          <w:sz w:val="28"/>
          <w:szCs w:val="28"/>
          <w:lang w:eastAsia="ko-KR"/>
        </w:rPr>
        <w:t xml:space="preserve">, </w:t>
      </w:r>
      <w:r w:rsidR="00C4542A" w:rsidRPr="00C4542A">
        <w:rPr>
          <w:rFonts w:ascii="Times New Roman" w:hAnsi="Times New Roman"/>
          <w:sz w:val="28"/>
          <w:szCs w:val="28"/>
        </w:rPr>
        <w:t>Emily Matthews</w:t>
      </w:r>
      <w:r w:rsidR="008B2D29">
        <w:rPr>
          <w:rFonts w:ascii="Times New Roman" w:hAnsi="Times New Roman"/>
          <w:sz w:val="28"/>
          <w:szCs w:val="28"/>
          <w:vertAlign w:val="superscript"/>
        </w:rPr>
        <w:t>1</w:t>
      </w:r>
      <w:r w:rsidR="00C4542A">
        <w:rPr>
          <w:rFonts w:ascii="Times New Roman" w:eastAsia="PMingLiU" w:hAnsi="Times New Roman"/>
          <w:sz w:val="28"/>
          <w:szCs w:val="28"/>
          <w:lang w:eastAsia="zh-TW"/>
        </w:rPr>
        <w:t>,</w:t>
      </w:r>
      <w:r w:rsidR="004F604D">
        <w:rPr>
          <w:rFonts w:ascii="Times New Roman" w:eastAsia="PMingLiU" w:hAnsi="Times New Roman"/>
          <w:sz w:val="28"/>
          <w:szCs w:val="28"/>
          <w:lang w:eastAsia="zh-TW"/>
        </w:rPr>
        <w:t xml:space="preserve"> </w:t>
      </w:r>
      <w:r w:rsidR="00633A36">
        <w:rPr>
          <w:rFonts w:ascii="Times New Roman" w:eastAsia="PMingLiU" w:hAnsi="Times New Roman"/>
          <w:sz w:val="28"/>
          <w:szCs w:val="28"/>
          <w:lang w:eastAsia="zh-TW"/>
        </w:rPr>
        <w:t>Michael Flynn</w:t>
      </w:r>
      <w:r w:rsidR="008B2D29">
        <w:rPr>
          <w:rFonts w:ascii="Times New Roman" w:eastAsia="PMingLiU" w:hAnsi="Times New Roman"/>
          <w:sz w:val="28"/>
          <w:szCs w:val="28"/>
          <w:vertAlign w:val="superscript"/>
          <w:lang w:eastAsia="zh-TW"/>
        </w:rPr>
        <w:t>1</w:t>
      </w:r>
      <w:r w:rsidR="00633A36">
        <w:rPr>
          <w:rFonts w:ascii="Times New Roman" w:eastAsia="PMingLiU" w:hAnsi="Times New Roman"/>
          <w:sz w:val="28"/>
          <w:szCs w:val="28"/>
          <w:lang w:eastAsia="zh-TW"/>
        </w:rPr>
        <w:t xml:space="preserve">, </w:t>
      </w:r>
      <w:r w:rsidR="004F604D">
        <w:rPr>
          <w:rFonts w:ascii="Times New Roman" w:eastAsia="PMingLiU" w:hAnsi="Times New Roman"/>
          <w:sz w:val="28"/>
          <w:szCs w:val="28"/>
          <w:lang w:eastAsia="zh-TW"/>
        </w:rPr>
        <w:t>Thomas</w:t>
      </w:r>
      <w:r w:rsidR="00630F58">
        <w:rPr>
          <w:rFonts w:ascii="Times New Roman" w:eastAsia="PMingLiU" w:hAnsi="Times New Roman"/>
          <w:sz w:val="28"/>
          <w:szCs w:val="28"/>
          <w:lang w:eastAsia="zh-TW"/>
        </w:rPr>
        <w:t xml:space="preserve"> </w:t>
      </w:r>
      <w:r w:rsidR="004F604D">
        <w:rPr>
          <w:rFonts w:ascii="Times New Roman" w:eastAsia="PMingLiU" w:hAnsi="Times New Roman"/>
          <w:sz w:val="28"/>
          <w:szCs w:val="28"/>
          <w:lang w:eastAsia="zh-TW"/>
        </w:rPr>
        <w:t>Bannan</w:t>
      </w:r>
      <w:r w:rsidR="008B2D29">
        <w:rPr>
          <w:rFonts w:ascii="Times New Roman" w:eastAsia="PMingLiU" w:hAnsi="Times New Roman"/>
          <w:sz w:val="28"/>
          <w:szCs w:val="28"/>
          <w:vertAlign w:val="superscript"/>
          <w:lang w:eastAsia="zh-TW"/>
        </w:rPr>
        <w:t>1</w:t>
      </w:r>
      <w:r w:rsidR="004F604D">
        <w:rPr>
          <w:rFonts w:ascii="Times New Roman" w:eastAsia="PMingLiU" w:hAnsi="Times New Roman"/>
          <w:sz w:val="28"/>
          <w:szCs w:val="28"/>
          <w:lang w:eastAsia="zh-TW"/>
        </w:rPr>
        <w:t xml:space="preserve">, </w:t>
      </w:r>
      <w:bookmarkStart w:id="1" w:name="OLE_LINK71"/>
      <w:r w:rsidR="00630F58">
        <w:rPr>
          <w:rFonts w:ascii="Times New Roman" w:eastAsia="PMingLiU" w:hAnsi="Times New Roman"/>
          <w:sz w:val="28"/>
          <w:szCs w:val="28"/>
          <w:lang w:eastAsia="zh-TW"/>
        </w:rPr>
        <w:t>Laura Cardenas</w:t>
      </w:r>
      <w:bookmarkEnd w:id="1"/>
      <w:r w:rsidR="008B2D29">
        <w:rPr>
          <w:rFonts w:ascii="Times New Roman" w:eastAsia="PMingLiU" w:hAnsi="Times New Roman"/>
          <w:sz w:val="28"/>
          <w:szCs w:val="28"/>
          <w:vertAlign w:val="superscript"/>
          <w:lang w:eastAsia="zh-TW"/>
        </w:rPr>
        <w:t>2</w:t>
      </w:r>
      <w:r w:rsidR="00630F58">
        <w:rPr>
          <w:rFonts w:ascii="Times New Roman" w:eastAsia="PMingLiU" w:hAnsi="Times New Roman"/>
          <w:sz w:val="28"/>
          <w:szCs w:val="28"/>
          <w:lang w:eastAsia="zh-TW"/>
        </w:rPr>
        <w:t xml:space="preserve">, </w:t>
      </w:r>
      <w:r w:rsidR="0041736D">
        <w:rPr>
          <w:rFonts w:ascii="Times New Roman" w:eastAsia="PMingLiU" w:hAnsi="Times New Roman"/>
          <w:sz w:val="28"/>
          <w:szCs w:val="28"/>
          <w:lang w:eastAsia="zh-TW"/>
        </w:rPr>
        <w:t xml:space="preserve">Jon </w:t>
      </w:r>
      <w:r w:rsidR="00AB04E3">
        <w:rPr>
          <w:rFonts w:ascii="Times New Roman" w:eastAsia="PMingLiU" w:hAnsi="Times New Roman"/>
          <w:sz w:val="28"/>
          <w:szCs w:val="28"/>
          <w:lang w:eastAsia="zh-TW"/>
        </w:rPr>
        <w:t xml:space="preserve">S </w:t>
      </w:r>
      <w:r w:rsidR="0041736D">
        <w:rPr>
          <w:rFonts w:ascii="Times New Roman" w:eastAsia="PMingLiU" w:hAnsi="Times New Roman"/>
          <w:sz w:val="28"/>
          <w:szCs w:val="28"/>
          <w:lang w:eastAsia="zh-TW"/>
        </w:rPr>
        <w:t>West</w:t>
      </w:r>
      <w:r w:rsidR="008B2D29">
        <w:rPr>
          <w:rFonts w:ascii="Times New Roman" w:eastAsia="PMingLiU" w:hAnsi="Times New Roman"/>
          <w:sz w:val="28"/>
          <w:szCs w:val="28"/>
          <w:vertAlign w:val="superscript"/>
          <w:lang w:eastAsia="zh-TW"/>
        </w:rPr>
        <w:t>3</w:t>
      </w:r>
      <w:r w:rsidR="0041736D">
        <w:rPr>
          <w:rFonts w:ascii="Times New Roman" w:eastAsia="PMingLiU" w:hAnsi="Times New Roman"/>
          <w:sz w:val="28"/>
          <w:szCs w:val="28"/>
          <w:lang w:eastAsia="zh-TW"/>
        </w:rPr>
        <w:t xml:space="preserve">, </w:t>
      </w:r>
      <w:r w:rsidR="00633811">
        <w:rPr>
          <w:rFonts w:ascii="Times New Roman" w:eastAsia="PMingLiU" w:hAnsi="Times New Roman"/>
          <w:sz w:val="28"/>
          <w:szCs w:val="28"/>
          <w:lang w:eastAsia="zh-TW"/>
        </w:rPr>
        <w:t>Hugh Coe</w:t>
      </w:r>
      <w:r w:rsidR="008B2D29">
        <w:rPr>
          <w:rFonts w:ascii="Times New Roman" w:eastAsia="PMingLiU" w:hAnsi="Times New Roman"/>
          <w:sz w:val="28"/>
          <w:szCs w:val="28"/>
          <w:vertAlign w:val="superscript"/>
          <w:lang w:eastAsia="zh-TW"/>
        </w:rPr>
        <w:t>1</w:t>
      </w:r>
      <w:r w:rsidR="00633811">
        <w:rPr>
          <w:rFonts w:ascii="Times New Roman" w:eastAsia="PMingLiU" w:hAnsi="Times New Roman"/>
          <w:sz w:val="28"/>
          <w:szCs w:val="28"/>
          <w:lang w:eastAsia="zh-TW"/>
        </w:rPr>
        <w:t xml:space="preserve">, </w:t>
      </w:r>
      <w:r w:rsidR="00AC3C8F">
        <w:rPr>
          <w:rFonts w:ascii="Times New Roman" w:eastAsia="PMingLiU" w:hAnsi="Times New Roman"/>
          <w:sz w:val="28"/>
          <w:szCs w:val="28"/>
          <w:lang w:eastAsia="zh-TW"/>
        </w:rPr>
        <w:t>David Topping</w:t>
      </w:r>
      <w:r w:rsidR="008B2D29">
        <w:rPr>
          <w:rFonts w:ascii="Times New Roman" w:eastAsia="PMingLiU" w:hAnsi="Times New Roman"/>
          <w:sz w:val="28"/>
          <w:szCs w:val="28"/>
          <w:vertAlign w:val="superscript"/>
          <w:lang w:eastAsia="zh-TW"/>
        </w:rPr>
        <w:t>1</w:t>
      </w:r>
      <w:r w:rsidR="00AC3C8F">
        <w:rPr>
          <w:rFonts w:ascii="Times New Roman" w:eastAsia="PMingLiU" w:hAnsi="Times New Roman"/>
          <w:sz w:val="28"/>
          <w:szCs w:val="28"/>
          <w:lang w:eastAsia="zh-TW"/>
        </w:rPr>
        <w:t>, Martin Gallagher</w:t>
      </w:r>
      <w:r w:rsidR="008B2D29">
        <w:rPr>
          <w:rFonts w:ascii="Times New Roman" w:eastAsia="PMingLiU" w:hAnsi="Times New Roman"/>
          <w:sz w:val="28"/>
          <w:szCs w:val="28"/>
          <w:vertAlign w:val="superscript"/>
          <w:lang w:eastAsia="zh-TW"/>
        </w:rPr>
        <w:t>1</w:t>
      </w:r>
    </w:p>
    <w:bookmarkEnd w:id="0"/>
    <w:p w14:paraId="10AC76A1" w14:textId="77777777" w:rsidR="009E6C26" w:rsidRPr="00E11179" w:rsidRDefault="009E6C26" w:rsidP="009E6C26">
      <w:pPr>
        <w:pStyle w:val="arttitle"/>
        <w:spacing w:after="0" w:line="240" w:lineRule="auto"/>
        <w:jc w:val="center"/>
        <w:rPr>
          <w:rFonts w:ascii="Times New Roman" w:eastAsia="PMingLiU" w:hAnsi="Times New Roman"/>
          <w:sz w:val="28"/>
          <w:szCs w:val="28"/>
          <w:lang w:eastAsia="zh-TW"/>
        </w:rPr>
      </w:pPr>
    </w:p>
    <w:p w14:paraId="71CF00F2" w14:textId="49C01C26" w:rsidR="008066F1" w:rsidRDefault="009E6C26" w:rsidP="008066F1">
      <w:pPr>
        <w:shd w:val="clear" w:color="auto" w:fill="FFFFFF"/>
        <w:jc w:val="center"/>
        <w:rPr>
          <w:i/>
          <w:lang w:eastAsia="ko-KR"/>
        </w:rPr>
      </w:pPr>
      <w:r w:rsidRPr="00E11179">
        <w:rPr>
          <w:rFonts w:hint="eastAsia"/>
          <w:i/>
          <w:vertAlign w:val="superscript"/>
          <w:lang w:eastAsia="ko-KR"/>
        </w:rPr>
        <w:t>1</w:t>
      </w:r>
      <w:r w:rsidR="008066F1" w:rsidRPr="008066F1">
        <w:rPr>
          <w:i/>
          <w:lang w:eastAsia="ko-KR"/>
        </w:rPr>
        <w:t>Department of Earth and Environmental Sciences, The University of Manchester, Manchester M13 9PL, UK</w:t>
      </w:r>
    </w:p>
    <w:p w14:paraId="785C31FF" w14:textId="34EE0B3D" w:rsidR="00867377" w:rsidRDefault="00867377" w:rsidP="00867377">
      <w:pPr>
        <w:shd w:val="clear" w:color="auto" w:fill="FFFFFF"/>
        <w:jc w:val="center"/>
        <w:rPr>
          <w:i/>
          <w:lang w:eastAsia="ko-KR"/>
        </w:rPr>
      </w:pPr>
      <w:bookmarkStart w:id="2" w:name="OLE_LINK60"/>
      <w:r>
        <w:rPr>
          <w:i/>
          <w:vertAlign w:val="superscript"/>
          <w:lang w:eastAsia="ko-KR"/>
        </w:rPr>
        <w:t>2</w:t>
      </w:r>
      <w:bookmarkEnd w:id="2"/>
      <w:r w:rsidRPr="00867377">
        <w:rPr>
          <w:i/>
          <w:lang w:eastAsia="ko-KR"/>
        </w:rPr>
        <w:t>Rothamsted Research, North Wyke, Okehampton, EX20 2SB, UK</w:t>
      </w:r>
    </w:p>
    <w:p w14:paraId="11008292" w14:textId="56393B03" w:rsidR="009E6C26" w:rsidRPr="005F15AF" w:rsidRDefault="005F15AF" w:rsidP="005F15AF">
      <w:pPr>
        <w:shd w:val="clear" w:color="auto" w:fill="FFFFFF"/>
        <w:jc w:val="center"/>
        <w:rPr>
          <w:i/>
          <w:lang w:val="en-GB" w:eastAsia="ko-KR"/>
        </w:rPr>
      </w:pPr>
      <w:r>
        <w:rPr>
          <w:i/>
          <w:vertAlign w:val="superscript"/>
          <w:lang w:eastAsia="ko-KR"/>
        </w:rPr>
        <w:t>3</w:t>
      </w:r>
      <w:r w:rsidRPr="005F15AF">
        <w:rPr>
          <w:i/>
          <w:lang w:val="en-GB" w:eastAsia="ko-KR"/>
        </w:rPr>
        <w:t>Rothamsted Research, Harpenden, AL5 2JQ, UK</w:t>
      </w:r>
    </w:p>
    <w:p w14:paraId="5B9DDB2D" w14:textId="77777777" w:rsidR="009E6C26" w:rsidRPr="00F908CD" w:rsidRDefault="009E6C26" w:rsidP="009E6C26">
      <w:pPr>
        <w:jc w:val="center"/>
        <w:rPr>
          <w:rFonts w:eastAsia="PMingLiU"/>
          <w:i/>
          <w:lang w:eastAsia="zh-TW"/>
        </w:rPr>
      </w:pPr>
    </w:p>
    <w:p w14:paraId="7955A5F8" w14:textId="77777777" w:rsidR="00B20BCD" w:rsidRDefault="009E6C26" w:rsidP="00B20BCD">
      <w:pPr>
        <w:pStyle w:val="Footer"/>
        <w:jc w:val="center"/>
        <w:rPr>
          <w:rStyle w:val="Hyperlink"/>
        </w:rPr>
      </w:pPr>
      <w:r>
        <w:rPr>
          <w:rFonts w:hint="eastAsia"/>
        </w:rPr>
        <w:t>E</w:t>
      </w:r>
      <w:r w:rsidRPr="007477BF">
        <w:rPr>
          <w:i/>
        </w:rPr>
        <w:t>-mail</w:t>
      </w:r>
      <w:r w:rsidRPr="007477BF">
        <w:rPr>
          <w:rFonts w:hint="eastAsia"/>
          <w:i/>
        </w:rPr>
        <w:t xml:space="preserve"> address</w:t>
      </w:r>
      <w:r>
        <w:t>:</w:t>
      </w:r>
      <w:r>
        <w:rPr>
          <w:rFonts w:hint="eastAsia"/>
        </w:rPr>
        <w:t xml:space="preserve"> </w:t>
      </w:r>
      <w:hyperlink r:id="rId11" w:history="1">
        <w:r w:rsidR="00AC00DB" w:rsidRPr="005755F6">
          <w:rPr>
            <w:rStyle w:val="Hyperlink"/>
          </w:rPr>
          <w:t>zhuo.chen-2@manchester.ac.uk</w:t>
        </w:r>
      </w:hyperlink>
    </w:p>
    <w:p w14:paraId="453E53F1" w14:textId="77777777" w:rsidR="00AC00DB" w:rsidRPr="00E11179" w:rsidRDefault="00AC00DB" w:rsidP="00886040">
      <w:pPr>
        <w:pStyle w:val="Footer"/>
        <w:rPr>
          <w:rFonts w:eastAsia="PMingLiU"/>
          <w:lang w:eastAsia="zh-TW"/>
        </w:rPr>
      </w:pPr>
    </w:p>
    <w:p w14:paraId="7DC65671" w14:textId="77777777" w:rsidR="009E6C26" w:rsidRDefault="009E6C26" w:rsidP="009E6C26">
      <w:pPr>
        <w:rPr>
          <w:b/>
          <w:sz w:val="28"/>
        </w:rPr>
      </w:pPr>
    </w:p>
    <w:p w14:paraId="3CEF31D3" w14:textId="562D7D91" w:rsidR="009E6C26" w:rsidRPr="00E11179" w:rsidRDefault="009E6C26" w:rsidP="009E6C26">
      <w:pPr>
        <w:pStyle w:val="Heading1"/>
        <w:rPr>
          <w:lang w:eastAsia="zh-TW"/>
        </w:rPr>
      </w:pPr>
      <w:r w:rsidRPr="00E11179">
        <w:t>Abstract</w:t>
      </w:r>
    </w:p>
    <w:p w14:paraId="3F574066" w14:textId="77777777" w:rsidR="009E6C26" w:rsidRPr="00E11179" w:rsidRDefault="009E6C26" w:rsidP="009E6C26">
      <w:pPr>
        <w:rPr>
          <w:rFonts w:eastAsia="PMingLiU"/>
          <w:b/>
          <w:sz w:val="28"/>
          <w:lang w:eastAsia="zh-TW"/>
        </w:rPr>
      </w:pPr>
    </w:p>
    <w:p w14:paraId="61236CD7" w14:textId="4E264D99" w:rsidR="0020534D" w:rsidRPr="005A63A9" w:rsidRDefault="000A77F2" w:rsidP="0020534D">
      <w:pPr>
        <w:widowControl w:val="0"/>
        <w:jc w:val="both"/>
        <w:rPr>
          <w:b/>
          <w:color w:val="0070C0"/>
          <w:lang w:eastAsia="zh-CN"/>
        </w:rPr>
      </w:pPr>
      <w:r w:rsidRPr="000A77F2">
        <w:rPr>
          <w:rFonts w:eastAsia="PMingLiU"/>
          <w:b/>
          <w:color w:val="000000" w:themeColor="text1"/>
          <w:lang w:eastAsia="zh-TW"/>
        </w:rPr>
        <w:t xml:space="preserve">In agricultural production, bioaerosols inevitably pose health hazards to animals and workers. Currently, there is a lack of research on real-time bioaerosol concentration monitoring at agricultural sites. We conducted a real-time </w:t>
      </w:r>
      <w:r w:rsidR="008350AD">
        <w:rPr>
          <w:rFonts w:eastAsia="PMingLiU"/>
          <w:b/>
          <w:color w:val="000000" w:themeColor="text1"/>
          <w:lang w:eastAsia="zh-TW"/>
        </w:rPr>
        <w:t>airborne bioaerosol</w:t>
      </w:r>
      <w:r w:rsidR="00155C63">
        <w:rPr>
          <w:rFonts w:eastAsia="PMingLiU"/>
          <w:b/>
          <w:color w:val="000000" w:themeColor="text1"/>
          <w:lang w:eastAsia="zh-TW"/>
        </w:rPr>
        <w:t xml:space="preserve"> </w:t>
      </w:r>
      <w:r w:rsidRPr="000A77F2">
        <w:rPr>
          <w:rFonts w:eastAsia="PMingLiU"/>
          <w:b/>
          <w:color w:val="000000" w:themeColor="text1"/>
          <w:lang w:eastAsia="zh-TW"/>
        </w:rPr>
        <w:t>measurement study using</w:t>
      </w:r>
      <w:r w:rsidRPr="00F75380">
        <w:rPr>
          <w:rFonts w:eastAsia="PMingLiU"/>
          <w:b/>
          <w:color w:val="FF0000"/>
          <w:lang w:eastAsia="zh-TW"/>
        </w:rPr>
        <w:t xml:space="preserve"> </w:t>
      </w:r>
      <w:r w:rsidR="004D163D" w:rsidRPr="00F75380">
        <w:rPr>
          <w:rFonts w:eastAsia="PMingLiU"/>
          <w:b/>
          <w:color w:val="FF0000"/>
          <w:lang w:eastAsia="zh-TW"/>
        </w:rPr>
        <w:t>t</w:t>
      </w:r>
      <w:r w:rsidRPr="00F75380">
        <w:rPr>
          <w:rFonts w:eastAsia="PMingLiU"/>
          <w:b/>
          <w:color w:val="FF0000"/>
          <w:lang w:eastAsia="zh-TW"/>
        </w:rPr>
        <w:t xml:space="preserve">he </w:t>
      </w:r>
      <w:r w:rsidR="004755F4" w:rsidRPr="00F75380">
        <w:rPr>
          <w:rFonts w:eastAsia="PMingLiU"/>
          <w:b/>
          <w:color w:val="FF0000"/>
          <w:lang w:eastAsia="zh-TW"/>
        </w:rPr>
        <w:t>M</w:t>
      </w:r>
      <w:r w:rsidRPr="00F75380">
        <w:rPr>
          <w:rFonts w:eastAsia="PMingLiU"/>
          <w:b/>
          <w:color w:val="FF0000"/>
          <w:lang w:eastAsia="zh-TW"/>
        </w:rPr>
        <w:t xml:space="preserve">ultiparameter </w:t>
      </w:r>
      <w:r w:rsidR="004755F4" w:rsidRPr="00F75380">
        <w:rPr>
          <w:rFonts w:eastAsia="PMingLiU"/>
          <w:b/>
          <w:color w:val="FF0000"/>
          <w:lang w:eastAsia="zh-TW"/>
        </w:rPr>
        <w:t>B</w:t>
      </w:r>
      <w:r w:rsidRPr="00F75380">
        <w:rPr>
          <w:rFonts w:eastAsia="PMingLiU"/>
          <w:b/>
          <w:color w:val="FF0000"/>
          <w:lang w:eastAsia="zh-TW"/>
        </w:rPr>
        <w:t xml:space="preserve">ioaerosol </w:t>
      </w:r>
      <w:r w:rsidR="001E6F91" w:rsidRPr="00F75380">
        <w:rPr>
          <w:rFonts w:eastAsia="PMingLiU"/>
          <w:b/>
          <w:color w:val="FF0000"/>
          <w:lang w:eastAsia="zh-TW"/>
        </w:rPr>
        <w:t>S</w:t>
      </w:r>
      <w:r w:rsidRPr="00F75380">
        <w:rPr>
          <w:rFonts w:eastAsia="PMingLiU"/>
          <w:b/>
          <w:color w:val="FF0000"/>
          <w:lang w:eastAsia="zh-TW"/>
        </w:rPr>
        <w:t xml:space="preserve">pectrometer </w:t>
      </w:r>
      <w:r w:rsidR="00631A25">
        <w:rPr>
          <w:rFonts w:eastAsia="PMingLiU"/>
          <w:b/>
          <w:color w:val="FF0000"/>
          <w:lang w:eastAsia="zh-TW"/>
        </w:rPr>
        <w:t xml:space="preserve">(MBS) </w:t>
      </w:r>
      <w:r w:rsidR="004E0F62">
        <w:rPr>
          <w:rFonts w:eastAsia="PMingLiU"/>
          <w:b/>
          <w:color w:val="000000" w:themeColor="text1"/>
          <w:lang w:eastAsia="zh-TW"/>
        </w:rPr>
        <w:t xml:space="preserve">and </w:t>
      </w:r>
      <w:r w:rsidR="00155C63">
        <w:rPr>
          <w:rFonts w:eastAsia="PMingLiU"/>
          <w:b/>
          <w:color w:val="000000" w:themeColor="text1"/>
          <w:lang w:eastAsia="zh-TW"/>
        </w:rPr>
        <w:t>applied</w:t>
      </w:r>
      <w:r w:rsidR="00344334">
        <w:rPr>
          <w:rFonts w:eastAsia="PMingLiU"/>
          <w:b/>
          <w:color w:val="000000" w:themeColor="text1"/>
          <w:lang w:eastAsia="zh-TW"/>
        </w:rPr>
        <w:t xml:space="preserve"> a</w:t>
      </w:r>
      <w:r w:rsidR="000A684D" w:rsidRPr="000A684D">
        <w:rPr>
          <w:rFonts w:ascii="Merriweather" w:hAnsi="Merriweather"/>
          <w:color w:val="222222"/>
          <w:sz w:val="27"/>
          <w:szCs w:val="27"/>
          <w:shd w:val="clear" w:color="auto" w:fill="FFFFFF"/>
        </w:rPr>
        <w:t xml:space="preserve"> </w:t>
      </w:r>
      <w:r w:rsidR="000A684D" w:rsidRPr="006E3064">
        <w:rPr>
          <w:rFonts w:eastAsia="PMingLiU"/>
          <w:b/>
          <w:color w:val="FF0000"/>
          <w:lang w:eastAsia="zh-TW"/>
        </w:rPr>
        <w:t>Uniform Manifold Approximation and Projection (UMAP)</w:t>
      </w:r>
      <w:r w:rsidR="00A238F7" w:rsidRPr="006E3064">
        <w:rPr>
          <w:rFonts w:eastAsia="PMingLiU"/>
          <w:b/>
          <w:color w:val="FF0000"/>
          <w:lang w:eastAsia="zh-TW"/>
        </w:rPr>
        <w:t xml:space="preserve"> </w:t>
      </w:r>
      <w:r w:rsidR="00344334">
        <w:rPr>
          <w:rFonts w:eastAsia="PMingLiU"/>
          <w:b/>
          <w:color w:val="FF0000"/>
          <w:lang w:eastAsia="zh-TW"/>
        </w:rPr>
        <w:t xml:space="preserve">approach </w:t>
      </w:r>
      <w:r w:rsidR="00A238F7" w:rsidRPr="006E3064">
        <w:rPr>
          <w:rFonts w:eastAsia="PMingLiU"/>
          <w:b/>
          <w:color w:val="FF0000"/>
          <w:lang w:eastAsia="zh-TW"/>
        </w:rPr>
        <w:t xml:space="preserve">to </w:t>
      </w:r>
      <w:r w:rsidRPr="000A77F2">
        <w:rPr>
          <w:rFonts w:eastAsia="PMingLiU"/>
          <w:b/>
          <w:color w:val="000000" w:themeColor="text1"/>
          <w:lang w:eastAsia="zh-TW"/>
        </w:rPr>
        <w:t xml:space="preserve">classify bioaerosol emissions from </w:t>
      </w:r>
      <w:r w:rsidR="006F7DC9" w:rsidRPr="00B50514">
        <w:rPr>
          <w:rFonts w:eastAsia="PMingLiU"/>
          <w:b/>
          <w:color w:val="FF0000"/>
          <w:lang w:eastAsia="zh-TW"/>
        </w:rPr>
        <w:t>t</w:t>
      </w:r>
      <w:r w:rsidRPr="00B50514">
        <w:rPr>
          <w:rFonts w:eastAsia="PMingLiU"/>
          <w:b/>
          <w:color w:val="FF0000"/>
          <w:lang w:eastAsia="zh-TW"/>
        </w:rPr>
        <w:t>he</w:t>
      </w:r>
      <w:r w:rsidRPr="000A77F2">
        <w:rPr>
          <w:rFonts w:eastAsia="PMingLiU"/>
          <w:b/>
          <w:color w:val="000000" w:themeColor="text1"/>
          <w:lang w:eastAsia="zh-TW"/>
        </w:rPr>
        <w:t xml:space="preserve"> North Wyke Farm Platform between April and May. </w:t>
      </w:r>
      <w:r w:rsidRPr="000932A0">
        <w:rPr>
          <w:rFonts w:eastAsia="PMingLiU"/>
          <w:b/>
          <w:i/>
          <w:iCs/>
          <w:color w:val="000000" w:themeColor="text1"/>
          <w:lang w:eastAsia="zh-TW"/>
        </w:rPr>
        <w:t>Penicillium</w:t>
      </w:r>
      <w:r w:rsidRPr="000A77F2">
        <w:rPr>
          <w:rFonts w:eastAsia="PMingLiU"/>
          <w:b/>
          <w:color w:val="000000" w:themeColor="text1"/>
          <w:lang w:eastAsia="zh-TW"/>
        </w:rPr>
        <w:t xml:space="preserve"> and </w:t>
      </w:r>
      <w:r w:rsidRPr="000932A0">
        <w:rPr>
          <w:rFonts w:eastAsia="PMingLiU"/>
          <w:b/>
          <w:i/>
          <w:iCs/>
          <w:color w:val="000000" w:themeColor="text1"/>
          <w:lang w:eastAsia="zh-TW"/>
        </w:rPr>
        <w:t>Cladosporium</w:t>
      </w:r>
      <w:r w:rsidRPr="000A77F2">
        <w:rPr>
          <w:rFonts w:eastAsia="PMingLiU"/>
          <w:b/>
          <w:color w:val="000000" w:themeColor="text1"/>
          <w:lang w:eastAsia="zh-TW"/>
        </w:rPr>
        <w:t xml:space="preserve"> were </w:t>
      </w:r>
      <w:r w:rsidR="002E6108">
        <w:rPr>
          <w:rFonts w:eastAsia="PMingLiU"/>
          <w:b/>
          <w:color w:val="000000" w:themeColor="text1"/>
          <w:lang w:eastAsia="zh-TW"/>
        </w:rPr>
        <w:t>the most</w:t>
      </w:r>
      <w:r w:rsidRPr="000A77F2">
        <w:rPr>
          <w:rFonts w:eastAsia="PMingLiU"/>
          <w:b/>
          <w:color w:val="000000" w:themeColor="text1"/>
          <w:lang w:eastAsia="zh-TW"/>
        </w:rPr>
        <w:t xml:space="preserve"> dominant fungi. </w:t>
      </w:r>
      <w:bookmarkStart w:id="3" w:name="OLE_LINK96"/>
      <w:r w:rsidR="002A2821" w:rsidRPr="00123E93">
        <w:rPr>
          <w:rFonts w:eastAsia="PMingLiU"/>
          <w:b/>
          <w:color w:val="FF0000"/>
          <w:lang w:eastAsia="zh-TW"/>
        </w:rPr>
        <w:t xml:space="preserve">Another machine learning </w:t>
      </w:r>
      <w:r w:rsidR="00CB46DE" w:rsidRPr="00123E93">
        <w:rPr>
          <w:rFonts w:eastAsia="PMingLiU"/>
          <w:b/>
          <w:color w:val="FF0000"/>
          <w:lang w:eastAsia="zh-TW"/>
        </w:rPr>
        <w:t xml:space="preserve">approach, </w:t>
      </w:r>
      <w:r w:rsidR="00C75B6F" w:rsidRPr="00123E93">
        <w:rPr>
          <w:rFonts w:eastAsia="PMingLiU"/>
          <w:b/>
          <w:color w:val="FF0000"/>
          <w:lang w:eastAsia="zh-TW"/>
        </w:rPr>
        <w:t>Generalized Additive Model (GAM)</w:t>
      </w:r>
      <w:r w:rsidRPr="00123E93">
        <w:rPr>
          <w:rFonts w:eastAsia="PMingLiU"/>
          <w:b/>
          <w:color w:val="FF0000"/>
          <w:lang w:eastAsia="zh-TW"/>
        </w:rPr>
        <w:t xml:space="preserve"> </w:t>
      </w:r>
      <w:r w:rsidR="00DB5960">
        <w:rPr>
          <w:rFonts w:eastAsia="PMingLiU"/>
          <w:b/>
          <w:color w:val="FF0000"/>
          <w:lang w:eastAsia="zh-TW"/>
        </w:rPr>
        <w:t>was</w:t>
      </w:r>
      <w:r w:rsidRPr="00123E93">
        <w:rPr>
          <w:rFonts w:eastAsia="PMingLiU"/>
          <w:b/>
          <w:color w:val="FF0000"/>
          <w:lang w:eastAsia="zh-TW"/>
        </w:rPr>
        <w:t xml:space="preserve"> also constructed</w:t>
      </w:r>
      <w:bookmarkEnd w:id="3"/>
      <w:r w:rsidRPr="00123E93">
        <w:rPr>
          <w:rFonts w:eastAsia="PMingLiU"/>
          <w:b/>
          <w:color w:val="FF0000"/>
          <w:lang w:eastAsia="zh-TW"/>
        </w:rPr>
        <w:t xml:space="preserve"> to explore the </w:t>
      </w:r>
      <w:r w:rsidRPr="000A77F2">
        <w:rPr>
          <w:rFonts w:eastAsia="PMingLiU"/>
          <w:b/>
          <w:color w:val="000000" w:themeColor="text1"/>
          <w:lang w:eastAsia="zh-TW"/>
        </w:rPr>
        <w:t xml:space="preserve">relationship with meteorological data and selected trace gases. It was found that animal houses and agricultural fields were the main sources of bioaerosols, and significant </w:t>
      </w:r>
      <w:r w:rsidR="009A09FB" w:rsidRPr="009A09FB">
        <w:rPr>
          <w:rFonts w:eastAsia="PMingLiU"/>
          <w:b/>
          <w:color w:val="000000" w:themeColor="text1"/>
          <w:lang w:eastAsia="zh-TW"/>
        </w:rPr>
        <w:t>dispersion</w:t>
      </w:r>
      <w:r w:rsidRPr="000A77F2">
        <w:rPr>
          <w:rFonts w:eastAsia="PMingLiU"/>
          <w:b/>
          <w:color w:val="000000" w:themeColor="text1"/>
          <w:lang w:eastAsia="zh-TW"/>
        </w:rPr>
        <w:t xml:space="preserve"> was observed downwind of these point sources. </w:t>
      </w:r>
      <w:r w:rsidR="007875B2" w:rsidRPr="005A63A9">
        <w:rPr>
          <w:rFonts w:eastAsia="PMingLiU"/>
          <w:b/>
          <w:color w:val="0070C0"/>
          <w:lang w:eastAsia="zh-TW"/>
        </w:rPr>
        <w:t>Two</w:t>
      </w:r>
      <w:r w:rsidR="0020534D" w:rsidRPr="005A63A9">
        <w:rPr>
          <w:rFonts w:eastAsia="PMingLiU"/>
          <w:b/>
          <w:color w:val="0070C0"/>
          <w:lang w:val="en-GB" w:eastAsia="zh-TW"/>
        </w:rPr>
        <w:t xml:space="preserve"> main bioaerosol types </w:t>
      </w:r>
      <w:r w:rsidR="0020534D" w:rsidRPr="005A63A9">
        <w:rPr>
          <w:rFonts w:eastAsia="PMingLiU"/>
          <w:b/>
          <w:color w:val="0070C0"/>
          <w:lang w:val="en-GB" w:eastAsia="zh-TW"/>
        </w:rPr>
        <w:lastRenderedPageBreak/>
        <w:t xml:space="preserve">were </w:t>
      </w:r>
      <w:r w:rsidR="0020534D" w:rsidRPr="005A63A9">
        <w:rPr>
          <w:rFonts w:eastAsia="PMingLiU"/>
          <w:b/>
          <w:i/>
          <w:iCs/>
          <w:color w:val="0070C0"/>
          <w:lang w:val="en-GB" w:eastAsia="zh-TW"/>
        </w:rPr>
        <w:t>Cladosporium</w:t>
      </w:r>
      <w:r w:rsidR="0020534D" w:rsidRPr="005A63A9">
        <w:rPr>
          <w:rFonts w:eastAsia="PMingLiU"/>
          <w:b/>
          <w:color w:val="0070C0"/>
          <w:lang w:val="en-GB" w:eastAsia="zh-TW"/>
        </w:rPr>
        <w:t xml:space="preserve"> and </w:t>
      </w:r>
      <w:r w:rsidR="0020534D" w:rsidRPr="005A63A9">
        <w:rPr>
          <w:rFonts w:eastAsia="PMingLiU"/>
          <w:b/>
          <w:i/>
          <w:iCs/>
          <w:color w:val="0070C0"/>
          <w:lang w:val="en-GB" w:eastAsia="zh-TW"/>
        </w:rPr>
        <w:t>Penicillium</w:t>
      </w:r>
      <w:r w:rsidR="0020534D" w:rsidRPr="005A63A9">
        <w:rPr>
          <w:rFonts w:eastAsia="PMingLiU"/>
          <w:b/>
          <w:color w:val="0070C0"/>
          <w:lang w:val="en-GB" w:eastAsia="zh-TW"/>
        </w:rPr>
        <w:t xml:space="preserve">, which accounted for 29.8% and 24.1% of the total, respectively, and showed a 78% and 43% increase in concentration in animal house sources compared to </w:t>
      </w:r>
      <w:r w:rsidR="00885B95" w:rsidRPr="005A63A9">
        <w:rPr>
          <w:rFonts w:eastAsia="PMingLiU"/>
          <w:b/>
          <w:color w:val="0070C0"/>
          <w:lang w:val="en-GB" w:eastAsia="zh-TW"/>
        </w:rPr>
        <w:t xml:space="preserve">agricultural fields </w:t>
      </w:r>
      <w:r w:rsidR="0020534D" w:rsidRPr="005A63A9">
        <w:rPr>
          <w:rFonts w:eastAsia="PMingLiU"/>
          <w:b/>
          <w:color w:val="0070C0"/>
          <w:lang w:val="en-GB" w:eastAsia="zh-TW"/>
        </w:rPr>
        <w:t>sources, respectively.</w:t>
      </w:r>
      <w:r w:rsidR="005A0868" w:rsidRPr="005A63A9">
        <w:rPr>
          <w:rFonts w:eastAsia="PMingLiU"/>
          <w:b/>
          <w:color w:val="0070C0"/>
          <w:lang w:val="en-GB" w:eastAsia="zh-TW"/>
        </w:rPr>
        <w:t xml:space="preserve"> </w:t>
      </w:r>
      <w:r w:rsidR="00DC0420" w:rsidRPr="005A63A9">
        <w:rPr>
          <w:rFonts w:eastAsia="PMingLiU"/>
          <w:b/>
          <w:color w:val="0070C0"/>
          <w:lang w:eastAsia="zh-TW"/>
        </w:rPr>
        <w:t>And both bioaerosols are more active at temperatures above 15°C and relative humidity above 80%.</w:t>
      </w:r>
    </w:p>
    <w:p w14:paraId="03F6023E" w14:textId="248A6C11" w:rsidR="009E6C26" w:rsidRPr="000A77F2" w:rsidRDefault="004B4F94" w:rsidP="009E6C26">
      <w:pPr>
        <w:widowControl w:val="0"/>
        <w:jc w:val="both"/>
        <w:rPr>
          <w:rFonts w:eastAsia="PMingLiU"/>
          <w:color w:val="000000" w:themeColor="text1"/>
          <w:sz w:val="23"/>
          <w:szCs w:val="23"/>
          <w:lang w:eastAsia="zh-TW"/>
        </w:rPr>
      </w:pPr>
      <w:r w:rsidRPr="00D701B7">
        <w:rPr>
          <w:rFonts w:eastAsia="PMingLiU"/>
          <w:b/>
          <w:color w:val="FF0000"/>
          <w:lang w:eastAsia="zh-TW"/>
        </w:rPr>
        <w:t>These results</w:t>
      </w:r>
      <w:r w:rsidR="00061E13" w:rsidRPr="00D701B7">
        <w:rPr>
          <w:rFonts w:eastAsia="PMingLiU"/>
          <w:b/>
          <w:color w:val="FF0000"/>
          <w:lang w:eastAsia="zh-TW"/>
        </w:rPr>
        <w:t xml:space="preserve"> may provide recommendations for </w:t>
      </w:r>
      <w:r w:rsidR="00D701B7">
        <w:rPr>
          <w:rFonts w:eastAsia="PMingLiU"/>
          <w:b/>
          <w:color w:val="FF0000"/>
          <w:lang w:eastAsia="zh-TW"/>
        </w:rPr>
        <w:t xml:space="preserve">detection and identification </w:t>
      </w:r>
      <w:r w:rsidR="007B17FF">
        <w:rPr>
          <w:rFonts w:eastAsia="PMingLiU"/>
          <w:b/>
          <w:color w:val="FF0000"/>
          <w:lang w:eastAsia="zh-TW"/>
        </w:rPr>
        <w:t>of</w:t>
      </w:r>
      <w:r w:rsidR="00061E13" w:rsidRPr="00D701B7">
        <w:rPr>
          <w:rFonts w:eastAsia="PMingLiU"/>
          <w:b/>
          <w:color w:val="FF0000"/>
          <w:lang w:eastAsia="zh-TW"/>
        </w:rPr>
        <w:t xml:space="preserve"> bioaerosol composition and emission patterns in the agricultural environment</w:t>
      </w:r>
      <w:r w:rsidR="0018412B" w:rsidRPr="00D701B7">
        <w:rPr>
          <w:rFonts w:eastAsia="PMingLiU"/>
          <w:b/>
          <w:color w:val="FF0000"/>
          <w:lang w:eastAsia="zh-TW"/>
        </w:rPr>
        <w:t>s</w:t>
      </w:r>
      <w:r w:rsidR="00061E13" w:rsidRPr="00D701B7">
        <w:rPr>
          <w:rFonts w:eastAsia="PMingLiU"/>
          <w:b/>
          <w:color w:val="FF0000"/>
          <w:lang w:eastAsia="zh-TW"/>
        </w:rPr>
        <w:t xml:space="preserve">, </w:t>
      </w:r>
      <w:r w:rsidR="007B17FF">
        <w:rPr>
          <w:rFonts w:eastAsia="PMingLiU"/>
          <w:b/>
          <w:color w:val="FF0000"/>
          <w:lang w:eastAsia="zh-TW"/>
        </w:rPr>
        <w:t>and</w:t>
      </w:r>
      <w:r w:rsidR="006D1110" w:rsidRPr="00D701B7">
        <w:rPr>
          <w:rFonts w:eastAsia="PMingLiU"/>
          <w:b/>
          <w:color w:val="FF0000"/>
          <w:lang w:eastAsia="zh-TW"/>
        </w:rPr>
        <w:t xml:space="preserve"> emission profiles associated with animal fa</w:t>
      </w:r>
      <w:r w:rsidR="00D701B7" w:rsidRPr="00D701B7">
        <w:rPr>
          <w:rFonts w:eastAsia="PMingLiU"/>
          <w:b/>
          <w:color w:val="FF0000"/>
          <w:lang w:eastAsia="zh-TW"/>
        </w:rPr>
        <w:t>rms</w:t>
      </w:r>
      <w:r w:rsidR="006D1110" w:rsidRPr="00D701B7">
        <w:rPr>
          <w:rFonts w:eastAsia="PMingLiU"/>
          <w:b/>
          <w:color w:val="FF0000"/>
          <w:lang w:eastAsia="zh-TW"/>
        </w:rPr>
        <w:t xml:space="preserve"> </w:t>
      </w:r>
      <w:r w:rsidR="007B17FF">
        <w:rPr>
          <w:rFonts w:eastAsia="PMingLiU"/>
          <w:b/>
          <w:color w:val="FF0000"/>
          <w:lang w:eastAsia="zh-TW"/>
        </w:rPr>
        <w:t>to provide</w:t>
      </w:r>
      <w:r w:rsidR="00061E13" w:rsidRPr="00D701B7">
        <w:rPr>
          <w:rFonts w:eastAsia="PMingLiU"/>
          <w:b/>
          <w:color w:val="FF0000"/>
          <w:lang w:eastAsia="zh-TW"/>
        </w:rPr>
        <w:t xml:space="preserve"> better understanding </w:t>
      </w:r>
      <w:r w:rsidR="00D701B7" w:rsidRPr="00D701B7">
        <w:rPr>
          <w:rFonts w:eastAsia="PMingLiU"/>
          <w:b/>
          <w:color w:val="FF0000"/>
          <w:lang w:eastAsia="zh-TW"/>
        </w:rPr>
        <w:t>for</w:t>
      </w:r>
      <w:r w:rsidR="00061E13" w:rsidRPr="00D701B7">
        <w:rPr>
          <w:rFonts w:eastAsia="PMingLiU"/>
          <w:b/>
          <w:color w:val="FF0000"/>
          <w:lang w:eastAsia="zh-TW"/>
        </w:rPr>
        <w:t xml:space="preserve"> </w:t>
      </w:r>
      <w:r w:rsidR="00061E13" w:rsidRPr="00061E13">
        <w:rPr>
          <w:rFonts w:eastAsia="PMingLiU"/>
          <w:b/>
          <w:color w:val="000000" w:themeColor="text1"/>
          <w:lang w:eastAsia="zh-TW"/>
        </w:rPr>
        <w:t>agricultural regional planning and public health perspectives.</w:t>
      </w:r>
    </w:p>
    <w:p w14:paraId="0FC0B947" w14:textId="4F83B66D" w:rsidR="009E6C26" w:rsidRPr="00E11179" w:rsidRDefault="009E6C26" w:rsidP="009E6C26">
      <w:pPr>
        <w:widowControl w:val="0"/>
        <w:jc w:val="both"/>
        <w:rPr>
          <w:rFonts w:eastAsia="PMingLiU"/>
          <w:sz w:val="23"/>
          <w:szCs w:val="23"/>
          <w:lang w:eastAsia="zh-TW"/>
        </w:rPr>
      </w:pPr>
      <w:r w:rsidRPr="00E11179">
        <w:rPr>
          <w:b/>
          <w:i/>
        </w:rPr>
        <w:t>Keywords:</w:t>
      </w:r>
      <w:r w:rsidRPr="00E11179">
        <w:t xml:space="preserve"> </w:t>
      </w:r>
      <w:r w:rsidR="00D2282D">
        <w:rPr>
          <w:rFonts w:ascii="Georgia" w:hAnsi="Georgia"/>
          <w:color w:val="1F1F1F"/>
        </w:rPr>
        <w:t>Bioaerosols</w:t>
      </w:r>
      <w:r w:rsidR="001F26AD" w:rsidRPr="00F851B7">
        <w:rPr>
          <w:rFonts w:ascii="Georgia" w:hAnsi="Georgia"/>
          <w:color w:val="1F1F1F"/>
        </w:rPr>
        <w:t>,</w:t>
      </w:r>
      <w:r w:rsidRPr="00F851B7">
        <w:rPr>
          <w:rFonts w:ascii="Georgia" w:hAnsi="Georgia"/>
          <w:color w:val="1F1F1F"/>
        </w:rPr>
        <w:t xml:space="preserve"> </w:t>
      </w:r>
      <w:r w:rsidR="00B96C74">
        <w:rPr>
          <w:rFonts w:ascii="Georgia" w:hAnsi="Georgia"/>
          <w:color w:val="1F1F1F"/>
        </w:rPr>
        <w:t>Agriculture</w:t>
      </w:r>
      <w:r w:rsidRPr="00F851B7">
        <w:rPr>
          <w:rFonts w:ascii="Georgia" w:hAnsi="Georgia"/>
          <w:color w:val="1F1F1F"/>
        </w:rPr>
        <w:t xml:space="preserve">, </w:t>
      </w:r>
      <w:r w:rsidR="001F26AD" w:rsidRPr="00F851B7">
        <w:rPr>
          <w:rFonts w:ascii="Georgia" w:hAnsi="Georgia"/>
          <w:color w:val="1F1F1F"/>
        </w:rPr>
        <w:t>Machine learning</w:t>
      </w:r>
      <w:r w:rsidRPr="00F851B7">
        <w:rPr>
          <w:rFonts w:ascii="Georgia" w:hAnsi="Georgia"/>
          <w:color w:val="1F1F1F"/>
        </w:rPr>
        <w:t xml:space="preserve">, </w:t>
      </w:r>
      <w:r w:rsidR="00A3053B">
        <w:rPr>
          <w:rFonts w:ascii="Georgia" w:hAnsi="Georgia"/>
          <w:color w:val="1F1F1F"/>
        </w:rPr>
        <w:t>D</w:t>
      </w:r>
      <w:r w:rsidR="00F851B7" w:rsidRPr="00F851B7">
        <w:rPr>
          <w:rFonts w:ascii="Georgia" w:hAnsi="Georgia"/>
          <w:color w:val="1F1F1F"/>
        </w:rPr>
        <w:t>etection</w:t>
      </w:r>
      <w:r w:rsidRPr="00E11179">
        <w:rPr>
          <w:rFonts w:hint="eastAsia"/>
        </w:rPr>
        <w:t>.</w:t>
      </w:r>
      <w:r w:rsidRPr="00E11179">
        <w:rPr>
          <w:rFonts w:ascii="PMingLiU" w:eastAsia="PMingLiU" w:hAnsi="PMingLiU" w:hint="eastAsia"/>
          <w:lang w:eastAsia="zh-TW"/>
        </w:rPr>
        <w:t xml:space="preserve"> </w:t>
      </w:r>
    </w:p>
    <w:p w14:paraId="4CEF2911" w14:textId="77777777" w:rsidR="00371958" w:rsidRPr="00371958" w:rsidRDefault="00371958" w:rsidP="00371958"/>
    <w:p w14:paraId="46C4C1EC" w14:textId="77777777" w:rsidR="00371958" w:rsidRDefault="00371958">
      <w:pPr>
        <w:rPr>
          <w:rFonts w:ascii="Times New Roman" w:eastAsia="Batang" w:hAnsi="Times New Roman"/>
          <w:b/>
          <w:sz w:val="28"/>
          <w:szCs w:val="28"/>
          <w:lang w:eastAsia="zh-CN"/>
        </w:rPr>
      </w:pPr>
      <w:r>
        <w:rPr>
          <w:lang w:eastAsia="zh-TW"/>
        </w:rPr>
        <w:br w:type="page"/>
      </w:r>
    </w:p>
    <w:p w14:paraId="7372F31A" w14:textId="1A4C25DF" w:rsidR="00213F0A" w:rsidRDefault="00F83F7E" w:rsidP="00213F0A">
      <w:pPr>
        <w:pStyle w:val="Level1"/>
        <w:rPr>
          <w:lang w:eastAsia="zh-TW"/>
        </w:rPr>
      </w:pPr>
      <w:r>
        <w:rPr>
          <w:lang w:eastAsia="zh-TW"/>
        </w:rPr>
        <w:lastRenderedPageBreak/>
        <w:t>INTRODUCTION</w:t>
      </w:r>
      <w:bookmarkStart w:id="4" w:name="OLE_LINK90"/>
    </w:p>
    <w:p w14:paraId="2D6AB428" w14:textId="77777777" w:rsidR="005B5EE5" w:rsidRPr="00213F0A" w:rsidRDefault="005B5EE5" w:rsidP="00816336">
      <w:pPr>
        <w:pStyle w:val="Level1"/>
        <w:numPr>
          <w:ilvl w:val="0"/>
          <w:numId w:val="0"/>
        </w:numPr>
        <w:spacing w:line="480" w:lineRule="auto"/>
        <w:rPr>
          <w:lang w:eastAsia="zh-TW"/>
        </w:rPr>
      </w:pPr>
    </w:p>
    <w:p w14:paraId="4AAD148E" w14:textId="37818F79" w:rsidR="00D52377" w:rsidRDefault="00B95A1B" w:rsidP="00725F43">
      <w:pPr>
        <w:rPr>
          <w:lang w:eastAsia="zh-CN"/>
        </w:rPr>
      </w:pPr>
      <w:bookmarkStart w:id="5" w:name="_Hlk155538344"/>
      <w:bookmarkStart w:id="6" w:name="OLE_LINK51"/>
      <w:bookmarkStart w:id="7" w:name="OLE_LINK5"/>
      <w:r w:rsidRPr="00E9181D">
        <w:rPr>
          <w:color w:val="0070C0"/>
          <w:lang w:eastAsia="zh-CN"/>
        </w:rPr>
        <w:t xml:space="preserve">As defined by </w:t>
      </w:r>
      <w:r w:rsidRPr="00E9181D">
        <w:rPr>
          <w:color w:val="0070C0"/>
          <w:lang w:eastAsia="zh-CN"/>
        </w:rPr>
        <w:fldChar w:fldCharType="begin"/>
      </w:r>
      <w:r w:rsidR="00383099" w:rsidRPr="00E9181D">
        <w:rPr>
          <w:color w:val="0070C0"/>
          <w:lang w:eastAsia="zh-CN"/>
        </w:rPr>
        <w:instrText xml:space="preserve"> ADDIN EN.CITE &lt;EndNote&gt;&lt;Cite&gt;&lt;Author&gt;Whitby&lt;/Author&gt;&lt;Year&gt;2022&lt;/Year&gt;&lt;RecNum&gt;15&lt;/RecNum&gt;&lt;DisplayText&gt;(Whitby et al., 2022)&lt;/DisplayText&gt;&lt;record&gt;&lt;rec-number&gt;15&lt;/rec-number&gt;&lt;foreign-keys&gt;&lt;key app="EN" db-id="tvetw9wpifrfpoetfz05vfe7z9frze0azaed" timestamp="1751982469"&gt;15&lt;/key&gt;&lt;/foreign-keys&gt;&lt;ref-type name="Book Section"&gt;5&lt;/ref-type&gt;&lt;contributors&gt;&lt;authors&gt;&lt;author&gt;Whitby, Corinne&lt;/author&gt;&lt;author&gt;Ferguson, Robert MW&lt;/author&gt;&lt;author&gt;Colbeck, Ian&lt;/author&gt;&lt;author&gt;Dumbrell, Alex J&lt;/author&gt;&lt;author&gt;Nasir, Zaheer A&lt;/author&gt;&lt;author&gt;Marczylo, Emma&lt;/author&gt;&lt;author&gt;Kinnersley, Rob&lt;/author&gt;&lt;author&gt;Douglas, Philippa&lt;/author&gt;&lt;author&gt;Drew, Gill&lt;/author&gt;&lt;author&gt;Bhui, Kam&lt;/author&gt;&lt;/authors&gt;&lt;/contributors&gt;&lt;titles&gt;&lt;title&gt;Compendium of analytical methods for sampling, characterization and quantification of bioaerosols&lt;/title&gt;&lt;secondary-title&gt;Advances in Ecological Research&lt;/secondary-title&gt;&lt;/titles&gt;&lt;pages&gt;101-229&lt;/pages&gt;&lt;volume&gt;67&lt;/volume&gt;&lt;dates&gt;&lt;year&gt;2022&lt;/year&gt;&lt;/dates&gt;&lt;publisher&gt;Elsevier&lt;/publisher&gt;&lt;isbn&gt;0065-2504&lt;/isbn&gt;&lt;urls&gt;&lt;/urls&gt;&lt;/record&gt;&lt;/Cite&gt;&lt;/EndNote&gt;</w:instrText>
      </w:r>
      <w:r w:rsidRPr="00E9181D">
        <w:rPr>
          <w:color w:val="0070C0"/>
          <w:lang w:eastAsia="zh-CN"/>
        </w:rPr>
        <w:fldChar w:fldCharType="separate"/>
      </w:r>
      <w:r w:rsidR="00383099" w:rsidRPr="00E9181D">
        <w:rPr>
          <w:color w:val="0070C0"/>
          <w:lang w:eastAsia="zh-CN"/>
        </w:rPr>
        <w:t>(Whitby et al., 2022)</w:t>
      </w:r>
      <w:r w:rsidRPr="00E9181D">
        <w:rPr>
          <w:color w:val="0070C0"/>
          <w:lang w:eastAsia="zh-CN"/>
        </w:rPr>
        <w:fldChar w:fldCharType="end"/>
      </w:r>
      <w:r w:rsidRPr="00E9181D">
        <w:rPr>
          <w:color w:val="0070C0"/>
          <w:lang w:eastAsia="zh-CN"/>
        </w:rPr>
        <w:t xml:space="preserve"> b</w:t>
      </w:r>
      <w:r w:rsidR="00725F43" w:rsidRPr="00E9181D">
        <w:rPr>
          <w:color w:val="0070C0"/>
          <w:lang w:eastAsia="zh-CN"/>
        </w:rPr>
        <w:t>ioaerosols</w:t>
      </w:r>
      <w:r w:rsidR="00290E20" w:rsidRPr="00E9181D">
        <w:rPr>
          <w:color w:val="0070C0"/>
          <w:lang w:eastAsia="zh-CN"/>
        </w:rPr>
        <w:t xml:space="preserve"> are </w:t>
      </w:r>
      <w:r w:rsidRPr="00E9181D">
        <w:rPr>
          <w:color w:val="0070C0"/>
          <w:lang w:eastAsia="zh-CN"/>
        </w:rPr>
        <w:t>“</w:t>
      </w:r>
      <w:r w:rsidR="00290E20" w:rsidRPr="00E9181D">
        <w:rPr>
          <w:color w:val="0070C0"/>
          <w:lang w:eastAsia="zh-CN"/>
        </w:rPr>
        <w:t xml:space="preserve">suspensions of airborne particulate matter of biological origin </w:t>
      </w:r>
      <w:r w:rsidR="00731249" w:rsidRPr="00E9181D">
        <w:rPr>
          <w:color w:val="0070C0"/>
          <w:lang w:eastAsia="zh-CN"/>
        </w:rPr>
        <w:t>(</w:t>
      </w:r>
      <w:r w:rsidR="00290E20" w:rsidRPr="00E9181D">
        <w:rPr>
          <w:color w:val="0070C0"/>
          <w:lang w:eastAsia="zh-CN"/>
        </w:rPr>
        <w:t>BioPM)</w:t>
      </w:r>
      <w:r w:rsidR="00725F43" w:rsidRPr="00E9181D">
        <w:rPr>
          <w:color w:val="0070C0"/>
          <w:lang w:eastAsia="zh-CN"/>
        </w:rPr>
        <w:t>, represent</w:t>
      </w:r>
      <w:r w:rsidR="00393650" w:rsidRPr="00E9181D">
        <w:rPr>
          <w:color w:val="0070C0"/>
          <w:lang w:eastAsia="zh-CN"/>
        </w:rPr>
        <w:t>ing</w:t>
      </w:r>
      <w:r w:rsidR="00725F43" w:rsidRPr="00E9181D">
        <w:rPr>
          <w:color w:val="0070C0"/>
          <w:lang w:eastAsia="zh-CN"/>
        </w:rPr>
        <w:t xml:space="preserve"> a distinct category of aerosols</w:t>
      </w:r>
      <w:r w:rsidR="00731249" w:rsidRPr="00E9181D">
        <w:rPr>
          <w:color w:val="0070C0"/>
          <w:lang w:eastAsia="zh-CN"/>
        </w:rPr>
        <w:t>”</w:t>
      </w:r>
      <w:r w:rsidR="00725F43" w:rsidRPr="00E9181D">
        <w:rPr>
          <w:color w:val="0070C0"/>
          <w:lang w:eastAsia="zh-CN"/>
        </w:rPr>
        <w:t xml:space="preserve">. </w:t>
      </w:r>
      <w:r w:rsidR="00725F43" w:rsidRPr="00725F43">
        <w:rPr>
          <w:lang w:eastAsia="zh-CN"/>
        </w:rPr>
        <w:t>They can be defined as suspended airborne particles that are emitted by living organisms</w:t>
      </w:r>
      <w:bookmarkEnd w:id="5"/>
      <w:r w:rsidR="00A80F20">
        <w:rPr>
          <w:rFonts w:hint="eastAsia"/>
          <w:lang w:eastAsia="zh-CN"/>
        </w:rPr>
        <w:t xml:space="preserve"> </w:t>
      </w:r>
      <w:r w:rsidR="00725F43" w:rsidRPr="00725F43">
        <w:rPr>
          <w:lang w:eastAsia="zh-CN"/>
        </w:rPr>
        <w:fldChar w:fldCharType="begin"/>
      </w:r>
      <w:r w:rsidR="00061E42">
        <w:rPr>
          <w:lang w:eastAsia="zh-CN"/>
        </w:rPr>
        <w:instrText xml:space="preserve"> ADDIN EN.CITE &lt;EndNote&gt;&lt;Cite&gt;&lt;Author&gt;GSJ&lt;/Author&gt;&lt;Year&gt;2023&lt;/Year&gt;&lt;RecNum&gt;1&lt;/RecNum&gt;&lt;DisplayText&gt;(Crawford et al., 2023; GSJ et al., 2023)&lt;/DisplayText&gt;&lt;record&gt;&lt;rec-number&gt;1&lt;/rec-number&gt;&lt;foreign-keys&gt;&lt;key app="EN" db-id="2ad5w99x82w5pjepfaw52p2xwvfw9dfwfea9" timestamp="1698421360"&gt;1&lt;/key&gt;&lt;/foreign-keys&gt;&lt;ref-type name="Journal Article"&gt;17&lt;/ref-type&gt;&lt;contributors&gt;&lt;authors&gt;&lt;author&gt;GSJ, Shailaja&lt;/author&gt;&lt;author&gt;Ramakodi, Meganathan P&lt;/author&gt;&lt;author&gt;TVBPS, Ramakrishna&lt;/author&gt;&lt;/authors&gt;&lt;/contributors&gt;&lt;titles&gt;&lt;title&gt;Review of bioaerosols from different sources and their health impacts&lt;/title&gt;&lt;secondary-title&gt;Environmental Monitoring and Assessment&lt;/secondary-title&gt;&lt;/titles&gt;&lt;periodical&gt;&lt;full-title&gt;Environmental Monitoring and Assessment&lt;/full-title&gt;&lt;/periodical&gt;&lt;pages&gt;1321&lt;/pages&gt;&lt;volume&gt;195&lt;/volume&gt;&lt;number&gt;11&lt;/number&gt;&lt;dates&gt;&lt;year&gt;2023&lt;/year&gt;&lt;/dates&gt;&lt;isbn&gt;0167-6369&lt;/isbn&gt;&lt;urls&gt;&lt;/urls&gt;&lt;/record&gt;&lt;/Cite&gt;&lt;Cite&gt;&lt;Author&gt;Crawford&lt;/Author&gt;&lt;Year&gt;2023&lt;/Year&gt;&lt;RecNum&gt;94&lt;/RecNum&gt;&lt;record&gt;&lt;rec-number&gt;94&lt;/rec-number&gt;&lt;foreign-keys&gt;&lt;key app="EN" db-id="tvz2etaz6zew0qerwpwx5w0uxpssvvfapes0" timestamp="1740075639"&gt;94&lt;/key&gt;&lt;/foreign-keys&gt;&lt;ref-type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eriodical&gt;&lt;full-title&gt;Atmosphere&lt;/full-title&gt;&lt;/periodical&gt;&lt;pages&gt;1214&lt;/pages&gt;&lt;volume&gt;14&lt;/volume&gt;&lt;number&gt;8&lt;/number&gt;&lt;dates&gt;&lt;year&gt;2023&lt;/year&gt;&lt;/dates&gt;&lt;isbn&gt;2073-4433&lt;/isbn&gt;&lt;urls&gt;&lt;/urls&gt;&lt;/record&gt;&lt;/Cite&gt;&lt;/EndNote&gt;</w:instrText>
      </w:r>
      <w:r w:rsidR="00725F43" w:rsidRPr="00725F43">
        <w:rPr>
          <w:lang w:eastAsia="zh-CN"/>
        </w:rPr>
        <w:fldChar w:fldCharType="separate"/>
      </w:r>
      <w:r w:rsidR="00061E42">
        <w:rPr>
          <w:noProof/>
          <w:lang w:eastAsia="zh-CN"/>
        </w:rPr>
        <w:t>(Crawford et al., 2023; GSJ et al., 2023)</w:t>
      </w:r>
      <w:r w:rsidR="00725F43" w:rsidRPr="00725F43">
        <w:rPr>
          <w:lang w:eastAsia="zh-CN"/>
        </w:rPr>
        <w:fldChar w:fldCharType="end"/>
      </w:r>
      <w:r w:rsidR="00725F43" w:rsidRPr="00725F43">
        <w:rPr>
          <w:lang w:eastAsia="zh-CN"/>
        </w:rPr>
        <w:t xml:space="preserve">. They contain diverse </w:t>
      </w:r>
      <w:r w:rsidR="00C40D74" w:rsidRPr="00C40D74">
        <w:rPr>
          <w:lang w:eastAsia="zh-CN"/>
        </w:rPr>
        <w:t>biological particles</w:t>
      </w:r>
      <w:r w:rsidR="00725F43" w:rsidRPr="00725F43">
        <w:rPr>
          <w:lang w:eastAsia="zh-CN"/>
        </w:rPr>
        <w:t xml:space="preserve"> with a wide range of sizes such as pollen (10-100 μm)</w:t>
      </w:r>
      <w:r w:rsidR="00586155">
        <w:rPr>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&lt;EndNote&gt;&lt;Cite&gt;&lt;Author&gt;Bennett&lt;/Author&gt;&lt;Year&gt;2001&lt;/Year&gt;&lt;RecNum&gt;5&lt;/RecNum&gt;&lt;DisplayText&gt;(Bennett and Willis, 2001)&lt;/DisplayText&gt;&lt;record&gt;&lt;rec-number&gt;5&lt;/rec-number&gt;&lt;foreign-keys&gt;&lt;key app="EN" db-id="2ad5w99x82w5pjepfaw52p2xwvfw9dfwfea9" timestamp="1698438109"&gt;5&lt;/key&gt;&lt;/foreign-keys&gt;&lt;ref-type name="Journal Article"&gt;17&lt;/ref-type&gt;&lt;contributors&gt;&lt;authors&gt;&lt;author&gt;Bennett, Keith David&lt;/author&gt;&lt;author&gt;Willis, Katherine Jane&lt;/author&gt;&lt;/authors&gt;&lt;/contributors&gt;&lt;titles&gt;&lt;title&gt;Pollen&lt;/title&gt;&lt;secondary-title&gt;Tracking environmental change using lake sediments: terrestrial, algal, and siliceous indicators&lt;/secondary-title&gt;&lt;/titles&gt;&lt;periodical&gt;&lt;full-title&gt;Tracking environmental change using lake sediments: terrestrial, algal, and siliceous indicators&lt;/full-title&gt;&lt;/periodical&gt;&lt;pages&gt;5-32&lt;/pages&gt;&lt;dates&gt;&lt;year&gt;2001&lt;/year&gt;&lt;/dates&gt;&lt;isbn&gt;1402006810&lt;/isbn&gt;&lt;urls&gt;&lt;/urls&gt;&lt;/record&gt;&lt;/Cite&gt;&lt;/EndNote&gt;</w:instrText>
      </w:r>
      <w:r w:rsidR="00725F43" w:rsidRPr="00725F43">
        <w:rPr>
          <w:lang w:eastAsia="zh-CN"/>
        </w:rPr>
        <w:fldChar w:fldCharType="separate"/>
      </w:r>
      <w:r w:rsidR="00725F43" w:rsidRPr="00725F43">
        <w:rPr>
          <w:lang w:eastAsia="zh-CN"/>
        </w:rPr>
        <w:t>(Bennett and Willis, 2001)</w:t>
      </w:r>
      <w:r w:rsidR="00725F43" w:rsidRPr="00725F43">
        <w:rPr>
          <w:lang w:eastAsia="zh-CN"/>
        </w:rPr>
        <w:fldChar w:fldCharType="end"/>
      </w:r>
      <w:r w:rsidR="00725F43" w:rsidRPr="00725F43">
        <w:rPr>
          <w:lang w:eastAsia="zh-CN"/>
        </w:rPr>
        <w:t>, bacteria (0.2-10 μm)</w:t>
      </w:r>
      <w:r w:rsidR="00A80F20">
        <w:rPr>
          <w:rFonts w:hint="eastAsia"/>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&lt;EndNote&gt;&lt;Cite&gt;&lt;Author&gt;Katz&lt;/Author&gt;&lt;Year&gt;2003&lt;/Year&gt;&lt;RecNum&gt;4&lt;/RecNum&gt;&lt;DisplayText&gt;(Katz et al., 2003)&lt;/DisplayText&gt;&lt;record&gt;&lt;rec-number&gt;4&lt;/rec-number&gt;&lt;foreign-keys&gt;&lt;key app="EN" db-id="2ad5w99x82w5pjepfaw52p2xwvfw9dfwfea9" timestamp="1698437538"&gt;4&lt;/key&gt;&lt;/foreign-keys&gt;&lt;ref-type name="Journal Article"&gt;17&lt;/ref-type&gt;&lt;contributors&gt;&lt;authors&gt;&lt;author&gt;Katz, A&lt;/author&gt;&lt;author&gt;Alimova, Alexandra&lt;/author&gt;&lt;author&gt;Xu, Min&lt;/author&gt;&lt;author&gt;Rudolph, Elizabeth&lt;/author&gt;&lt;author&gt;Shah, Mahendra K&lt;/author&gt;&lt;author&gt;Savage, Howard E&lt;/author&gt;&lt;author&gt;Rosen, Richard B&lt;/author&gt;&lt;author&gt;McCormick, Steven A&lt;/author&gt;&lt;author&gt;Alfano, Robert R&lt;/author&gt;&lt;/authors&gt;&lt;/contributors&gt;&lt;titles&gt;&lt;title&gt;Bacteria size determination by elastic light scattering&lt;/title&gt;&lt;secondary-title&gt;IEEE Journal of Selected Topics in Quantum Electronics&lt;/secondary-title&gt;&lt;/titles&gt;&lt;periodical&gt;&lt;full-title&gt;IEEE Journal of Selected Topics in Quantum Electronics&lt;/full-title&gt;&lt;/periodical&gt;&lt;pages&gt;277-287&lt;/pages&gt;&lt;volume&gt;9&lt;/volume&gt;&lt;number&gt;2&lt;/number&gt;&lt;dates&gt;&lt;year&gt;2003&lt;/year&gt;&lt;/dates&gt;&lt;isbn&gt;1077-260X&lt;/isbn&gt;&lt;urls&gt;&lt;/urls&gt;&lt;/record&gt;&lt;/Cite&gt;&lt;/EndNote&gt;</w:instrText>
      </w:r>
      <w:r w:rsidR="00725F43" w:rsidRPr="00725F43">
        <w:rPr>
          <w:lang w:eastAsia="zh-CN"/>
        </w:rPr>
        <w:fldChar w:fldCharType="separate"/>
      </w:r>
      <w:r w:rsidR="00725F43" w:rsidRPr="00725F43">
        <w:rPr>
          <w:lang w:eastAsia="zh-CN"/>
        </w:rPr>
        <w:t>(Katz et al., 2003)</w:t>
      </w:r>
      <w:r w:rsidR="00725F43" w:rsidRPr="00725F43">
        <w:rPr>
          <w:lang w:eastAsia="zh-CN"/>
        </w:rPr>
        <w:fldChar w:fldCharType="end"/>
      </w:r>
      <w:r w:rsidR="00725F43" w:rsidRPr="00725F43">
        <w:rPr>
          <w:lang w:eastAsia="zh-CN"/>
        </w:rPr>
        <w:t>, fungal spores (2-50 μm)</w:t>
      </w:r>
      <w:r w:rsidR="00586155">
        <w:rPr>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&lt;EndNote&gt;&lt;Cite&gt;&lt;Author&gt;Patel&lt;/Author&gt;&lt;Year&gt;2018&lt;/Year&gt;&lt;RecNum&gt;3&lt;/RecNum&gt;&lt;DisplayText&gt;(Patel et al., 2018)&lt;/DisplayText&gt;&lt;record&gt;&lt;rec-number&gt;3&lt;/rec-number&gt;&lt;foreign-keys&gt;&lt;key app="EN" db-id="2ad5w99x82w5pjepfaw52p2xwvfw9dfwfea9" timestamp="1698432739"&gt;3&lt;/key&gt;&lt;/foreign-keys&gt;&lt;ref-type name="Journal Article"&gt;17&lt;/ref-type&gt;&lt;contributors&gt;&lt;authors&gt;&lt;author&gt;Patel, Tanviben Y&lt;/author&gt;&lt;author&gt;Buttner, Mark&lt;/author&gt;&lt;author&gt;Rivas, David&lt;/author&gt;&lt;author&gt;Cross, Chad&lt;/author&gt;&lt;author&gt;Bazylinski, Dennis A&lt;/author&gt;&lt;author&gt;Seggev, Joram&lt;/author&gt;&lt;/authors&gt;&lt;/contributors&gt;&lt;titles&gt;&lt;title&gt;Variation in airborne fungal spore concentrations among five monitoring locations in a desert urban environment&lt;/title&gt;&lt;secondary-title&gt;Environmental monitoring and assessment&lt;/secondary-title&gt;&lt;/titles&gt;&lt;periodical&gt;&lt;full-title&gt;Environmental Monitoring and Assessment&lt;/full-title&gt;&lt;/periodical&gt;&lt;pages&gt;1-10&lt;/pages&gt;&lt;volume&gt;190&lt;/volume&gt;&lt;dates&gt;&lt;year&gt;2018&lt;/year&gt;&lt;/dates&gt;&lt;isbn&gt;0167-6369&lt;/isbn&gt;&lt;urls&gt;&lt;/urls&gt;&lt;/record&gt;&lt;/Cite&gt;&lt;/EndNote&gt;</w:instrText>
      </w:r>
      <w:r w:rsidR="00725F43" w:rsidRPr="00725F43">
        <w:rPr>
          <w:lang w:eastAsia="zh-CN"/>
        </w:rPr>
        <w:fldChar w:fldCharType="separate"/>
      </w:r>
      <w:r w:rsidR="00725F43" w:rsidRPr="00725F43">
        <w:rPr>
          <w:lang w:eastAsia="zh-CN"/>
        </w:rPr>
        <w:t>(Patel et al., 2018)</w:t>
      </w:r>
      <w:r w:rsidR="00725F43" w:rsidRPr="00725F43">
        <w:rPr>
          <w:lang w:eastAsia="zh-CN"/>
        </w:rPr>
        <w:fldChar w:fldCharType="end"/>
      </w:r>
      <w:r w:rsidR="00725F43" w:rsidRPr="00725F43">
        <w:rPr>
          <w:lang w:eastAsia="zh-CN"/>
        </w:rPr>
        <w:t>, viruses (&lt; 0.2 μm)</w:t>
      </w:r>
      <w:r w:rsidR="00A80F20">
        <w:rPr>
          <w:rFonts w:hint="eastAsia"/>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&lt;EndNote&gt;&lt;Cite&gt;&lt;Author&gt;Grgacic&lt;/Author&gt;&lt;Year&gt;2006&lt;/Year&gt;&lt;RecNum&gt;6&lt;/RecNum&gt;&lt;DisplayText&gt;(Grgacic and Anderson, 2006)&lt;/DisplayText&gt;&lt;record&gt;&lt;rec-number&gt;6&lt;/rec-number&gt;&lt;foreign-keys&gt;&lt;key app="EN" db-id="2ad5w99x82w5pjepfaw52p2xwvfw9dfwfea9" timestamp="1698438856"&gt;6&lt;/key&gt;&lt;/foreign-keys&gt;&lt;ref-type name="Journal Article"&gt;17&lt;/ref-type&gt;&lt;contributors&gt;&lt;authors&gt;&lt;author&gt;Grgacic, Elizabeth VL&lt;/author&gt;&lt;author&gt;Anderson, David A&lt;/author&gt;&lt;/authors&gt;&lt;/contributors&gt;&lt;titles&gt;&lt;title&gt;Virus-like particles: passport to immune recognition&lt;/title&gt;&lt;secondary-title&gt;Methods&lt;/secondary-title&gt;&lt;/titles&gt;&lt;periodical&gt;&lt;full-title&gt;Methods&lt;/full-title&gt;&lt;/periodical&gt;&lt;pages&gt;60-65&lt;/pages&gt;&lt;volume&gt;40&lt;/volume&gt;&lt;number&gt;1&lt;/number&gt;&lt;dates&gt;&lt;year&gt;2006&lt;/year&gt;&lt;/dates&gt;&lt;isbn&gt;1046-2023&lt;/isbn&gt;&lt;urls&gt;&lt;/urls&gt;&lt;/record&gt;&lt;/Cite&gt;&lt;/EndNote&gt;</w:instrText>
      </w:r>
      <w:r w:rsidR="00725F43" w:rsidRPr="00725F43">
        <w:rPr>
          <w:lang w:eastAsia="zh-CN"/>
        </w:rPr>
        <w:fldChar w:fldCharType="separate"/>
      </w:r>
      <w:r w:rsidR="00725F43" w:rsidRPr="00725F43">
        <w:rPr>
          <w:lang w:eastAsia="zh-CN"/>
        </w:rPr>
        <w:t>(Grgacic and Anderson, 2006)</w:t>
      </w:r>
      <w:r w:rsidR="00725F43" w:rsidRPr="00725F43">
        <w:rPr>
          <w:lang w:eastAsia="zh-CN"/>
        </w:rPr>
        <w:fldChar w:fldCharType="end"/>
      </w:r>
      <w:r w:rsidR="00725F43" w:rsidRPr="00725F43">
        <w:rPr>
          <w:lang w:eastAsia="zh-CN"/>
        </w:rPr>
        <w:t>.</w:t>
      </w:r>
      <w:r w:rsidR="000C2AD3">
        <w:rPr>
          <w:rFonts w:hint="eastAsia"/>
          <w:lang w:eastAsia="zh-CN"/>
        </w:rPr>
        <w:t xml:space="preserve"> </w:t>
      </w:r>
      <w:r w:rsidR="000C2AD3">
        <w:rPr>
          <w:lang w:val="en-GB" w:eastAsia="zh-CN"/>
        </w:rPr>
        <w:t>Due to t</w:t>
      </w:r>
      <w:r w:rsidR="00725F43" w:rsidRPr="00725F43">
        <w:rPr>
          <w:lang w:eastAsia="zh-CN"/>
        </w:rPr>
        <w:t>he small aerodynamic diameter of some airborne bioaerosols</w:t>
      </w:r>
      <w:r w:rsidR="002903E5">
        <w:rPr>
          <w:lang w:eastAsia="zh-CN"/>
        </w:rPr>
        <w:t xml:space="preserve">, </w:t>
      </w:r>
      <w:r w:rsidR="00B93A77" w:rsidRPr="00B93A77">
        <w:rPr>
          <w:lang w:eastAsia="zh-CN"/>
        </w:rPr>
        <w:t>they can</w:t>
      </w:r>
      <w:r w:rsidR="00725F43" w:rsidRPr="00725F43">
        <w:rPr>
          <w:lang w:eastAsia="zh-CN"/>
        </w:rPr>
        <w:t xml:space="preserve"> easily enter the body through the respiratory </w:t>
      </w:r>
      <w:r w:rsidR="002A11A6">
        <w:rPr>
          <w:lang w:eastAsia="zh-CN"/>
        </w:rPr>
        <w:t xml:space="preserve"> </w:t>
      </w:r>
      <w:r w:rsidR="00725F43" w:rsidRPr="00725F43">
        <w:rPr>
          <w:lang w:eastAsia="zh-CN"/>
        </w:rPr>
        <w:t>system and be deposited in the lungs</w:t>
      </w:r>
      <w:r w:rsidR="0085552B">
        <w:rPr>
          <w:rFonts w:hint="eastAsia"/>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&lt;EndNote&gt;&lt;Cite&gt;&lt;Author&gt;GSJ&lt;/Author&gt;&lt;Year&gt;2023&lt;/Year&gt;&lt;RecNum&gt;1&lt;/RecNum&gt;&lt;DisplayText&gt;(GSJ et al., 2023; Sajjad et al., 2023)&lt;/DisplayText&gt;&lt;record&gt;&lt;rec-number&gt;1&lt;/rec-number&gt;&lt;foreign-keys&gt;&lt;key app="EN" db-id="2ad5w99x82w5pjepfaw52p2xwvfw9dfwfea9" timestamp="1698421360"&gt;1&lt;/key&gt;&lt;/foreign-keys&gt;&lt;ref-type name="Journal Article"&gt;17&lt;/ref-type&gt;&lt;contributors&gt;&lt;authors&gt;&lt;author&gt;GSJ, Shailaja&lt;/author&gt;&lt;author&gt;Ramakodi, Meganathan P&lt;/author&gt;&lt;author&gt;TVBPS, Ramakrishna&lt;/author&gt;&lt;/authors&gt;&lt;/contributors&gt;&lt;titles&gt;&lt;title&gt;Review of bioaerosols from different sources and their health impacts&lt;/title&gt;&lt;secondary-title&gt;Environmental Monitoring and Assessment&lt;/secondary-title&gt;&lt;/titles&gt;&lt;periodical&gt;&lt;full-title&gt;Environmental Monitoring and Assessment&lt;/full-title&gt;&lt;/periodical&gt;&lt;pages&gt;1321&lt;/pages&gt;&lt;volume&gt;195&lt;/volume&gt;&lt;number&gt;11&lt;/number&gt;&lt;dates&gt;&lt;year&gt;2023&lt;/year&gt;&lt;/dates&gt;&lt;isbn&gt;0167-6369&lt;/isbn&gt;&lt;urls&gt;&lt;/urls&gt;&lt;/record&gt;&lt;/Cite&gt;&lt;Cite&gt;&lt;Author&gt;Sajjad&lt;/Author&gt;&lt;Year&gt;2023&lt;/Year&gt;&lt;RecNum&gt;7&lt;/RecNum&gt;&lt;record&gt;&lt;rec-number&gt;7&lt;/rec-number&gt;&lt;foreign-keys&gt;&lt;key app="EN" db-id="2ad5w99x82w5pjepfaw52p2xwvfw9dfwfea9" timestamp="1698522398"&gt;7&lt;/key&gt;&lt;/foreign-keys&gt;&lt;ref-type name="Journal Article"&gt;17&lt;/ref-type&gt;&lt;contributors&gt;&lt;authors&gt;&lt;author&gt;Sajjad, Bilal&lt;/author&gt;&lt;author&gt;Hussain, Sabir&lt;/author&gt;&lt;author&gt;Rasool, Kashif&lt;/author&gt;&lt;author&gt;Hassan, Mujtaba&lt;/author&gt;&lt;author&gt;Almomani, Fares&lt;/author&gt;&lt;/authors&gt;&lt;/contributors&gt;&lt;titles&gt;&lt;title&gt;Comprehensive insights into advances in ambient bioaerosols sampling, analysis and factors influencing bioaerosols composition&lt;/title&gt;&lt;secondary-title&gt;Environmental Pollution&lt;/secondary-title&gt;&lt;/titles&gt;&lt;periodical&gt;&lt;full-title&gt;Environmental Pollution&lt;/full-title&gt;&lt;/periodical&gt;&lt;pages&gt;122473&lt;/pages&gt;&lt;dates&gt;&lt;year&gt;2023&lt;/year&gt;&lt;/dates&gt;&lt;isbn&gt;0269-7491&lt;/isbn&gt;&lt;urls&gt;&lt;/urls&gt;&lt;/record&gt;&lt;/Cite&gt;&lt;/EndNote&gt;</w:instrText>
      </w:r>
      <w:r w:rsidR="00725F43" w:rsidRPr="00725F43">
        <w:rPr>
          <w:lang w:eastAsia="zh-CN"/>
        </w:rPr>
        <w:fldChar w:fldCharType="separate"/>
      </w:r>
      <w:r w:rsidR="00725F43" w:rsidRPr="00725F43">
        <w:rPr>
          <w:lang w:eastAsia="zh-CN"/>
        </w:rPr>
        <w:t>(GSJ et al., 2023; Sajjad et al., 2023)</w:t>
      </w:r>
      <w:r w:rsidR="00725F43" w:rsidRPr="00725F43">
        <w:rPr>
          <w:lang w:eastAsia="zh-CN"/>
        </w:rPr>
        <w:fldChar w:fldCharType="end"/>
      </w:r>
      <w:r w:rsidR="00725F43" w:rsidRPr="00725F43">
        <w:rPr>
          <w:lang w:eastAsia="zh-CN"/>
        </w:rPr>
        <w:t>. Prolonged exposure can lead to respiratory diseases such as asthma and even severe organ damage</w:t>
      </w:r>
      <w:r w:rsidR="0085552B">
        <w:rPr>
          <w:rFonts w:hint="eastAsia"/>
          <w:lang w:eastAsia="zh-CN"/>
        </w:rPr>
        <w:t xml:space="preserve"> </w:t>
      </w:r>
      <w:r w:rsidR="00725F43" w:rsidRPr="00725F43">
        <w:rPr>
          <w:lang w:eastAsia="zh-CN"/>
        </w:rPr>
        <w:fldChar w:fldCharType="begin">
          <w:fldData xml:space="preserve">PEVuZE5vdGU+PENpdGU+PEF1dGhvcj5NYXlhLU1hbnphbm88L0F1dGhvcj48WWVhcj4yMDIxPC9Z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==
</w:fldData>
        </w:fldChar>
      </w:r>
      <w:r w:rsidR="00725F43" w:rsidRPr="00725F43">
        <w:rPr>
          <w:lang w:eastAsia="zh-CN"/>
        </w:rPr>
        <w:instrText xml:space="preserve"> ADDIN EN.CITE </w:instrText>
      </w:r>
      <w:r w:rsidR="00725F43" w:rsidRPr="00725F43">
        <w:rPr>
          <w:lang w:eastAsia="zh-CN"/>
        </w:rPr>
        <w:fldChar w:fldCharType="begin">
          <w:fldData xml:space="preserve">PEVuZE5vdGU+PENpdGU+PEF1dGhvcj5NYXlhLU1hbnphbm88L0F1dGhvcj48WWVhcj4yMDIxPC9Z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==
</w:fldData>
        </w:fldChar>
      </w:r>
      <w:r w:rsidR="00725F43" w:rsidRPr="00725F43">
        <w:rPr>
          <w:lang w:eastAsia="zh-CN"/>
        </w:rPr>
        <w:instrText xml:space="preserve"> ADDIN EN.CITE.DATA </w:instrText>
      </w:r>
      <w:r w:rsidR="00725F43" w:rsidRPr="00725F43">
        <w:rPr>
          <w:lang w:eastAsia="zh-CN"/>
        </w:rPr>
      </w:r>
      <w:r w:rsidR="00725F43" w:rsidRPr="00725F43">
        <w:rPr>
          <w:lang w:eastAsia="zh-CN"/>
        </w:rPr>
        <w:fldChar w:fldCharType="end"/>
      </w:r>
      <w:r w:rsidR="00725F43" w:rsidRPr="00725F43">
        <w:rPr>
          <w:lang w:eastAsia="zh-CN"/>
        </w:rPr>
      </w:r>
      <w:r w:rsidR="00725F43" w:rsidRPr="00725F43">
        <w:rPr>
          <w:lang w:eastAsia="zh-CN"/>
        </w:rPr>
        <w:fldChar w:fldCharType="separate"/>
      </w:r>
      <w:r w:rsidR="00725F43" w:rsidRPr="00725F43">
        <w:rPr>
          <w:lang w:eastAsia="zh-CN"/>
        </w:rPr>
        <w:t>(Bennett and Willis, 2001; Maya-Manzano et al., 2021; Sauvageat et al., 2020)</w:t>
      </w:r>
      <w:r w:rsidR="00725F43" w:rsidRPr="00725F43">
        <w:rPr>
          <w:lang w:eastAsia="zh-CN"/>
        </w:rPr>
        <w:fldChar w:fldCharType="end"/>
      </w:r>
      <w:r w:rsidR="00725F43" w:rsidRPr="00725F43">
        <w:rPr>
          <w:lang w:eastAsia="zh-CN"/>
        </w:rPr>
        <w:t>. Bioaerosols can also act as cloud condensation and ice nuclei, accelerating the rate of cloud and precipitation formation</w:t>
      </w:r>
      <w:r w:rsidR="0085552B">
        <w:rPr>
          <w:rFonts w:hint="eastAsia"/>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&lt;EndNote&gt;&lt;Cite&gt;&lt;Author&gt;Uetake&lt;/Author&gt;&lt;Year&gt;2019&lt;/Year&gt;&lt;RecNum&gt;20&lt;/RecNum&gt;&lt;DisplayText&gt;(Tang et al., 2022; Uetake et al., 2019)&lt;/DisplayText&gt;&lt;record&gt;&lt;rec-number&gt;20&lt;/rec-number&gt;&lt;foreign-keys&gt;&lt;key app="EN" db-id="tvz2etaz6zew0qerwpwx5w0uxpssvvfapes0" timestamp="1698530622"&gt;20&lt;/key&gt;&lt;/foreign-keys&gt;&lt;ref-type name="Journal Article"&gt;17&lt;/ref-type&gt;&lt;contributors&gt;&lt;authors&gt;&lt;author&gt;Uetake, Jun&lt;/author&gt;&lt;author&gt;Tobo, Yutaka&lt;/author&gt;&lt;author&gt;Uji, Yasushi&lt;/author&gt;&lt;author&gt;Hill, Thomas CJ&lt;/author&gt;&lt;author&gt;DeMott, Paul J&lt;/author&gt;&lt;author&gt;Kreidenweis, Sonia M&lt;/author&gt;&lt;author&gt;Misumi, Ryohei&lt;/author&gt;&lt;/authors&gt;&lt;/contributors&gt;&lt;titles&gt;&lt;title&gt;Seasonal changes of airborne bacterial communities over Tokyo and influence of local meteorology&lt;/title&gt;&lt;secondary-title&gt;Frontiers in microbiology&lt;/secondary-title&gt;&lt;/titles&gt;&lt;periodical&gt;&lt;full-title&gt;Frontiers in microbiology&lt;/full-title&gt;&lt;/periodical&gt;&lt;pages&gt;1572&lt;/pages&gt;&lt;volume&gt;10&lt;/volume&gt;&lt;dates&gt;&lt;year&gt;2019&lt;/year&gt;&lt;/dates&gt;&lt;isbn&gt;1664-302X&lt;/isbn&gt;&lt;urls&gt;&lt;/urls&gt;&lt;/record&gt;&lt;/Cite&gt;&lt;Cite&gt;&lt;Author&gt;Tang&lt;/Author&gt;&lt;Year&gt;2022&lt;/Year&gt;&lt;RecNum&gt;19&lt;/RecNum&gt;&lt;record&gt;&lt;rec-number&gt;19&lt;/rec-number&gt;&lt;foreign-keys&gt;&lt;key app="EN" db-id="tvz2etaz6zew0qerwpwx5w0uxpssvvfapes0" timestamp="1698530565"&gt;19&lt;/key&gt;&lt;/foreign-keys&gt;&lt;ref-type name="Journal Article"&gt;17&lt;/ref-type&gt;&lt;contributors&gt;&lt;authors&gt;&lt;author&gt;Tang, Kai&lt;/author&gt;&lt;author&gt;Sánchez-Parra, Beatriz&lt;/author&gt;&lt;author&gt;Yordanova, Petya&lt;/author&gt;&lt;author&gt;Wehking, Jörn&lt;/author&gt;&lt;author&gt;Backes, Anna T&lt;/author&gt;&lt;author&gt;Pickersgill, Daniel A&lt;/author&gt;&lt;author&gt;Maier, Stefanie&lt;/author&gt;&lt;author&gt;Sciare, Jean&lt;/author&gt;&lt;author&gt;Pöschl, Ulrich&lt;/author&gt;&lt;author&gt;Weber, Bettina&lt;/author&gt;&lt;/authors&gt;&lt;/contributors&gt;&lt;titles&gt;&lt;title&gt;Bioaerosols and atmospheric ice nuclei in a Mediterranean dryland: community changes related to rainfall&lt;/title&gt;&lt;secondary-title&gt;Biogeosciences&lt;/secondary-title&gt;&lt;/titles&gt;&lt;periodical&gt;&lt;full-title&gt;Biogeosciences&lt;/full-title&gt;&lt;/periodical&gt;&lt;pages&gt;71-91&lt;/pages&gt;&lt;volume&gt;19&lt;/volume&gt;&lt;number&gt;1&lt;/number&gt;&lt;dates&gt;&lt;year&gt;2022&lt;/year&gt;&lt;/dates&gt;&lt;isbn&gt;1726-4170&lt;/isbn&gt;&lt;urls&gt;&lt;/urls&gt;&lt;/record&gt;&lt;/Cite&gt;&lt;/EndNote&gt;</w:instrText>
      </w:r>
      <w:r w:rsidR="00725F43" w:rsidRPr="00725F43">
        <w:rPr>
          <w:lang w:eastAsia="zh-CN"/>
        </w:rPr>
        <w:fldChar w:fldCharType="separate"/>
      </w:r>
      <w:r w:rsidR="00725F43" w:rsidRPr="00725F43">
        <w:rPr>
          <w:lang w:eastAsia="zh-CN"/>
        </w:rPr>
        <w:t>(Tang et al., 2022; Uetake et al., 2019)</w:t>
      </w:r>
      <w:r w:rsidR="00725F43" w:rsidRPr="00725F43">
        <w:rPr>
          <w:lang w:eastAsia="zh-CN"/>
        </w:rPr>
        <w:fldChar w:fldCharType="end"/>
      </w:r>
      <w:r w:rsidR="00725F43" w:rsidRPr="00725F43">
        <w:rPr>
          <w:lang w:eastAsia="zh-CN"/>
        </w:rPr>
        <w:t xml:space="preserve">. Cloud formation and rainfall, in turn, can further influence regional climate, as well as local bioaerosol release contributing to the so-called </w:t>
      </w:r>
      <w:r w:rsidR="00725F43" w:rsidRPr="00BA6FC0">
        <w:rPr>
          <w:lang w:eastAsia="zh-CN"/>
        </w:rPr>
        <w:t>bio-precipitation cycle</w:t>
      </w:r>
      <w:r w:rsidR="00BA6FC0">
        <w:rPr>
          <w:lang w:eastAsia="zh-CN"/>
        </w:rPr>
        <w:t xml:space="preserve"> </w:t>
      </w:r>
      <w:r w:rsidR="00BA6FC0">
        <w:rPr>
          <w:lang w:eastAsia="zh-CN"/>
        </w:rPr>
        <w:fldChar w:fldCharType="begin"/>
      </w:r>
      <w:r w:rsidR="00BA6FC0">
        <w:rPr>
          <w:lang w:eastAsia="zh-CN"/>
        </w:rPr>
        <w:instrText xml:space="preserve"> ADDIN EN.CITE &lt;EndNote&gt;&lt;Cite&gt;&lt;Author&gt;Bigg&lt;/Author&gt;&lt;Year&gt;2014&lt;/Year&gt;&lt;RecNum&gt;120&lt;/RecNum&gt;&lt;DisplayText&gt;(Bigg et al., 2014)&lt;/DisplayText&gt;&lt;record&gt;&lt;rec-number&gt;120&lt;/rec-number&gt;&lt;foreign-keys&gt;&lt;key app="EN" db-id="tvz2etaz6zew0qerwpwx5w0uxpssvvfapes0" timestamp="1742852163"&gt;120&lt;/key&gt;&lt;/foreign-keys&gt;&lt;ref-type name="Journal Article"&gt;17&lt;/ref-type&gt;&lt;contributors&gt;&lt;authors&gt;&lt;author&gt;Bigg, EK&lt;/author&gt;&lt;author&gt;Soubeyrand, S&lt;/author&gt;&lt;author&gt;Morris, CE&lt;/author&gt;&lt;/authors&gt;&lt;/contributors&gt;&lt;titles&gt;&lt;title&gt;Rainfall feedback via persistent effects on bioaerosols&lt;/title&gt;&lt;secondary-title&gt;Atmospheric Chemistry &amp;amp; Physics Discussions&lt;/secondary-title&gt;&lt;/titles&gt;&lt;periodical&gt;&lt;full-title&gt;Atmospheric Chemistry &amp;amp; Physics Discussions&lt;/full-title&gt;&lt;/periodical&gt;&lt;pages&gt;25503-25532&lt;/pages&gt;&lt;volume&gt;14&lt;/volume&gt;&lt;number&gt;18&lt;/number&gt;&lt;dates&gt;&lt;year&gt;2014&lt;/year&gt;&lt;/dates&gt;&lt;isbn&gt;1680-7367&lt;/isbn&gt;&lt;urls&gt;&lt;/urls&gt;&lt;/record&gt;&lt;/Cite&gt;&lt;/EndNote&gt;</w:instrText>
      </w:r>
      <w:r w:rsidR="00BA6FC0">
        <w:rPr>
          <w:lang w:eastAsia="zh-CN"/>
        </w:rPr>
        <w:fldChar w:fldCharType="separate"/>
      </w:r>
      <w:r w:rsidR="00BA6FC0">
        <w:rPr>
          <w:noProof/>
          <w:lang w:eastAsia="zh-CN"/>
        </w:rPr>
        <w:t>(Bigg et al., 2014)</w:t>
      </w:r>
      <w:r w:rsidR="00BA6FC0">
        <w:rPr>
          <w:lang w:eastAsia="zh-CN"/>
        </w:rPr>
        <w:fldChar w:fldCharType="end"/>
      </w:r>
      <w:r w:rsidR="00725F43" w:rsidRPr="00725F43">
        <w:rPr>
          <w:lang w:eastAsia="zh-CN"/>
        </w:rPr>
        <w:t xml:space="preserve">. </w:t>
      </w:r>
    </w:p>
    <w:p w14:paraId="627444C7" w14:textId="001EBFEB" w:rsidR="00F64DF0" w:rsidRPr="002C1E11" w:rsidRDefault="00976799" w:rsidP="00E45597">
      <w:pPr>
        <w:rPr>
          <w:lang w:val="en-GB" w:eastAsia="zh-CN"/>
        </w:rPr>
      </w:pPr>
      <w:r>
        <w:rPr>
          <w:lang w:val="en-GB" w:eastAsia="zh-CN"/>
        </w:rPr>
        <w:t>Meanwhile</w:t>
      </w:r>
      <w:r w:rsidR="00F336CC">
        <w:rPr>
          <w:lang w:eastAsia="zh-CN"/>
        </w:rPr>
        <w:t>, h</w:t>
      </w:r>
      <w:r w:rsidR="00725F43" w:rsidRPr="00725F43">
        <w:rPr>
          <w:lang w:eastAsia="zh-CN"/>
        </w:rPr>
        <w:t>uman agriculture activities, and natural agricultural bioaerosol emissions also have an impact on local and regional air quality and ecosystem</w:t>
      </w:r>
      <w:r w:rsidR="00F336CC">
        <w:rPr>
          <w:lang w:eastAsia="zh-CN"/>
        </w:rPr>
        <w:t>s</w:t>
      </w:r>
      <w:r w:rsidR="00CB5B06">
        <w:rPr>
          <w:lang w:eastAsia="zh-CN"/>
        </w:rPr>
        <w:t xml:space="preserve"> </w:t>
      </w:r>
      <w:r w:rsidR="00725F43" w:rsidRPr="00725F43">
        <w:rPr>
          <w:lang w:eastAsia="zh-CN"/>
        </w:rPr>
        <w:fldChar w:fldCharType="begin"/>
      </w:r>
      <w:r w:rsidR="00725F43" w:rsidRPr="00725F43">
        <w:rPr>
          <w:lang w:eastAsia="zh-CN"/>
        </w:rPr>
        <w:instrText xml:space="preserve"> ADDIN EN.CITE &lt;EndNote&gt;&lt;Cite&gt;&lt;Author&gt;Sabban&lt;/Author&gt;&lt;Year&gt;2011&lt;/Year&gt;&lt;RecNum&gt;21&lt;/RecNum&gt;&lt;DisplayText&gt;(Sabban and van Hout, 2011)&lt;/DisplayText&gt;&lt;record&gt;&lt;rec-number&gt;21&lt;/rec-number&gt;&lt;foreign-keys&gt;&lt;key app="EN" db-id="tvz2etaz6zew0qerwpwx5w0uxpssvvfapes0" timestamp="1698616755"&gt;21&lt;/key&gt;&lt;/foreign-keys&gt;&lt;ref-type name="Journal Article"&gt;17&lt;/ref-type&gt;&lt;contributors&gt;&lt;authors&gt;&lt;author&gt;Sabban, Lilach&lt;/author&gt;&lt;author&gt;van Hout, René&lt;/author&gt;&lt;/authors&gt;&lt;/contributors&gt;&lt;titles&gt;&lt;title&gt;Measurements of pollen grain dispersal in still air and stationary, near homogeneous, isotropic turbulence&lt;/title&gt;&lt;secondary-title&gt;Journal of Aerosol Science&lt;/secondary-title&gt;&lt;/titles&gt;&lt;periodical&gt;&lt;full-title&gt;Journal of Aerosol Science&lt;/full-title&gt;&lt;/periodical&gt;&lt;pages&gt;867-882&lt;/pages&gt;&lt;volume&gt;42&lt;/volume&gt;&lt;number&gt;12&lt;/number&gt;&lt;dates&gt;&lt;year&gt;2011&lt;/year&gt;&lt;/dates&gt;&lt;isbn&gt;0021-8502&lt;/isbn&gt;&lt;urls&gt;&lt;/urls&gt;&lt;/record&gt;&lt;/Cite&gt;&lt;/EndNote&gt;</w:instrText>
      </w:r>
      <w:r w:rsidR="00725F43" w:rsidRPr="00725F43">
        <w:rPr>
          <w:lang w:eastAsia="zh-CN"/>
        </w:rPr>
        <w:fldChar w:fldCharType="separate"/>
      </w:r>
      <w:r w:rsidR="00725F43" w:rsidRPr="00725F43">
        <w:rPr>
          <w:lang w:eastAsia="zh-CN"/>
        </w:rPr>
        <w:t>(Sabban and van Hout, 2011)</w:t>
      </w:r>
      <w:r w:rsidR="00725F43" w:rsidRPr="00725F43">
        <w:rPr>
          <w:lang w:eastAsia="zh-CN"/>
        </w:rPr>
        <w:fldChar w:fldCharType="end"/>
      </w:r>
      <w:r w:rsidR="00725F43" w:rsidRPr="00725F43">
        <w:rPr>
          <w:lang w:eastAsia="zh-CN"/>
        </w:rPr>
        <w:t xml:space="preserve">. </w:t>
      </w:r>
      <w:r w:rsidR="00644657" w:rsidRPr="00644657">
        <w:rPr>
          <w:lang w:eastAsia="zh-CN"/>
        </w:rPr>
        <w:t>In the livestock industry, processes such as feed preparation, animal activity and manure management all lead to increased concentrations of bioaerosols, especially fungi, and bacteria, in the farming area</w:t>
      </w:r>
      <w:r w:rsidR="00EE04BA">
        <w:rPr>
          <w:rFonts w:hint="eastAsia"/>
          <w:lang w:eastAsia="zh-CN"/>
        </w:rPr>
        <w:t xml:space="preserve"> </w:t>
      </w:r>
      <w:r w:rsidR="00EE04BA">
        <w:rPr>
          <w:lang w:eastAsia="zh-CN"/>
        </w:rPr>
        <w:fldChar w:fldCharType="begin"/>
      </w:r>
      <w:r w:rsidR="00EE04BA">
        <w:rPr>
          <w:lang w:eastAsia="zh-CN"/>
        </w:rPr>
        <w:instrText xml:space="preserve"> ADDIN EN.CITE &lt;EndNote&gt;&lt;Cite&gt;&lt;Author&gt;Kumar&lt;/Author&gt;&lt;Year&gt;2024&lt;/Year&gt;&lt;RecNum&gt;1&lt;/RecNum&gt;&lt;DisplayText&gt;(Kumar et al., 2024)&lt;/DisplayText&gt;&lt;record&gt;&lt;rec-number&gt;1&lt;/rec-number&gt;&lt;foreign-keys&gt;&lt;key app="EN" db-id="9f55d5wxcsdfepe5dazxzfffx9ezwvzapfaz" timestamp="1744033976"&gt;1&lt;/key&gt;&lt;/foreign-keys&gt;&lt;ref-type name="Journal Article"&gt;17&lt;/ref-type&gt;&lt;contributors&gt;&lt;authors&gt;&lt;author&gt;Kumar, Pradeep&lt;/author&gt;&lt;author&gt;Tiwari, Shalini&lt;/author&gt;&lt;author&gt;Uguz, Seyit&lt;/author&gt;&lt;author&gt;Li, Zonggang&lt;/author&gt;&lt;author&gt;Gonzalez, Jose&lt;/author&gt;&lt;author&gt;Wei, Lin&lt;/author&gt;&lt;author&gt;Samuel, Ryan S&lt;/author&gt;&lt;author&gt;Zhang, Yuanhui&lt;/author&gt;&lt;author&gt;Yang, Xufei&lt;/author&gt;&lt;/authors&gt;&lt;/contributors&gt;&lt;titles&gt;&lt;title&gt;Bioaerosols downwind from animal feeding operations: A comprehensive review&lt;/title&gt;&lt;secondary-title&gt;Journal of Hazardous Materials&lt;/secondary-title&gt;&lt;/titles&gt;&lt;periodical&gt;&lt;full-title&gt;Journal of Hazardous Materials&lt;/full-title&gt;&lt;/periodical&gt;&lt;pages&gt;135825&lt;/pages&gt;&lt;dates&gt;&lt;year&gt;2024&lt;/year&gt;&lt;/dates&gt;&lt;isbn&gt;0304-3894&lt;/isbn&gt;&lt;urls&gt;&lt;/urls&gt;&lt;/record&gt;&lt;/Cite&gt;&lt;/EndNote&gt;</w:instrText>
      </w:r>
      <w:r w:rsidR="00EE04BA">
        <w:rPr>
          <w:lang w:eastAsia="zh-CN"/>
        </w:rPr>
        <w:fldChar w:fldCharType="separate"/>
      </w:r>
      <w:r w:rsidR="00EE04BA">
        <w:rPr>
          <w:noProof/>
          <w:lang w:eastAsia="zh-CN"/>
        </w:rPr>
        <w:t>(Kumar et al., 2024)</w:t>
      </w:r>
      <w:r w:rsidR="00EE04BA">
        <w:rPr>
          <w:lang w:eastAsia="zh-CN"/>
        </w:rPr>
        <w:fldChar w:fldCharType="end"/>
      </w:r>
      <w:r w:rsidR="00644657" w:rsidRPr="00644657">
        <w:rPr>
          <w:lang w:eastAsia="zh-CN"/>
        </w:rPr>
        <w:t xml:space="preserve">. Subsequent </w:t>
      </w:r>
      <w:r w:rsidR="009A09FB">
        <w:rPr>
          <w:rFonts w:ascii="Times New Roman" w:hAnsi="Times New Roman"/>
          <w:lang w:eastAsia="zh-CN"/>
        </w:rPr>
        <w:t>dispersion</w:t>
      </w:r>
      <w:r w:rsidR="00644657" w:rsidRPr="00746533">
        <w:rPr>
          <w:rFonts w:ascii="Times New Roman" w:hAnsi="Times New Roman"/>
          <w:lang w:eastAsia="zh-CN"/>
        </w:rPr>
        <w:t xml:space="preserve"> </w:t>
      </w:r>
      <w:r w:rsidR="00644657" w:rsidRPr="00644657">
        <w:rPr>
          <w:lang w:eastAsia="zh-CN"/>
        </w:rPr>
        <w:t>into the atmosphere through ventilation equipment poses a major challenge to the diversity and concentration of bioaerosols in the surrounding area</w:t>
      </w:r>
      <w:r w:rsidR="002C1E11">
        <w:rPr>
          <w:rFonts w:hint="eastAsia"/>
          <w:lang w:eastAsia="zh-CN"/>
        </w:rPr>
        <w:t xml:space="preserve"> </w:t>
      </w:r>
      <w:r w:rsidR="00C15002">
        <w:rPr>
          <w:lang w:eastAsia="zh-CN"/>
        </w:rPr>
        <w:fldChar w:fldCharType="begin"/>
      </w:r>
      <w:r w:rsidR="00C15002">
        <w:rPr>
          <w:lang w:eastAsia="zh-CN"/>
        </w:rPr>
        <w:instrText xml:space="preserve"> ADDIN EN.CITE &lt;EndNote&gt;&lt;Cite&gt;&lt;Author&gt;Kumar&lt;/Author&gt;&lt;Year&gt;2021&lt;/Year&gt;&lt;RecNum&gt;4&lt;/RecNum&gt;&lt;DisplayText&gt;(Kumar et al., 2021; Kumar et al., 2024)&lt;/DisplayText&gt;&lt;record&gt;&lt;rec-number&gt;4&lt;/rec-number&gt;&lt;foreign-keys&gt;&lt;key app="EN" db-id="9f55d5wxcsdfepe5dazxzfffx9ezwvzapfaz" timestamp="1744034170"&gt;4&lt;/key&gt;&lt;/foreign-keys&gt;&lt;ref-type name="Journal Article"&gt;17&lt;/ref-type&gt;&lt;contributors&gt;&lt;authors&gt;&lt;author&gt;Kumar, Pradeep&lt;/author&gt;&lt;author&gt;Kausar, Mohd Adnan&lt;/author&gt;&lt;author&gt;Singh, AB&lt;/author&gt;&lt;author&gt;Singh, Rajeev&lt;/author&gt;&lt;/authors&gt;&lt;/contributors&gt;&lt;titles&gt;&lt;title&gt;Biological contaminants in the indoor air environment and their impacts on human health&lt;/title&gt;&lt;secondary-title&gt;Air Quality, Atmosphere &amp;amp; Health&lt;/secondary-title&gt;&lt;/titles&gt;&lt;periodical&gt;&lt;full-title&gt;Air Quality, Atmosphere &amp;amp; Health&lt;/full-title&gt;&lt;/periodical&gt;&lt;pages&gt;1723-1736&lt;/pages&gt;&lt;volume&gt;14&lt;/volume&gt;&lt;number&gt;11&lt;/number&gt;&lt;dates&gt;&lt;year&gt;2021&lt;/year&gt;&lt;/dates&gt;&lt;isbn&gt;1873-9318&lt;/isbn&gt;&lt;urls&gt;&lt;/urls&gt;&lt;/record&gt;&lt;/Cite&gt;&lt;Cite&gt;&lt;Author&gt;Kumar&lt;/Author&gt;&lt;Year&gt;2024&lt;/Year&gt;&lt;RecNum&gt;1&lt;/RecNum&gt;&lt;record&gt;&lt;rec-number&gt;1&lt;/rec-number&gt;&lt;foreign-keys&gt;&lt;key app="EN" db-id="9f55d5wxcsdfepe5dazxzfffx9ezwvzapfaz" timestamp="1744033976"&gt;1&lt;/key&gt;&lt;/foreign-keys&gt;&lt;ref-type name="Journal Article"&gt;17&lt;/ref-type&gt;&lt;contributors&gt;&lt;authors&gt;&lt;author&gt;Kumar, Pradeep&lt;/author&gt;&lt;author&gt;Tiwari, Shalini&lt;/author&gt;&lt;author&gt;Uguz, Seyit&lt;/author&gt;&lt;author&gt;Li, Zonggang&lt;/author&gt;&lt;author&gt;Gonzalez, Jose&lt;/author&gt;&lt;author&gt;Wei, Lin&lt;/author&gt;&lt;author&gt;Samuel, Ryan S&lt;/author&gt;&lt;author&gt;Zhang, Yuanhui&lt;/author&gt;&lt;author&gt;Yang, Xufei&lt;/author&gt;&lt;/authors&gt;&lt;/contributors&gt;&lt;titles&gt;&lt;title&gt;Bioaerosols downwind from animal feeding operations: A comprehensive review&lt;/title&gt;&lt;secondary-title&gt;Journal of Hazardous Materials&lt;/secondary-title&gt;&lt;/titles&gt;&lt;periodical&gt;&lt;full-title&gt;Journal of Hazardous Materials&lt;/full-title&gt;&lt;/periodical&gt;&lt;pages&gt;135825&lt;/pages&gt;&lt;dates&gt;&lt;year&gt;2024&lt;/year&gt;&lt;/dates&gt;&lt;isbn&gt;0304-3894&lt;/isbn&gt;&lt;urls&gt;&lt;/urls&gt;&lt;/record&gt;&lt;/Cite&gt;&lt;/EndNote&gt;</w:instrText>
      </w:r>
      <w:r w:rsidR="00C15002">
        <w:rPr>
          <w:lang w:eastAsia="zh-CN"/>
        </w:rPr>
        <w:fldChar w:fldCharType="separate"/>
      </w:r>
      <w:r w:rsidR="00C15002">
        <w:rPr>
          <w:noProof/>
          <w:lang w:eastAsia="zh-CN"/>
        </w:rPr>
        <w:t>(Kumar et al., 2021; Kumar et al., 2024)</w:t>
      </w:r>
      <w:r w:rsidR="00C15002">
        <w:rPr>
          <w:lang w:eastAsia="zh-CN"/>
        </w:rPr>
        <w:fldChar w:fldCharType="end"/>
      </w:r>
      <w:r w:rsidR="00644657" w:rsidRPr="00644657">
        <w:rPr>
          <w:lang w:eastAsia="zh-CN"/>
        </w:rPr>
        <w:t>.</w:t>
      </w:r>
      <w:r w:rsidR="00F4386D" w:rsidRPr="00F4386D">
        <w:t xml:space="preserve"> </w:t>
      </w:r>
      <w:r w:rsidR="00F4386D" w:rsidRPr="00F4386D">
        <w:rPr>
          <w:lang w:eastAsia="zh-CN"/>
        </w:rPr>
        <w:t>Elevated concentrations of bacteria, fungi, and endotoxins were reportedly detected downwind of intensive farms</w:t>
      </w:r>
      <w:r w:rsidR="009C719A">
        <w:rPr>
          <w:lang w:eastAsia="zh-CN"/>
        </w:rPr>
        <w:t xml:space="preserve"> </w:t>
      </w:r>
      <w:r w:rsidR="009C719A">
        <w:rPr>
          <w:lang w:eastAsia="zh-CN"/>
        </w:rPr>
        <w:fldChar w:fldCharType="begin"/>
      </w:r>
      <w:r w:rsidR="007565A9">
        <w:rPr>
          <w:lang w:eastAsia="zh-CN"/>
        </w:rPr>
        <w:instrText xml:space="preserve"> ADDIN EN.CITE &lt;EndNote&gt;&lt;Cite&gt;&lt;Author&gt;Gladding&lt;/Author&gt;&lt;Year&gt;2020&lt;/Year&gt;&lt;RecNum&gt;14&lt;/RecNum&gt;&lt;DisplayText&gt;(Gladding et al., 2020; Ko et al., 2008)&lt;/DisplayText&gt;&lt;record&gt;&lt;rec-number&gt;14&lt;/rec-number&gt;&lt;foreign-keys&gt;&lt;key app="EN" db-id="9tf2ds0vmfd5pxe9x5tx2sv09stxaeprrewt" timestamp="1744033991"&gt;14&lt;/key&gt;&lt;/foreign-keys&gt;&lt;ref-type name="Journal Article"&gt;17&lt;/ref-type&gt;&lt;contributors&gt;&lt;authors&gt;&lt;author&gt;Gladding, TL&lt;/author&gt;&lt;author&gt;Rolph, Catherine A&lt;/author&gt;&lt;author&gt;Gwyther, CL&lt;/author&gt;&lt;author&gt;Kinnersley, R&lt;/author&gt;&lt;author&gt;Walsh, K&lt;/author&gt;&lt;author&gt;Tyrrel, S&lt;/author&gt;&lt;/authors&gt;&lt;/contributors&gt;&lt;titles&gt;&lt;title&gt;Concentration and composition of bioaerosol emissions from intensive farms: pig and poultry livestock&lt;/title&gt;&lt;secondary-title&gt;Journal of environmental management&lt;/secondary-title&gt;&lt;/titles&gt;&lt;pages&gt;111052&lt;/pages&gt;&lt;volume&gt;272&lt;/volume&gt;&lt;dates&gt;&lt;year&gt;2020&lt;/year&gt;&lt;/dates&gt;&lt;isbn&gt;0301-4797&lt;/isbn&gt;&lt;urls&gt;&lt;/urls&gt;&lt;/record&gt;&lt;/Cite&gt;&lt;Cite&gt;&lt;Author&gt;Ko&lt;/Author&gt;&lt;Year&gt;2008&lt;/Year&gt;&lt;RecNum&gt;5&lt;/RecNum&gt;&lt;record&gt;&lt;rec-number&gt;5&lt;/rec-number&gt;&lt;foreign-keys&gt;&lt;key app="EN" db-id="9f55d5wxcsdfepe5dazxzfffx9ezwvzapfaz" timestamp="1744036035"&gt;5&lt;/key&gt;&lt;/foreign-keys&gt;&lt;ref-type name="Journal Article"&gt;17&lt;/ref-type&gt;&lt;contributors&gt;&lt;authors&gt;&lt;author&gt;Ko, GwangPyo&lt;/author&gt;&lt;author&gt;Simmons Iii, Otto D&lt;/author&gt;&lt;author&gt;Likirdopulos, Christina A&lt;/author&gt;&lt;author&gt;Worley-Davis, Lynn&lt;/author&gt;&lt;author&gt;Williams, Mike&lt;/author&gt;&lt;author&gt;Sobsey, Mark D&lt;/author&gt;&lt;/authors&gt;&lt;/contributors&gt;&lt;titles&gt;&lt;title&gt;Investigation of bioaerosols released from swine farms using conventional and alternative waste treatment and management technologies&lt;/title&gt;&lt;secondary-title&gt;Environmental science &amp;amp; technology&lt;/secondary-title&gt;&lt;/titles&gt;&lt;periodical&gt;&lt;full-title&gt;Environmental science &amp;amp; technology&lt;/full-title&gt;&lt;/periodical&gt;&lt;pages&gt;8849-8857&lt;/pages&gt;&lt;volume&gt;42&lt;/volume&gt;&lt;number&gt;23&lt;/number&gt;&lt;dates&gt;&lt;year&gt;2008&lt;/year&gt;&lt;/dates&gt;&lt;isbn&gt;0013-936X&lt;/isbn&gt;&lt;urls&gt;&lt;/urls&gt;&lt;/record&gt;&lt;/Cite&gt;&lt;/EndNote&gt;</w:instrText>
      </w:r>
      <w:r w:rsidR="009C719A">
        <w:rPr>
          <w:lang w:eastAsia="zh-CN"/>
        </w:rPr>
        <w:fldChar w:fldCharType="separate"/>
      </w:r>
      <w:r w:rsidR="007565A9">
        <w:rPr>
          <w:lang w:eastAsia="zh-CN"/>
        </w:rPr>
        <w:t>(Gladding et al., 2020; Ko et al., 2008)</w:t>
      </w:r>
      <w:r w:rsidR="009C719A">
        <w:rPr>
          <w:lang w:eastAsia="zh-CN"/>
        </w:rPr>
        <w:fldChar w:fldCharType="end"/>
      </w:r>
      <w:r w:rsidR="00F4386D" w:rsidRPr="00803D32">
        <w:rPr>
          <w:lang w:eastAsia="zh-CN"/>
        </w:rPr>
        <w:t>.</w:t>
      </w:r>
      <w:r w:rsidR="00644657" w:rsidRPr="00644657">
        <w:rPr>
          <w:lang w:eastAsia="zh-CN"/>
        </w:rPr>
        <w:t xml:space="preserve"> </w:t>
      </w:r>
      <w:r w:rsidR="004B79E0" w:rsidRPr="004B79E0">
        <w:rPr>
          <w:lang w:eastAsia="zh-CN"/>
        </w:rPr>
        <w:t xml:space="preserve">For example, zoonotic pathogens and antibiotic-resistant bacteria </w:t>
      </w:r>
      <w:r w:rsidR="001779DF" w:rsidRPr="00803D32">
        <w:rPr>
          <w:lang w:eastAsia="zh-CN"/>
        </w:rPr>
        <w:t>(</w:t>
      </w:r>
      <w:r w:rsidR="00803D32" w:rsidRPr="00803D32">
        <w:rPr>
          <w:lang w:eastAsia="zh-CN"/>
        </w:rPr>
        <w:t xml:space="preserve">e.g. </w:t>
      </w:r>
      <w:r w:rsidR="001779DF" w:rsidRPr="00803D32">
        <w:rPr>
          <w:i/>
          <w:iCs/>
          <w:lang w:eastAsia="zh-CN"/>
        </w:rPr>
        <w:t>Escherichia coli</w:t>
      </w:r>
      <w:r w:rsidR="001779DF" w:rsidRPr="00803D32">
        <w:rPr>
          <w:lang w:eastAsia="zh-CN"/>
        </w:rPr>
        <w:t xml:space="preserve"> and </w:t>
      </w:r>
      <w:r w:rsidR="001779DF" w:rsidRPr="00803D32">
        <w:rPr>
          <w:i/>
          <w:iCs/>
          <w:lang w:eastAsia="zh-CN"/>
        </w:rPr>
        <w:t>Staphylococcus aureus</w:t>
      </w:r>
      <w:r w:rsidR="001779DF" w:rsidRPr="00803D32">
        <w:rPr>
          <w:lang w:eastAsia="zh-CN"/>
        </w:rPr>
        <w:t xml:space="preserve">) </w:t>
      </w:r>
      <w:r w:rsidR="004B79E0" w:rsidRPr="004B79E0">
        <w:rPr>
          <w:lang w:eastAsia="zh-CN"/>
        </w:rPr>
        <w:t>can be detected in the atmosphere within 150-200 meters of pig and poultry farms</w:t>
      </w:r>
      <w:r w:rsidR="004B79E0">
        <w:rPr>
          <w:rFonts w:hint="eastAsia"/>
          <w:lang w:eastAsia="zh-CN"/>
        </w:rPr>
        <w:t xml:space="preserve"> </w:t>
      </w:r>
      <w:r w:rsidR="004B79E0">
        <w:rPr>
          <w:lang w:eastAsia="zh-CN"/>
        </w:rPr>
        <w:fldChar w:fldCharType="begin"/>
      </w:r>
      <w:r w:rsidR="005731DA">
        <w:rPr>
          <w:lang w:eastAsia="zh-CN"/>
        </w:rPr>
        <w:instrText xml:space="preserve"> ADDIN EN.CITE &lt;EndNote&gt;&lt;Cite&gt;&lt;Author&gt;Gibbs&lt;/Author&gt;&lt;Year&gt;2006&lt;/Year&gt;&lt;RecNum&gt;3&lt;/RecNum&gt;&lt;DisplayText&gt;(Gibbs et al., 2006; Kumar et al., 2024)&lt;/DisplayText&gt;&lt;record&gt;&lt;rec-number&gt;3&lt;/rec-number&gt;&lt;foreign-keys&gt;&lt;key app="EN" db-id="9f55d5wxcsdfepe5dazxzfffx9ezwvzapfaz" timestamp="1744034133"&gt;3&lt;/key&gt;&lt;/foreign-keys&gt;&lt;ref-type name="Journal Article"&gt;17&lt;/ref-type&gt;&lt;contributors&gt;&lt;authors&gt;&lt;author&gt;Gibbs, Shawn G&lt;/author&gt;&lt;author&gt;Green, Christopher F&lt;/author&gt;&lt;author&gt;Tarwater, Patrick M&lt;/author&gt;&lt;author&gt;Mota, Linda C&lt;/author&gt;&lt;author&gt;Mena, Kristina D&lt;/author&gt;&lt;author&gt;Scarpino, Pasquale V&lt;/author&gt;&lt;/authors&gt;&lt;/contributors&gt;&lt;titles&gt;&lt;title&gt;Isolation of antibiotic-resistant bacteria from the air plume downwind of a swine confined or concentrated animal feeding operation&lt;/title&gt;&lt;secondary-title&gt;Environmental Health Perspectives&lt;/secondary-title&gt;&lt;/titles&gt;&lt;periodical&gt;&lt;full-title&gt;Environmental Health Perspectives&lt;/full-title&gt;&lt;/periodical&gt;&lt;pages&gt;1032-1037&lt;/pages&gt;&lt;volume&gt;114&lt;/volume&gt;&lt;number&gt;7&lt;/number&gt;&lt;dates&gt;&lt;year&gt;2006&lt;/year&gt;&lt;/dates&gt;&lt;isbn&gt;0091-6765&lt;/isbn&gt;&lt;urls&gt;&lt;/urls&gt;&lt;/record&gt;&lt;/Cite&gt;&lt;Cite&gt;&lt;Author&gt;Kumar&lt;/Author&gt;&lt;Year&gt;2024&lt;/Year&gt;&lt;RecNum&gt;1&lt;/RecNum&gt;&lt;record&gt;&lt;rec-number&gt;1&lt;/rec-number&gt;&lt;foreign-keys&gt;&lt;key app="EN" db-id="9f55d5wxcsdfepe5dazxzfffx9ezwvzapfaz" timestamp="1744033976"&gt;1&lt;/key&gt;&lt;/foreign-keys&gt;&lt;ref-type name="Journal Article"&gt;17&lt;/ref-type&gt;&lt;contributors&gt;&lt;authors&gt;&lt;author&gt;Kumar, Pradeep&lt;/author&gt;&lt;author&gt;Tiwari, Shalini&lt;/author&gt;&lt;author&gt;Uguz, Seyit&lt;/author&gt;&lt;author&gt;Li, Zonggang&lt;/author&gt;&lt;author&gt;Gonzalez, Jose&lt;/author&gt;&lt;author&gt;Wei, Lin&lt;/author&gt;&lt;author&gt;Samuel, Ryan S&lt;/author&gt;&lt;author&gt;Zhang, Yuanhui&lt;/author&gt;&lt;author&gt;Yang, Xufei&lt;/author&gt;&lt;/authors&gt;&lt;/contributors&gt;&lt;titles&gt;&lt;title&gt;Bioaerosols downwind from animal feeding operations: A comprehensive review&lt;/title&gt;&lt;secondary-title&gt;Journal of Hazardous Materials&lt;/secondary-title&gt;&lt;/titles&gt;&lt;periodical&gt;&lt;full-title&gt;Journal of Hazardous Materials&lt;/full-title&gt;&lt;/periodical&gt;&lt;pages&gt;135825&lt;/pages&gt;&lt;dates&gt;&lt;year&gt;2024&lt;/year&gt;&lt;/dates&gt;&lt;isbn&gt;0304-3894&lt;/isbn&gt;&lt;urls&gt;&lt;/urls&gt;&lt;/record&gt;&lt;/Cite&gt;&lt;/EndNote&gt;</w:instrText>
      </w:r>
      <w:r w:rsidR="004B79E0">
        <w:rPr>
          <w:lang w:eastAsia="zh-CN"/>
        </w:rPr>
        <w:fldChar w:fldCharType="separate"/>
      </w:r>
      <w:r w:rsidR="005731DA">
        <w:rPr>
          <w:noProof/>
          <w:lang w:eastAsia="zh-CN"/>
        </w:rPr>
        <w:t>(Gibbs et al., 2006; Kumar et al., 2024)</w:t>
      </w:r>
      <w:r w:rsidR="004B79E0">
        <w:rPr>
          <w:lang w:eastAsia="zh-CN"/>
        </w:rPr>
        <w:fldChar w:fldCharType="end"/>
      </w:r>
      <w:r w:rsidR="004B79E0" w:rsidRPr="004B79E0">
        <w:rPr>
          <w:lang w:eastAsia="zh-CN"/>
        </w:rPr>
        <w:t>.</w:t>
      </w:r>
      <w:r w:rsidR="003F73E1">
        <w:rPr>
          <w:lang w:eastAsia="zh-CN"/>
        </w:rPr>
        <w:t xml:space="preserve"> </w:t>
      </w:r>
      <w:r w:rsidR="00F64DF0" w:rsidRPr="00F64DF0">
        <w:rPr>
          <w:lang w:eastAsia="zh-CN"/>
        </w:rPr>
        <w:t xml:space="preserve">However, for the time being, it remains uncertain whether farm-sourced bioaerosols pose a health risk to the </w:t>
      </w:r>
      <w:r w:rsidR="001601F5">
        <w:rPr>
          <w:rFonts w:hint="eastAsia"/>
          <w:lang w:eastAsia="zh-CN"/>
        </w:rPr>
        <w:t>public</w:t>
      </w:r>
      <w:r w:rsidR="00F64DF0" w:rsidRPr="00F64DF0">
        <w:rPr>
          <w:lang w:eastAsia="zh-CN"/>
        </w:rPr>
        <w:t>.</w:t>
      </w:r>
      <w:r w:rsidR="002C1E11">
        <w:rPr>
          <w:rFonts w:hint="eastAsia"/>
          <w:lang w:eastAsia="zh-CN"/>
        </w:rPr>
        <w:t xml:space="preserve"> </w:t>
      </w:r>
      <w:r w:rsidR="002C1E11">
        <w:rPr>
          <w:lang w:eastAsia="zh-CN"/>
        </w:rPr>
        <w:fldChar w:fldCharType="begin"/>
      </w:r>
      <w:r w:rsidR="002C1E11">
        <w:rPr>
          <w:lang w:eastAsia="zh-CN"/>
        </w:rPr>
        <w:instrText xml:space="preserve"> ADDIN EN.CITE &lt;EndNote&gt;&lt;Cite AuthorYear="1"&gt;&lt;Author&gt;Radon&lt;/Author&gt;&lt;Year&gt;2007&lt;/Year&gt;&lt;RecNum&gt;6&lt;/RecNum&gt;&lt;DisplayText&gt;Radon et al. (2007)&lt;/DisplayText&gt;&lt;record&gt;&lt;rec-number&gt;6&lt;/rec-number&gt;&lt;foreign-keys&gt;&lt;key app="EN" db-id="9f55d5wxcsdfepe5dazxzfffx9ezwvzapfaz" timestamp="1744041912"&gt;6&lt;/key&gt;&lt;/foreign-keys&gt;&lt;ref-type name="Journal Article"&gt;17&lt;/ref-type&gt;&lt;contributors&gt;&lt;authors&gt;&lt;author&gt;Radon, Katja&lt;/author&gt;&lt;author&gt;Schulze, Anja&lt;/author&gt;&lt;author&gt;Ehrenstein, Vera&lt;/author&gt;&lt;author&gt;Van Strien, Rob T&lt;/author&gt;&lt;author&gt;Praml, Georg&lt;/author&gt;&lt;author&gt;Nowak, Dennis&lt;/author&gt;&lt;/authors&gt;&lt;/contributors&gt;&lt;titles&gt;&lt;title&gt;Environmental exposure to confined animal feeding operations and respiratory health of neighboring residents&lt;/title&gt;&lt;secondary-title&gt;Epidemiology&lt;/secondary-title&gt;&lt;/titles&gt;&lt;periodical&gt;&lt;full-title&gt;Epidemiology&lt;/full-title&gt;&lt;/periodical&gt;&lt;pages&gt;300-308&lt;/pages&gt;&lt;volume&gt;18&lt;/volume&gt;&lt;number&gt;3&lt;/number&gt;&lt;dates&gt;&lt;year&gt;2007&lt;/year&gt;&lt;/dates&gt;&lt;isbn&gt;1044-3983&lt;/isbn&gt;&lt;urls&gt;&lt;/urls&gt;&lt;/record&gt;&lt;/Cite&gt;&lt;/EndNote&gt;</w:instrText>
      </w:r>
      <w:r w:rsidR="002C1E11">
        <w:rPr>
          <w:lang w:eastAsia="zh-CN"/>
        </w:rPr>
        <w:fldChar w:fldCharType="separate"/>
      </w:r>
      <w:r w:rsidR="002C1E11">
        <w:rPr>
          <w:noProof/>
          <w:lang w:eastAsia="zh-CN"/>
        </w:rPr>
        <w:t>Radon et al. (2007)</w:t>
      </w:r>
      <w:r w:rsidR="002C1E11">
        <w:rPr>
          <w:lang w:eastAsia="zh-CN"/>
        </w:rPr>
        <w:fldChar w:fldCharType="end"/>
      </w:r>
      <w:r w:rsidR="002C1E11">
        <w:rPr>
          <w:rFonts w:hint="eastAsia"/>
          <w:lang w:eastAsia="zh-CN"/>
        </w:rPr>
        <w:t xml:space="preserve"> </w:t>
      </w:r>
      <w:r w:rsidR="002C1E11" w:rsidRPr="002C1E11">
        <w:rPr>
          <w:lang w:eastAsia="zh-CN"/>
        </w:rPr>
        <w:t xml:space="preserve">noted a corresponding increase in asthma prevalence around the animal house as </w:t>
      </w:r>
      <w:r w:rsidR="00803A47">
        <w:rPr>
          <w:lang w:eastAsia="zh-CN"/>
        </w:rPr>
        <w:t xml:space="preserve">exposure to </w:t>
      </w:r>
      <w:r w:rsidR="009A77F3" w:rsidRPr="009A77F3">
        <w:rPr>
          <w:lang w:eastAsia="zh-CN"/>
        </w:rPr>
        <w:t>animal feeding operations</w:t>
      </w:r>
      <w:r w:rsidR="00512B7C">
        <w:rPr>
          <w:lang w:val="en-GB" w:eastAsia="zh-CN"/>
        </w:rPr>
        <w:t>.</w:t>
      </w:r>
      <w:r w:rsidR="002C1E11" w:rsidRPr="002C1E11">
        <w:rPr>
          <w:lang w:eastAsia="zh-CN"/>
        </w:rPr>
        <w:t xml:space="preserve"> </w:t>
      </w:r>
      <w:r w:rsidR="00512B7C">
        <w:rPr>
          <w:lang w:eastAsia="zh-CN"/>
        </w:rPr>
        <w:t>H</w:t>
      </w:r>
      <w:r w:rsidR="002C1E11" w:rsidRPr="002C1E11">
        <w:rPr>
          <w:lang w:eastAsia="zh-CN"/>
        </w:rPr>
        <w:t>owever</w:t>
      </w:r>
      <w:r w:rsidR="00512B7C">
        <w:rPr>
          <w:lang w:eastAsia="zh-CN"/>
        </w:rPr>
        <w:t>,</w:t>
      </w:r>
      <w:r w:rsidR="002C1E11" w:rsidRPr="002C1E11">
        <w:rPr>
          <w:lang w:eastAsia="zh-CN"/>
        </w:rPr>
        <w:t xml:space="preserve"> </w:t>
      </w:r>
      <w:r w:rsidR="002C1E11">
        <w:rPr>
          <w:lang w:eastAsia="zh-CN"/>
        </w:rPr>
        <w:fldChar w:fldCharType="begin"/>
      </w:r>
      <w:r w:rsidR="002C1E11">
        <w:rPr>
          <w:lang w:eastAsia="zh-CN"/>
        </w:rPr>
        <w:instrText xml:space="preserve"> ADDIN EN.CITE &lt;EndNote&gt;&lt;Cite AuthorYear="1"&gt;&lt;Author&gt;Smit&lt;/Author&gt;&lt;Year&gt;2014&lt;/Year&gt;&lt;RecNum&gt;7&lt;/RecNum&gt;&lt;DisplayText&gt;Smit et al. (2014)&lt;/DisplayText&gt;&lt;record&gt;&lt;rec-number&gt;7&lt;/rec-number&gt;&lt;foreign-keys&gt;&lt;key app="EN" db-id="9f55d5wxcsdfepe5dazxzfffx9ezwvzapfaz" timestamp="1744042128"&gt;7&lt;/key&gt;&lt;/foreign-keys&gt;&lt;ref-type name="Journal Article"&gt;17&lt;/ref-type&gt;&lt;contributors&gt;&lt;authors&gt;&lt;author&gt;Smit, Lidwien AM&lt;/author&gt;&lt;author&gt;Hooiveld, Mariëtte&lt;/author&gt;&lt;author&gt;van der Sman-de Beer, Femke&lt;/author&gt;&lt;author&gt;Opstal-van Winden, Annemieke WJ&lt;/author&gt;&lt;author&gt;Beekhuizen, Johan&lt;/author&gt;&lt;author&gt;Wouters, Inge M&lt;/author&gt;&lt;author&gt;Yzermans, C Joris&lt;/author&gt;&lt;author&gt;Heederik, Dick&lt;/author&gt;&lt;/authors&gt;&lt;/contributors&gt;&lt;titles&gt;&lt;title&gt;Air pollution from livestock farms, and asthma, allergic rhinitis and COPD among neighbouring residents&lt;/title&gt;&lt;secondary-title&gt;Occupational and Environmental Medicine&lt;/secondary-title&gt;&lt;/titles&gt;&lt;periodical&gt;&lt;full-title&gt;Occupational and Environmental Medicine&lt;/full-title&gt;&lt;/periodical&gt;&lt;pages&gt;134-140&lt;/pages&gt;&lt;volume&gt;71&lt;/volume&gt;&lt;number&gt;2&lt;/number&gt;&lt;dates&gt;&lt;year&gt;2014&lt;/year&gt;&lt;/dates&gt;&lt;isbn&gt;1351-0711&lt;/isbn&gt;&lt;urls&gt;&lt;/urls&gt;&lt;/record&gt;&lt;/Cite&gt;&lt;/EndNote&gt;</w:instrText>
      </w:r>
      <w:r w:rsidR="002C1E11">
        <w:rPr>
          <w:lang w:eastAsia="zh-CN"/>
        </w:rPr>
        <w:fldChar w:fldCharType="separate"/>
      </w:r>
      <w:r w:rsidR="002C1E11">
        <w:rPr>
          <w:noProof/>
          <w:lang w:eastAsia="zh-CN"/>
        </w:rPr>
        <w:t>Smit et al. (2014)</w:t>
      </w:r>
      <w:r w:rsidR="002C1E11">
        <w:rPr>
          <w:lang w:eastAsia="zh-CN"/>
        </w:rPr>
        <w:fldChar w:fldCharType="end"/>
      </w:r>
      <w:r w:rsidR="002C1E11" w:rsidRPr="002C1E11">
        <w:rPr>
          <w:lang w:eastAsia="zh-CN"/>
        </w:rPr>
        <w:t xml:space="preserve"> </w:t>
      </w:r>
      <w:r w:rsidR="006C07B3" w:rsidRPr="006C07B3">
        <w:rPr>
          <w:lang w:eastAsia="zh-CN"/>
        </w:rPr>
        <w:t>showed</w:t>
      </w:r>
      <w:r w:rsidR="002C1E11" w:rsidRPr="002C1E11">
        <w:rPr>
          <w:lang w:eastAsia="zh-CN"/>
        </w:rPr>
        <w:t xml:space="preserve"> a statistically negative correlation between PM concentrations around the farm and public health outcomes</w:t>
      </w:r>
      <w:r w:rsidR="002C1E11">
        <w:rPr>
          <w:lang w:val="en-GB" w:eastAsia="zh-CN"/>
        </w:rPr>
        <w:t>.</w:t>
      </w:r>
      <w:r w:rsidR="00137151">
        <w:rPr>
          <w:rFonts w:hint="eastAsia"/>
          <w:lang w:val="en-GB" w:eastAsia="zh-CN"/>
        </w:rPr>
        <w:t xml:space="preserve"> </w:t>
      </w:r>
      <w:bookmarkStart w:id="8" w:name="OLE_LINK52"/>
      <w:r w:rsidR="001B03F1" w:rsidRPr="001B03F1">
        <w:rPr>
          <w:lang w:val="en-GB" w:eastAsia="zh-CN"/>
        </w:rPr>
        <w:t>The UK Environment Agency reported in 2008 that chicken coops have the highest emission rates for total microorganisms, fungi and endotoxins. Fungi and bacteria were detected above background values at distances of 200 and 400 meters from the barns</w:t>
      </w:r>
      <w:r w:rsidR="00F46BBD">
        <w:rPr>
          <w:lang w:val="en-GB" w:eastAsia="zh-CN"/>
        </w:rPr>
        <w:t xml:space="preserve"> </w:t>
      </w:r>
      <w:r w:rsidR="00F46BBD">
        <w:rPr>
          <w:lang w:val="en-GB" w:eastAsia="zh-CN"/>
        </w:rPr>
        <w:fldChar w:fldCharType="begin"/>
      </w:r>
      <w:r w:rsidR="00F46BBD">
        <w:rPr>
          <w:lang w:val="en-GB" w:eastAsia="zh-CN"/>
        </w:rPr>
        <w:instrText xml:space="preserve"> ADDIN EN.CITE &lt;EndNote&gt;&lt;Cite&gt;&lt;Author&gt;Scaife&lt;/Author&gt;&lt;Year&gt;2008&lt;/Year&gt;&lt;RecNum&gt;9&lt;/RecNum&gt;&lt;DisplayText&gt;(Scaife et al., 2008)&lt;/DisplayText&gt;&lt;record&gt;&lt;rec-number&gt;9&lt;/rec-number&gt;&lt;foreign-keys&gt;&lt;key app="EN" db-id="9f55d5wxcsdfepe5dazxzfffx9ezwvzapfaz" timestamp="1744044138"&gt;9&lt;/key&gt;&lt;/foreign-keys&gt;&lt;ref-type name="Book"&gt;6&lt;/ref-type&gt;&lt;contributors&gt;&lt;authors&gt;&lt;author&gt;Scaife, Helena&lt;/author&gt;&lt;author&gt;Crook, Brian&lt;/author&gt;&lt;author&gt;Jordinson, Greg&lt;/author&gt;&lt;/authors&gt;&lt;/contributors&gt;&lt;titles&gt;&lt;title&gt;PPC bioaerosols (dust and particulates) potentially emanating from intensive agriculture and potential effects on human health&lt;/title&gt;&lt;/titles&gt;&lt;dates&gt;&lt;year&gt;2008&lt;/year&gt;&lt;/dates&gt;&lt;publisher&gt;Environment Agency&lt;/publisher&gt;&lt;isbn&gt;1844328783&lt;/isbn&gt;&lt;urls&gt;&lt;/urls&gt;&lt;/record&gt;&lt;/Cite&gt;&lt;/EndNote&gt;</w:instrText>
      </w:r>
      <w:r w:rsidR="00F46BBD">
        <w:rPr>
          <w:lang w:val="en-GB" w:eastAsia="zh-CN"/>
        </w:rPr>
        <w:fldChar w:fldCharType="separate"/>
      </w:r>
      <w:r w:rsidR="00F46BBD">
        <w:rPr>
          <w:noProof/>
          <w:lang w:val="en-GB" w:eastAsia="zh-CN"/>
        </w:rPr>
        <w:t>(Scaife et al., 2008)</w:t>
      </w:r>
      <w:r w:rsidR="00F46BBD">
        <w:rPr>
          <w:lang w:val="en-GB" w:eastAsia="zh-CN"/>
        </w:rPr>
        <w:fldChar w:fldCharType="end"/>
      </w:r>
      <w:r w:rsidR="00F46BBD">
        <w:rPr>
          <w:lang w:val="en-GB" w:eastAsia="zh-CN"/>
        </w:rPr>
        <w:t>.</w:t>
      </w:r>
      <w:r w:rsidR="00AA4B87">
        <w:rPr>
          <w:lang w:val="en-GB" w:eastAsia="zh-CN"/>
        </w:rPr>
        <w:t xml:space="preserve"> </w:t>
      </w:r>
      <w:r w:rsidR="00F46BBD">
        <w:rPr>
          <w:lang w:val="en-GB" w:eastAsia="zh-CN"/>
        </w:rPr>
        <w:t>A</w:t>
      </w:r>
      <w:r w:rsidR="00AA4B87" w:rsidRPr="00AA4B87">
        <w:rPr>
          <w:lang w:val="en-GB" w:eastAsia="zh-CN"/>
        </w:rPr>
        <w:t>lso, for livestock barns, the more frequent the animal activity, the more bioaerosols are emitted</w:t>
      </w:r>
      <w:r w:rsidR="002A76C3">
        <w:rPr>
          <w:rFonts w:hint="eastAsia"/>
          <w:lang w:val="en-GB" w:eastAsia="zh-CN"/>
        </w:rPr>
        <w:t xml:space="preserve"> </w:t>
      </w:r>
      <w:bookmarkEnd w:id="8"/>
      <w:r w:rsidR="002A76C3">
        <w:rPr>
          <w:lang w:val="en-GB" w:eastAsia="zh-CN"/>
        </w:rPr>
        <w:fldChar w:fldCharType="begin"/>
      </w:r>
      <w:r w:rsidR="002A76C3">
        <w:rPr>
          <w:lang w:val="en-GB" w:eastAsia="zh-CN"/>
        </w:rPr>
        <w:instrText xml:space="preserve"> ADDIN EN.CITE &lt;EndNote&gt;&lt;Cite&gt;&lt;Author&gt;Scaife&lt;/Author&gt;&lt;Year&gt;2008&lt;/Year&gt;&lt;RecNum&gt;9&lt;/RecNum&gt;&lt;DisplayText&gt;(Scaife et al., 2008)&lt;/DisplayText&gt;&lt;record&gt;&lt;rec-number&gt;9&lt;/rec-number&gt;&lt;foreign-keys&gt;&lt;key app="EN" db-id="9f55d5wxcsdfepe5dazxzfffx9ezwvzapfaz" timestamp="1744044138"&gt;9&lt;/key&gt;&lt;/foreign-keys&gt;&lt;ref-type name="Book"&gt;6&lt;/ref-type&gt;&lt;contributors&gt;&lt;authors&gt;&lt;author&gt;Scaife, Helena&lt;/author&gt;&lt;author&gt;Crook, Brian&lt;/author&gt;&lt;author&gt;Jordinson, Greg&lt;/author&gt;&lt;/authors&gt;&lt;/contributors&gt;&lt;titles&gt;&lt;title&gt;PPC bioaerosols (dust and particulates) potentially emanating from intensive agriculture and potential effects on human health&lt;/title&gt;&lt;/titles&gt;&lt;dates&gt;&lt;year&gt;2008&lt;/year&gt;&lt;/dates&gt;&lt;publisher&gt;Environment Agency&lt;/publisher&gt;&lt;isbn&gt;1844328783&lt;/isbn&gt;&lt;urls&gt;&lt;/urls&gt;&lt;/record&gt;&lt;/Cite&gt;&lt;/EndNote&gt;</w:instrText>
      </w:r>
      <w:r w:rsidR="002A76C3">
        <w:rPr>
          <w:lang w:val="en-GB" w:eastAsia="zh-CN"/>
        </w:rPr>
        <w:fldChar w:fldCharType="separate"/>
      </w:r>
      <w:r w:rsidR="002A76C3">
        <w:rPr>
          <w:noProof/>
          <w:lang w:val="en-GB" w:eastAsia="zh-CN"/>
        </w:rPr>
        <w:t>(Scaife et al., 2008)</w:t>
      </w:r>
      <w:r w:rsidR="002A76C3">
        <w:rPr>
          <w:lang w:val="en-GB" w:eastAsia="zh-CN"/>
        </w:rPr>
        <w:fldChar w:fldCharType="end"/>
      </w:r>
      <w:r w:rsidR="001B03F1" w:rsidRPr="001B03F1">
        <w:rPr>
          <w:lang w:val="en-GB" w:eastAsia="zh-CN"/>
        </w:rPr>
        <w:t>.</w:t>
      </w:r>
      <w:r w:rsidR="004F4F16">
        <w:rPr>
          <w:rFonts w:hint="eastAsia"/>
          <w:lang w:val="en-GB" w:eastAsia="zh-CN"/>
        </w:rPr>
        <w:t xml:space="preserve"> </w:t>
      </w:r>
    </w:p>
    <w:p w14:paraId="1ED6A68F" w14:textId="126C2568" w:rsidR="006C2F77" w:rsidRDefault="00941961" w:rsidP="00E45597">
      <w:r w:rsidRPr="00941961">
        <w:rPr>
          <w:lang w:eastAsia="zh-CN"/>
        </w:rPr>
        <w:t>Based on the serious challenges posed by bioaerosols to the agricultural sector</w:t>
      </w:r>
      <w:r>
        <w:rPr>
          <w:lang w:val="en-GB" w:eastAsia="zh-CN"/>
        </w:rPr>
        <w:t>, r</w:t>
      </w:r>
      <w:r w:rsidR="00725F43" w:rsidRPr="00725F43">
        <w:rPr>
          <w:lang w:eastAsia="zh-CN"/>
        </w:rPr>
        <w:t xml:space="preserve">apid monitoring </w:t>
      </w:r>
      <w:r w:rsidR="00725F43" w:rsidRPr="00725F43">
        <w:t xml:space="preserve">and characterisation of bioaerosol particles is of great importance. Based on the physical and chemical characteristics of bioaerosols, such as size, fluorescence spectra, absorption spectra, and shape, a series of single particle on-line </w:t>
      </w:r>
      <w:r w:rsidR="00725F43" w:rsidRPr="00725F43">
        <w:rPr>
          <w:rFonts w:hint="eastAsia"/>
        </w:rPr>
        <w:t>detect</w:t>
      </w:r>
      <w:r w:rsidR="00725F43" w:rsidRPr="00725F43">
        <w:t>ion</w:t>
      </w:r>
      <w:r w:rsidR="00725F43" w:rsidRPr="00725F43">
        <w:rPr>
          <w:rFonts w:hint="eastAsia"/>
        </w:rPr>
        <w:t xml:space="preserve"> system </w:t>
      </w:r>
      <w:r w:rsidR="00725F43" w:rsidRPr="00725F43">
        <w:t xml:space="preserve">have recently been developed. The advantage of such systems is that they enable detection of relatively </w:t>
      </w:r>
      <w:r w:rsidR="00725F43" w:rsidRPr="00725F43">
        <w:rPr>
          <w:rFonts w:hint="eastAsia"/>
        </w:rPr>
        <w:t>low concentration</w:t>
      </w:r>
      <w:r w:rsidR="00725F43" w:rsidRPr="00725F43">
        <w:t>s</w:t>
      </w:r>
      <w:r w:rsidR="00725F43" w:rsidRPr="00725F43">
        <w:rPr>
          <w:rFonts w:hint="eastAsia"/>
        </w:rPr>
        <w:t xml:space="preserve"> </w:t>
      </w:r>
      <w:r w:rsidR="00725F43" w:rsidRPr="00725F43">
        <w:t>of</w:t>
      </w:r>
      <w:r w:rsidR="00725F43" w:rsidRPr="00725F43">
        <w:rPr>
          <w:rFonts w:hint="eastAsia"/>
        </w:rPr>
        <w:t xml:space="preserve"> </w:t>
      </w:r>
      <w:r w:rsidR="00725F43" w:rsidRPr="00725F43">
        <w:t xml:space="preserve">bioaerosol particles </w:t>
      </w:r>
      <w:r w:rsidR="00725F43" w:rsidRPr="00725F43">
        <w:rPr>
          <w:rFonts w:hint="eastAsia"/>
        </w:rPr>
        <w:t>within</w:t>
      </w:r>
      <w:r w:rsidR="00725F43" w:rsidRPr="00725F43">
        <w:t xml:space="preserve"> generally larger ambient </w:t>
      </w:r>
      <w:r w:rsidR="00725F43" w:rsidRPr="00725F43">
        <w:rPr>
          <w:rFonts w:hint="eastAsia"/>
        </w:rPr>
        <w:t>concentration</w:t>
      </w:r>
      <w:r w:rsidR="00725F43" w:rsidRPr="00725F43">
        <w:t>s</w:t>
      </w:r>
      <w:r w:rsidR="00725F43" w:rsidRPr="00725F43">
        <w:rPr>
          <w:rFonts w:hint="eastAsia"/>
        </w:rPr>
        <w:t xml:space="preserve"> of other </w:t>
      </w:r>
      <w:r w:rsidR="00725F43" w:rsidRPr="00725F43">
        <w:t>atmospheric aerosol</w:t>
      </w:r>
      <w:r w:rsidR="00725F43" w:rsidRPr="00725F43">
        <w:rPr>
          <w:rFonts w:hint="eastAsia"/>
        </w:rPr>
        <w:t xml:space="preserve"> particles</w:t>
      </w:r>
      <w:r w:rsidR="0085552B">
        <w:rPr>
          <w:rFonts w:hint="eastAsia"/>
          <w:lang w:eastAsia="zh-CN"/>
        </w:rPr>
        <w:t xml:space="preserve"> </w:t>
      </w:r>
      <w:r w:rsidR="00725F43" w:rsidRPr="00725F43">
        <w:fldChar w:fldCharType="begin"/>
      </w:r>
      <w:r w:rsidR="00725F43" w:rsidRPr="00725F43">
        <w:instrText xml:space="preserve"> ADDIN EN.CITE &lt;EndNote&gt;&lt;Cite&gt;&lt;Author&gt;Pan&lt;/Author&gt;&lt;Year&gt;2022&lt;/Year&gt;&lt;RecNum&gt;71&lt;/RecNum&gt;&lt;DisplayText&gt;(Pan et al., 2022)&lt;/DisplayText&gt;&lt;record&gt;&lt;rec-number&gt;71&lt;/rec-number&gt;&lt;foreign-keys&gt;&lt;key app="EN" db-id="tvz2etaz6zew0qerwpwx5w0uxpssvvfapes0" timestamp="1720620097"&gt;71&lt;/key&gt;&lt;/foreign-keys&gt;&lt;ref-type name="Journal Article"&gt;17&lt;/ref-type&gt;&lt;contributors&gt;&lt;authors&gt;&lt;author&gt;Pan, Yong-Le&lt;/author&gt;&lt;author&gt;Aptowicz, Kevin&lt;/author&gt;&lt;author&gt;Arnold, Jessica&lt;/author&gt;&lt;author&gt;Cheng, Samuel&lt;/author&gt;&lt;author&gt;Kalume, Aimable&lt;/author&gt;&lt;author&gt;Piedra, Patricio&lt;/author&gt;&lt;author&gt;Wang, Chuji&lt;/author&gt;&lt;author&gt;Santarpia, Joshua&lt;/author&gt;&lt;author&gt;Videen, Gorden&lt;/author&gt;&lt;/authors&gt;&lt;/contributors&gt;&lt;titles&gt;&lt;title&gt;Review of elastic light scattering from single aerosol particles and application in bioaerosol detection&lt;/title&gt;&lt;secondary-title&gt;Journal of Quantitative Spectroscopy and Radiative Transfer&lt;/secondary-title&gt;&lt;/titles&gt;&lt;periodical&gt;&lt;full-title&gt;Journal of Quantitative Spectroscopy and Radiative Transfer&lt;/full-title&gt;&lt;/periodical&gt;&lt;pages&gt;108067&lt;/pages&gt;&lt;volume&gt;279&lt;/volume&gt;&lt;dates&gt;&lt;year&gt;2022&lt;/year&gt;&lt;/dates&gt;&lt;isbn&gt;0022-4073&lt;/isbn&gt;&lt;urls&gt;&lt;/urls&gt;&lt;/record&gt;&lt;/Cite&gt;&lt;/EndNote&gt;</w:instrText>
      </w:r>
      <w:r w:rsidR="00725F43" w:rsidRPr="00725F43">
        <w:fldChar w:fldCharType="separate"/>
      </w:r>
      <w:r w:rsidR="00725F43" w:rsidRPr="00725F43">
        <w:t>(Pan et al., 2022)</w:t>
      </w:r>
      <w:r w:rsidR="00725F43" w:rsidRPr="00725F43">
        <w:fldChar w:fldCharType="end"/>
      </w:r>
      <w:r w:rsidR="00725F43" w:rsidRPr="00725F43">
        <w:t>.</w:t>
      </w:r>
      <w:r w:rsidR="008A62DF" w:rsidRPr="003A5248">
        <w:t xml:space="preserve"> </w:t>
      </w:r>
      <w:r w:rsidR="00D837D3" w:rsidRPr="003A5248">
        <w:t>Currently, the key technolog</w:t>
      </w:r>
      <w:r w:rsidR="00D837D3" w:rsidRPr="003A5248">
        <w:rPr>
          <w:rFonts w:hint="eastAsia"/>
        </w:rPr>
        <w:t>y</w:t>
      </w:r>
      <w:r w:rsidR="00D837D3" w:rsidRPr="003A5248">
        <w:t xml:space="preserve"> </w:t>
      </w:r>
      <w:r w:rsidR="00EA479D" w:rsidRPr="00EA479D">
        <w:t>being applied for online detection of airborne bioaerosol</w:t>
      </w:r>
      <w:r w:rsidR="00463518">
        <w:t>s</w:t>
      </w:r>
      <w:r w:rsidR="00EA479D" w:rsidRPr="00EA479D">
        <w:t xml:space="preserve"> are based </w:t>
      </w:r>
      <w:r w:rsidR="00780ECA">
        <w:t xml:space="preserve">on </w:t>
      </w:r>
      <w:r w:rsidR="00EA479D" w:rsidRPr="00EA479D">
        <w:t xml:space="preserve">single particle ultraviolet light induced </w:t>
      </w:r>
      <w:r w:rsidR="0070306F" w:rsidRPr="00EA479D">
        <w:t>fluorescence</w:t>
      </w:r>
      <w:r w:rsidR="00EA479D" w:rsidRPr="00EA479D">
        <w:t xml:space="preserve"> (UV</w:t>
      </w:r>
      <w:r w:rsidR="00EA479D">
        <w:t>-</w:t>
      </w:r>
      <w:r w:rsidR="00EA479D" w:rsidRPr="00EA479D">
        <w:t>LIF) spectrometry</w:t>
      </w:r>
      <w:r w:rsidR="0085552B">
        <w:rPr>
          <w:rFonts w:hint="eastAsia"/>
          <w:lang w:eastAsia="zh-CN"/>
        </w:rPr>
        <w:t xml:space="preserve"> </w:t>
      </w:r>
      <w:r w:rsidR="00D837D3" w:rsidRPr="003A5248">
        <w:fldChar w:fldCharType="begin">
          <w:fldData xml:space="preserve">PEVuZE5vdGU+PENpdGU+PEF1dGhvcj5HYWJiYXJpbmk8L0F1dGhvcj48WWVhcj4yMDE5PC9ZZWFy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</w:fldData>
        </w:fldChar>
      </w:r>
      <w:r w:rsidR="00FD59BF">
        <w:instrText xml:space="preserve"> ADDIN EN.CITE </w:instrText>
      </w:r>
      <w:r w:rsidR="00FD59BF">
        <w:fldChar w:fldCharType="begin">
          <w:fldData xml:space="preserve">PEVuZE5vdGU+PENpdGU+PEF1dGhvcj5HYWJiYXJpbmk8L0F1dGhvcj48WWVhcj4yMDE5PC9ZZWFy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</w:fldData>
        </w:fldChar>
      </w:r>
      <w:r w:rsidR="00FD59BF">
        <w:instrText xml:space="preserve"> ADDIN EN.CITE.DATA </w:instrText>
      </w:r>
      <w:r w:rsidR="00FD59BF">
        <w:fldChar w:fldCharType="end"/>
      </w:r>
      <w:r w:rsidR="00D837D3" w:rsidRPr="003A5248">
        <w:fldChar w:fldCharType="separate"/>
      </w:r>
      <w:r w:rsidR="00FD59BF">
        <w:rPr>
          <w:noProof/>
        </w:rPr>
        <w:t>(Gabbarini et al., 2019; Huffman et al., 2020)</w:t>
      </w:r>
      <w:r w:rsidR="00D837D3" w:rsidRPr="003A5248">
        <w:fldChar w:fldCharType="end"/>
      </w:r>
      <w:r w:rsidR="00D837D3" w:rsidRPr="003A5248">
        <w:t xml:space="preserve">. </w:t>
      </w:r>
      <w:bookmarkStart w:id="9" w:name="OLE_LINK25"/>
      <w:r w:rsidR="00780ECA">
        <w:t xml:space="preserve">The </w:t>
      </w:r>
      <w:r w:rsidR="008A62DF" w:rsidRPr="003A5248">
        <w:t xml:space="preserve">Multi-Parameter Bioaerosol Spectrometer </w:t>
      </w:r>
      <w:bookmarkEnd w:id="9"/>
      <w:r w:rsidR="008A62DF" w:rsidRPr="003A5248">
        <w:t>(MBS)</w:t>
      </w:r>
      <w:r w:rsidR="00780ECA">
        <w:t xml:space="preserve"> employed in this study</w:t>
      </w:r>
      <w:r w:rsidR="00A012E8" w:rsidRPr="00A012E8">
        <w:t xml:space="preserve"> </w:t>
      </w:r>
      <w:r w:rsidR="00A012E8">
        <w:rPr>
          <w:rFonts w:hint="eastAsia"/>
          <w:lang w:eastAsia="zh-CN"/>
        </w:rPr>
        <w:t>is</w:t>
      </w:r>
      <w:r w:rsidR="00780ECA">
        <w:rPr>
          <w:lang w:eastAsia="zh-CN"/>
        </w:rPr>
        <w:t xml:space="preserve"> such an</w:t>
      </w:r>
      <w:r w:rsidR="00A012E8" w:rsidRPr="00A012E8">
        <w:t xml:space="preserve"> typical instrument based on this technology</w:t>
      </w:r>
      <w:r w:rsidR="00C9538D">
        <w:t xml:space="preserve"> </w:t>
      </w:r>
      <w:r w:rsidR="004E23F5">
        <w:fldChar w:fldCharType="begin"/>
      </w:r>
      <w:r w:rsidR="004E23F5">
        <w:instrText xml:space="preserve"> ADDIN EN.CITE &lt;EndNote&gt;&lt;Cite&gt;&lt;Author&gt;Foot&lt;/Author&gt;&lt;Year&gt;2008&lt;/Year&gt;&lt;RecNum&gt;48&lt;/RecNum&gt;&lt;DisplayText&gt;(Foot et al., 2008)&lt;/DisplayText&gt;&lt;record&gt;&lt;rec-number&gt;48&lt;/rec-number&gt;&lt;foreign-keys&gt;&lt;key app="EN" db-id="tvz2etaz6zew0qerwpwx5w0uxpssvvfapes0" timestamp="1701042111"&gt;48&lt;/key&gt;&lt;/foreign-keys&gt;&lt;ref-type name="Conference Proceedings"&gt;10&lt;/ref-type&gt;&lt;contributors&gt;&lt;authors&gt;&lt;author&gt;Foot, Virginia E&lt;/author&gt;&lt;author&gt;Kaye, Paul H&lt;/author&gt;&lt;author&gt;Stanley, Warren R&lt;/author&gt;&lt;author&gt;Barrington, Stephen J&lt;/author&gt;&lt;author&gt;Gallagher, Martin&lt;/author&gt;&lt;author&gt;Gabey, Andrew&lt;/author&gt;&lt;/authors&gt;&lt;/contributors&gt;&lt;titles&gt;&lt;title&gt;Low-cost real-time multiparameter bio-aerosol sensors&lt;/title&gt;&lt;secondary-title&gt;Optically Based Biological and Chemical Detection for Defence IV&lt;/secondary-title&gt;&lt;/titles&gt;&lt;pages&gt;78-89&lt;/pages&gt;&lt;volume&gt;7116&lt;/volume&gt;&lt;dates&gt;&lt;year&gt;2008&lt;/year&gt;&lt;/dates&gt;&lt;publisher&gt;SPIE&lt;/publisher&gt;&lt;urls&gt;&lt;/urls&gt;&lt;/record&gt;&lt;/Cite&gt;&lt;/EndNote&gt;</w:instrText>
      </w:r>
      <w:r w:rsidR="004E23F5">
        <w:fldChar w:fldCharType="separate"/>
      </w:r>
      <w:r w:rsidR="004E23F5">
        <w:rPr>
          <w:noProof/>
        </w:rPr>
        <w:t>(Foot et al., 2008)</w:t>
      </w:r>
      <w:r w:rsidR="004E23F5">
        <w:fldChar w:fldCharType="end"/>
      </w:r>
      <w:r w:rsidR="00A012E8">
        <w:t>.</w:t>
      </w:r>
    </w:p>
    <w:p w14:paraId="09F6FDEF" w14:textId="77777777" w:rsidR="00D80FF0" w:rsidRDefault="00D80FF0" w:rsidP="00E45597"/>
    <w:p w14:paraId="0EAA8164" w14:textId="62EEF242" w:rsidR="00D80FF0" w:rsidRPr="00D80FF0" w:rsidRDefault="006C2F77" w:rsidP="00E45597">
      <w:pPr>
        <w:rPr>
          <w:color w:val="FF0000"/>
        </w:rPr>
      </w:pPr>
      <w:r w:rsidRPr="006C2F77">
        <w:rPr>
          <w:color w:val="FF0000"/>
        </w:rPr>
        <w:t>The interpretation of results generated by real-time monitoring instruments involves two aspects: first, the use of dimensionality reduction classifiers to categorize data into more distinguishable classes, and second, the application of statistical models to quantify and visually represent the relationship between bioaerosols and meteorological factors. In this manuscript, we employ Uniform Manifold Approximation and Projection (UMAP) for dimensionality reduction to classify data from the MBS</w:t>
      </w:r>
      <w:r w:rsidR="00590799">
        <w:rPr>
          <w:color w:val="FF0000"/>
        </w:rPr>
        <w:t xml:space="preserve"> </w:t>
      </w:r>
      <w:r w:rsidR="00590799">
        <w:rPr>
          <w:color w:val="FF0000"/>
        </w:rPr>
        <w:fldChar w:fldCharType="begin"/>
      </w:r>
      <w:r w:rsidR="00590799">
        <w:rPr>
          <w:color w:val="FF0000"/>
        </w:rPr>
        <w:instrText xml:space="preserve"> ADDIN EN.CITE &lt;EndNote&gt;&lt;Cite&gt;&lt;Author&gt;McInnes&lt;/Author&gt;&lt;Year&gt;2018&lt;/Year&gt;&lt;RecNum&gt;16&lt;/RecNum&gt;&lt;DisplayText&gt;(Crawford et al., 2023; McInnes et al., 2018)&lt;/DisplayText&gt;&lt;record&gt;&lt;rec-number&gt;16&lt;/rec-number&gt;&lt;foreign-keys&gt;&lt;key app="EN" db-id="tvetw9wpifrfpoetfz05vfe7z9frze0azaed" timestamp="1752059967"&gt;16&lt;/key&gt;&lt;/foreign-keys&gt;&lt;ref-type name="Journal Article"&gt;17&lt;/ref-type&gt;&lt;contributors&gt;&lt;authors&gt;&lt;author&gt;McInnes, Leland&lt;/author&gt;&lt;author&gt;Healy, John&lt;/author&gt;&lt;author&gt;Melville, James&lt;/author&gt;&lt;/authors&gt;&lt;/contributors&gt;&lt;titles&gt;&lt;title&gt;Umap: Uniform manifold approximation and projection for dimension reduction&lt;/title&gt;&lt;secondary-title&gt;arXiv preprint arXiv:1802.03426&lt;/secondary-title&gt;&lt;/titles&gt;&lt;periodical&gt;&lt;full-title&gt;arXiv preprint arXiv:1802.03426&lt;/full-title&gt;&lt;/periodical&gt;&lt;dates&gt;&lt;year&gt;2018&lt;/year&gt;&lt;/dates&gt;&lt;urls&gt;&lt;/urls&gt;&lt;/record&gt;&lt;/Cite&gt;&lt;Cite&gt;&lt;Author&gt;Crawford&lt;/Author&gt;&lt;Year&gt;2023&lt;/Year&gt;&lt;RecNum&gt;2&lt;/RecNum&gt;&lt;record&gt;&lt;rec-number&gt;2&lt;/rec-number&gt;&lt;foreign-keys&gt;&lt;key app="EN" db-id="p09w9zaesft90ke2a0s5spxgxeatpdv5e5aw" timestamp="1751982487"&gt;2&lt;/key&gt;&lt;/foreign-keys&gt;&lt;ref-type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ages&gt;1214&lt;/pages&gt;&lt;volume&gt;14&lt;/volume&gt;&lt;number&gt;8&lt;/number&gt;&lt;dates&gt;&lt;year&gt;2023&lt;/year&gt;&lt;/dates&gt;&lt;isbn&gt;2073-4433&lt;/isbn&gt;&lt;urls&gt;&lt;/urls&gt;&lt;/record&gt;&lt;/Cite&gt;&lt;/EndNote&gt;</w:instrText>
      </w:r>
      <w:r w:rsidR="00590799">
        <w:rPr>
          <w:color w:val="FF0000"/>
        </w:rPr>
        <w:fldChar w:fldCharType="separate"/>
      </w:r>
      <w:r w:rsidR="00590799">
        <w:rPr>
          <w:noProof/>
          <w:color w:val="FF0000"/>
        </w:rPr>
        <w:t>(Crawford et al., 2023; McInnes et al., 2018)</w:t>
      </w:r>
      <w:r w:rsidR="00590799">
        <w:rPr>
          <w:color w:val="FF0000"/>
        </w:rPr>
        <w:fldChar w:fldCharType="end"/>
      </w:r>
      <w:r w:rsidRPr="006C2F77">
        <w:rPr>
          <w:color w:val="FF0000"/>
        </w:rPr>
        <w:t>. UMAP has been demonstrated to exhibit robust classification performance</w:t>
      </w:r>
      <w:r w:rsidR="007762B5">
        <w:rPr>
          <w:color w:val="FF0000"/>
        </w:rPr>
        <w:t xml:space="preserve"> </w:t>
      </w:r>
      <w:r w:rsidR="007762B5">
        <w:rPr>
          <w:color w:val="FF0000"/>
        </w:rPr>
        <w:fldChar w:fldCharType="begin">
          <w:fldData xml:space="preserve">PEVuZE5vdGU+PENpdGU+PEF1dGhvcj5DcmF3Zm9yZDwvQXV0aG9yPjxZZWFyPjIwMjM8L1llYXI+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</w:fldData>
        </w:fldChar>
      </w:r>
      <w:r w:rsidR="007762B5">
        <w:rPr>
          <w:color w:val="FF0000"/>
        </w:rPr>
        <w:instrText xml:space="preserve"> ADDIN EN.CITE </w:instrText>
      </w:r>
      <w:r w:rsidR="007762B5">
        <w:rPr>
          <w:color w:val="FF0000"/>
        </w:rPr>
        <w:fldChar w:fldCharType="begin">
          <w:fldData xml:space="preserve">PEVuZE5vdGU+PENpdGU+PEF1dGhvcj5DcmF3Zm9yZDwvQXV0aG9yPjxZZWFyPjIwMjM8L1llYXI+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</w:fldData>
        </w:fldChar>
      </w:r>
      <w:r w:rsidR="007762B5">
        <w:rPr>
          <w:color w:val="FF0000"/>
        </w:rPr>
        <w:instrText xml:space="preserve"> ADDIN EN.CITE.DATA </w:instrText>
      </w:r>
      <w:r w:rsidR="007762B5">
        <w:rPr>
          <w:color w:val="FF0000"/>
        </w:rPr>
      </w:r>
      <w:r w:rsidR="007762B5">
        <w:rPr>
          <w:color w:val="FF0000"/>
        </w:rPr>
        <w:fldChar w:fldCharType="end"/>
      </w:r>
      <w:r w:rsidR="007762B5">
        <w:rPr>
          <w:color w:val="FF0000"/>
        </w:rPr>
      </w:r>
      <w:r w:rsidR="007762B5">
        <w:rPr>
          <w:color w:val="FF0000"/>
        </w:rPr>
        <w:fldChar w:fldCharType="separate"/>
      </w:r>
      <w:r w:rsidR="007762B5">
        <w:rPr>
          <w:noProof/>
          <w:color w:val="FF0000"/>
        </w:rPr>
        <w:t>(Crawford et al., 2023; Crawford et al., 2020; Zhao et al., 2024)</w:t>
      </w:r>
      <w:r w:rsidR="007762B5">
        <w:rPr>
          <w:color w:val="FF0000"/>
        </w:rPr>
        <w:fldChar w:fldCharType="end"/>
      </w:r>
      <w:r w:rsidR="00D4682E">
        <w:rPr>
          <w:color w:val="FF0000"/>
        </w:rPr>
        <w:t>.</w:t>
      </w:r>
      <w:r w:rsidR="00C02222">
        <w:rPr>
          <w:color w:val="FF0000"/>
        </w:rPr>
        <w:t xml:space="preserve"> </w:t>
      </w:r>
      <w:r w:rsidR="003D0AB6">
        <w:rPr>
          <w:color w:val="FF0000"/>
        </w:rPr>
        <w:t>B</w:t>
      </w:r>
      <w:r w:rsidRPr="006C2F77">
        <w:rPr>
          <w:color w:val="FF0000"/>
        </w:rPr>
        <w:t>y reducing dimensionality</w:t>
      </w:r>
      <w:r w:rsidR="002720C9">
        <w:rPr>
          <w:color w:val="FF0000"/>
        </w:rPr>
        <w:t>, it</w:t>
      </w:r>
      <w:r w:rsidR="00337177">
        <w:rPr>
          <w:color w:val="FF0000"/>
        </w:rPr>
        <w:t xml:space="preserve"> </w:t>
      </w:r>
      <w:r w:rsidRPr="006C2F77">
        <w:rPr>
          <w:color w:val="FF0000"/>
        </w:rPr>
        <w:t>preserv</w:t>
      </w:r>
      <w:r w:rsidR="002720C9">
        <w:rPr>
          <w:color w:val="FF0000"/>
        </w:rPr>
        <w:t>es</w:t>
      </w:r>
      <w:r w:rsidRPr="006C2F77">
        <w:rPr>
          <w:color w:val="FF0000"/>
        </w:rPr>
        <w:t xml:space="preserve"> both global and local relationships within the data, making the classification process more concise and accurate</w:t>
      </w:r>
      <w:r w:rsidR="00CD1FA4">
        <w:rPr>
          <w:color w:val="FF0000"/>
        </w:rPr>
        <w:t xml:space="preserve"> </w:t>
      </w:r>
      <w:r w:rsidR="00CD1FA4">
        <w:rPr>
          <w:color w:val="FF0000"/>
        </w:rPr>
        <w:fldChar w:fldCharType="begin"/>
      </w:r>
      <w:r w:rsidR="00CD1FA4">
        <w:rPr>
          <w:color w:val="FF0000"/>
        </w:rPr>
        <w:instrText xml:space="preserve"> ADDIN EN.CITE &lt;EndNote&gt;&lt;Cite&gt;&lt;Author&gt;Mpaka&lt;/Author&gt;&lt;Year&gt;2024&lt;/Year&gt;&lt;RecNum&gt;18&lt;/RecNum&gt;&lt;DisplayText&gt;(Mpaka and von der Heyden, 2024)&lt;/DisplayText&gt;&lt;record&gt;&lt;rec-number&gt;18&lt;/rec-number&gt;&lt;foreign-keys&gt;&lt;key app="EN" db-id="tvetw9wpifrfpoetfz05vfe7z9frze0azaed" timestamp="1752061728"&gt;18&lt;/key&gt;&lt;/foreign-keys&gt;&lt;ref-type name="Journal Article"&gt;17&lt;/ref-type&gt;&lt;contributors&gt;&lt;authors&gt;&lt;author&gt;Mpaka, Yann Waku&lt;/author&gt;&lt;author&gt;von der Heyden, Bjorn P&lt;/author&gt;&lt;/authors&gt;&lt;/contributors&gt;&lt;titles&gt;&lt;title&gt;Enhanced classification of pyrite generations based on mineral chemistry using uniform manifold approximation and projection (UMAP)&lt;/title&gt;&lt;secondary-title&gt;Journal of African Earth Sciences&lt;/secondary-title&gt;&lt;/titles&gt;&lt;periodical&gt;&lt;full-title&gt;Journal of African Earth Sciences&lt;/full-title&gt;&lt;/periodical&gt;&lt;pages&gt;105363&lt;/pages&gt;&lt;volume&gt;218&lt;/volume&gt;&lt;dates&gt;&lt;year&gt;2024&lt;/year&gt;&lt;/dates&gt;&lt;isbn&gt;1464-343X&lt;/isbn&gt;&lt;urls&gt;&lt;/urls&gt;&lt;/record&gt;&lt;/Cite&gt;&lt;/EndNote&gt;</w:instrText>
      </w:r>
      <w:r w:rsidR="00CD1FA4">
        <w:rPr>
          <w:color w:val="FF0000"/>
        </w:rPr>
        <w:fldChar w:fldCharType="separate"/>
      </w:r>
      <w:r w:rsidR="00CD1FA4">
        <w:rPr>
          <w:noProof/>
          <w:color w:val="FF0000"/>
        </w:rPr>
        <w:t>(Mpaka and von der Heyden, 2024)</w:t>
      </w:r>
      <w:r w:rsidR="00CD1FA4">
        <w:rPr>
          <w:color w:val="FF0000"/>
        </w:rPr>
        <w:fldChar w:fldCharType="end"/>
      </w:r>
      <w:r w:rsidRPr="006C2F77">
        <w:rPr>
          <w:color w:val="FF0000"/>
        </w:rPr>
        <w:t>. After obtaining the classified data, we introduce the Generalized Additive Model (GAM), proposed by Hastie and Tibshirani, to construct models for feature parameters (whether linear or nonlinear)</w:t>
      </w:r>
      <w:r w:rsidR="00CD1FA4">
        <w:rPr>
          <w:color w:val="FF0000"/>
        </w:rPr>
        <w:t xml:space="preserve"> </w:t>
      </w:r>
      <w:r w:rsidR="00222E66">
        <w:rPr>
          <w:color w:val="FF0000"/>
        </w:rPr>
        <w:fldChar w:fldCharType="begin"/>
      </w:r>
      <w:r w:rsidR="00222E66">
        <w:rPr>
          <w:color w:val="FF0000"/>
        </w:rPr>
        <w:instrText xml:space="preserve"> ADDIN EN.CITE &lt;EndNote&gt;&lt;Cite&gt;&lt;Author&gt;Hastie&lt;/Author&gt;&lt;Year&gt;2017&lt;/Year&gt;&lt;RecNum&gt;19&lt;/RecNum&gt;&lt;DisplayText&gt;(Hastie, 2017; Yan et al., 2024)&lt;/DisplayText&gt;&lt;record&gt;&lt;rec-number&gt;19&lt;/rec-number&gt;&lt;foreign-keys&gt;&lt;key app="EN" db-id="tvetw9wpifrfpoetfz05vfe7z9frze0azaed" timestamp="1752061812"&gt;19&lt;/key&gt;&lt;/foreign-keys&gt;&lt;ref-type name="Journal Article"&gt;17&lt;/ref-type&gt;&lt;contributors&gt;&lt;authors&gt;&lt;author&gt;Hastie, Trevor J&lt;/author&gt;&lt;/authors&gt;&lt;/contributors&gt;&lt;titles&gt;&lt;title&gt;Generalized additive models&lt;/title&gt;&lt;secondary-title&gt;Statistical models in S&lt;/secondary-title&gt;&lt;/titles&gt;&lt;periodical&gt;&lt;full-title&gt;Statistical models in S&lt;/full-title&gt;&lt;/periodical&gt;&lt;pages&gt;249-307&lt;/pages&gt;&lt;dates&gt;&lt;year&gt;2017&lt;/year&gt;&lt;/dates&gt;&lt;urls&gt;&lt;/urls&gt;&lt;/record&gt;&lt;/Cite&gt;&lt;Cite&gt;&lt;Author&gt;Yan&lt;/Author&gt;&lt;Year&gt;2024&lt;/Year&gt;&lt;RecNum&gt;41&lt;/RecNum&gt;&lt;record&gt;&lt;rec-number&gt;41&lt;/rec-number&gt;&lt;foreign-keys&gt;&lt;key app="EN" db-id="p09w9zaesft90ke2a0s5spxgxeatpdv5e5aw" timestamp="1751982487"&gt;41&lt;/key&gt;&lt;/foreign-keys&gt;&lt;ref-type name="Journal Article"&gt;17&lt;/ref-type&gt;&lt;contributors&gt;&lt;authors&gt;&lt;author&gt;Yan, Yixuan&lt;/author&gt;&lt;author&gt;Ren, Peng&lt;/author&gt;&lt;author&gt;Meng, Qinglin&lt;/author&gt;&lt;/authors&gt;&lt;/contributors&gt;&lt;titles&gt;&lt;title&gt;Quantitative evaluation of the synergistic effects of multiple meteorological parameters on air pollutants based on generalized additive models&lt;/title&gt;&lt;secondary-title&gt;Urban Climate&lt;/secondary-title&gt;&lt;/titles&gt;&lt;pages&gt;101965&lt;/pages&gt;&lt;volume&gt;55&lt;/volume&gt;&lt;dates&gt;&lt;year&gt;2024&lt;/year&gt;&lt;/dates&gt;&lt;isbn&gt;2212-0955&lt;/isbn&gt;&lt;urls&gt;&lt;/urls&gt;&lt;/record&gt;&lt;/Cite&gt;&lt;/EndNote&gt;</w:instrText>
      </w:r>
      <w:r w:rsidR="00222E66">
        <w:rPr>
          <w:color w:val="FF0000"/>
        </w:rPr>
        <w:fldChar w:fldCharType="separate"/>
      </w:r>
      <w:r w:rsidR="00222E66">
        <w:rPr>
          <w:noProof/>
          <w:color w:val="FF0000"/>
        </w:rPr>
        <w:t>(Hastie, 2017; Yan et al., 2024)</w:t>
      </w:r>
      <w:r w:rsidR="00222E66">
        <w:rPr>
          <w:color w:val="FF0000"/>
        </w:rPr>
        <w:fldChar w:fldCharType="end"/>
      </w:r>
      <w:r w:rsidRPr="006C2F77">
        <w:rPr>
          <w:color w:val="FF0000"/>
        </w:rPr>
        <w:t>. Traditional regression models, such as linear regression, are not particularly effective in capturing nonlinear relationships between meteorological parameters and aerosol concentrations</w:t>
      </w:r>
      <w:r w:rsidR="00E27796">
        <w:rPr>
          <w:color w:val="FF0000"/>
        </w:rPr>
        <w:t xml:space="preserve"> </w:t>
      </w:r>
      <w:r w:rsidR="00E27796">
        <w:rPr>
          <w:color w:val="FF0000"/>
        </w:rPr>
        <w:fldChar w:fldCharType="begin"/>
      </w:r>
      <w:r w:rsidR="00E27796">
        <w:rPr>
          <w:color w:val="FF0000"/>
        </w:rPr>
        <w:instrText xml:space="preserve"> ADDIN EN.CITE &lt;EndNote&gt;&lt;Cite&gt;&lt;Author&gt;Cheng&lt;/Author&gt;&lt;Year&gt;2021&lt;/Year&gt;&lt;RecNum&gt;20&lt;/RecNum&gt;&lt;DisplayText&gt;(Cheng et al., 2021)&lt;/DisplayText&gt;&lt;record&gt;&lt;rec-number&gt;20&lt;/rec-number&gt;&lt;foreign-keys&gt;&lt;key app="EN" db-id="tvetw9wpifrfpoetfz05vfe7z9frze0azaed" timestamp="1752064759"&gt;20&lt;/key&gt;&lt;/foreign-keys&gt;&lt;ref-type name="Journal Article"&gt;17&lt;/ref-type&gt;&lt;contributors&gt;&lt;authors&gt;&lt;author&gt;Cheng, Bowen&lt;/author&gt;&lt;author&gt;Ma, Yuxia&lt;/author&gt;&lt;author&gt;Feng, Fengliu&lt;/author&gt;&lt;author&gt;Zhang, Yifan&lt;/author&gt;&lt;author&gt;Shen, Jiahui&lt;/author&gt;&lt;author&gt;Wang, Hang&lt;/author&gt;&lt;author&gt;Guo, Yongtao&lt;/author&gt;&lt;author&gt;Cheng, Yifan&lt;/author&gt;&lt;/authors&gt;&lt;/contributors&gt;&lt;titles&gt;&lt;title&gt;Influence of weather and air pollution on concentration change of PM2. 5 using a generalized additive model and gradient boosting machine&lt;/title&gt;&lt;secondary-title&gt;Atmospheric environment&lt;/secondary-title&gt;&lt;/titles&gt;&lt;periodical&gt;&lt;full-title&gt;Atmospheric environment&lt;/full-title&gt;&lt;/periodical&gt;&lt;pages&gt;118437&lt;/pages&gt;&lt;volume&gt;255&lt;/volume&gt;&lt;dates&gt;&lt;year&gt;2021&lt;/year&gt;&lt;/dates&gt;&lt;isbn&gt;1352-2310&lt;/isbn&gt;&lt;urls&gt;&lt;/urls&gt;&lt;/record&gt;&lt;/Cite&gt;&lt;/EndNote&gt;</w:instrText>
      </w:r>
      <w:r w:rsidR="00E27796">
        <w:rPr>
          <w:color w:val="FF0000"/>
        </w:rPr>
        <w:fldChar w:fldCharType="separate"/>
      </w:r>
      <w:r w:rsidR="00E27796">
        <w:rPr>
          <w:noProof/>
          <w:color w:val="FF0000"/>
        </w:rPr>
        <w:t>(Cheng et al., 2021)</w:t>
      </w:r>
      <w:r w:rsidR="00E27796">
        <w:rPr>
          <w:color w:val="FF0000"/>
        </w:rPr>
        <w:fldChar w:fldCharType="end"/>
      </w:r>
      <w:r w:rsidRPr="006C2F77">
        <w:rPr>
          <w:color w:val="FF0000"/>
        </w:rPr>
        <w:t xml:space="preserve">. While </w:t>
      </w:r>
      <w:r w:rsidR="00F327C5">
        <w:rPr>
          <w:color w:val="FF0000"/>
          <w:lang w:val="en-GB"/>
        </w:rPr>
        <w:t>deep learning models such as</w:t>
      </w:r>
      <w:r>
        <w:rPr>
          <w:color w:val="FF0000"/>
          <w:lang w:val="en-GB"/>
        </w:rPr>
        <w:t xml:space="preserve"> </w:t>
      </w:r>
      <w:r w:rsidRPr="006C2F77">
        <w:rPr>
          <w:color w:val="FF0000"/>
        </w:rPr>
        <w:t>neural network models can achieve more accurate results, they require significantly greater computational resources and time</w:t>
      </w:r>
      <w:r w:rsidR="007535B7">
        <w:rPr>
          <w:color w:val="FF0000"/>
        </w:rPr>
        <w:t xml:space="preserve"> </w:t>
      </w:r>
      <w:r w:rsidR="00D416E5">
        <w:rPr>
          <w:color w:val="FF0000"/>
        </w:rPr>
        <w:fldChar w:fldCharType="begin"/>
      </w:r>
      <w:r w:rsidR="00D416E5">
        <w:rPr>
          <w:color w:val="FF0000"/>
        </w:rPr>
        <w:instrText xml:space="preserve"> ADDIN EN.CITE &lt;EndNote&gt;&lt;Cite&gt;&lt;Author&gt;Du&lt;/Author&gt;&lt;Year&gt;2022&lt;/Year&gt;&lt;RecNum&gt;21&lt;/RecNum&gt;&lt;DisplayText&gt;(Du et al., 2022)&lt;/DisplayText&gt;&lt;record&gt;&lt;rec-number&gt;21&lt;/rec-number&gt;&lt;foreign-keys&gt;&lt;key app="EN" db-id="tvetw9wpifrfpoetfz05vfe7z9frze0azaed" timestamp="1752064813"&gt;21&lt;/key&gt;&lt;/foreign-keys&gt;&lt;ref-type name="Journal Article"&gt;17&lt;/ref-type&gt;&lt;contributors&gt;&lt;authors&gt;&lt;author&gt;Du, Jianbang&lt;/author&gt;&lt;author&gt;Qiao, Fengxiang&lt;/author&gt;&lt;author&gt;Lu, Pan&lt;/author&gt;&lt;author&gt;Yu, Lei&lt;/author&gt;&lt;/authors&gt;&lt;/contributors&gt;&lt;titles&gt;&lt;title&gt;Forecasting ground-level ozone concentration levels using machine learning&lt;/title&gt;&lt;secondary-title&gt;Resources, Conservation and Recycling&lt;/secondary-title&gt;&lt;/titles&gt;&lt;periodical&gt;&lt;full-title&gt;Resources, Conservation and Recycling&lt;/full-title&gt;&lt;/periodical&gt;&lt;pages&gt;106380&lt;/pages&gt;&lt;volume&gt;184&lt;/volume&gt;&lt;dates&gt;&lt;year&gt;2022&lt;/year&gt;&lt;/dates&gt;&lt;isbn&gt;0921-3449&lt;/isbn&gt;&lt;urls&gt;&lt;/urls&gt;&lt;/record&gt;&lt;/Cite&gt;&lt;/EndNote&gt;</w:instrText>
      </w:r>
      <w:r w:rsidR="00D416E5">
        <w:rPr>
          <w:color w:val="FF0000"/>
        </w:rPr>
        <w:fldChar w:fldCharType="separate"/>
      </w:r>
      <w:r w:rsidR="00D416E5">
        <w:rPr>
          <w:noProof/>
          <w:color w:val="FF0000"/>
        </w:rPr>
        <w:t>(Du et al., 2022)</w:t>
      </w:r>
      <w:r w:rsidR="00D416E5">
        <w:rPr>
          <w:color w:val="FF0000"/>
        </w:rPr>
        <w:fldChar w:fldCharType="end"/>
      </w:r>
      <w:r w:rsidRPr="006C2F77">
        <w:rPr>
          <w:color w:val="FF0000"/>
        </w:rPr>
        <w:t>.</w:t>
      </w:r>
      <w:r w:rsidR="00314E3E" w:rsidRPr="00314E3E">
        <w:rPr>
          <w:rFonts w:ascii="Segoe UI" w:hAnsi="Segoe UI" w:cs="Segoe UI"/>
          <w:color w:val="080808"/>
          <w:spacing w:val="4"/>
          <w:sz w:val="21"/>
          <w:szCs w:val="21"/>
          <w:shd w:val="clear" w:color="auto" w:fill="FFFFFF"/>
        </w:rPr>
        <w:t xml:space="preserve"> </w:t>
      </w:r>
      <w:r w:rsidR="00314E3E" w:rsidRPr="00314E3E">
        <w:rPr>
          <w:color w:val="FF0000"/>
        </w:rPr>
        <w:t>In comparison to these two types of statistical models, GAM outperforms regression models in capturing nonlinear relationships while providing relatively accurate and interpretable results with less computational time</w:t>
      </w:r>
      <w:r w:rsidR="008B608A">
        <w:rPr>
          <w:color w:val="FF0000"/>
        </w:rPr>
        <w:t xml:space="preserve"> </w:t>
      </w:r>
      <w:r w:rsidR="008B608A">
        <w:rPr>
          <w:color w:val="FF0000"/>
        </w:rPr>
        <w:fldChar w:fldCharType="begin"/>
      </w:r>
      <w:r w:rsidR="008B608A">
        <w:rPr>
          <w:color w:val="FF0000"/>
        </w:rPr>
        <w:instrText xml:space="preserve"> ADDIN EN.CITE &lt;EndNote&gt;&lt;Cite&gt;&lt;Author&gt;Lundberg&lt;/Author&gt;&lt;Year&gt;2017&lt;/Year&gt;&lt;RecNum&gt;22&lt;/RecNum&gt;&lt;DisplayText&gt;(Lundberg and Lee, 2017)&lt;/DisplayText&gt;&lt;record&gt;&lt;rec-number&gt;22&lt;/rec-number&gt;&lt;foreign-keys&gt;&lt;key app="EN" db-id="tvetw9wpifrfpoetfz05vfe7z9frze0azaed" timestamp="1752065867"&gt;22&lt;/key&gt;&lt;/foreign-keys&gt;&lt;ref-type name="Journal Article"&gt;17&lt;/ref-type&gt;&lt;contributors&gt;&lt;authors&gt;&lt;author&gt;Lundberg, Scott M&lt;/author&gt;&lt;author&gt;Lee, Su-In&lt;/author&gt;&lt;/authors&gt;&lt;/contributors&gt;&lt;titles&gt;&lt;title&gt;A unified approach to interpreting model predictions&lt;/title&gt;&lt;secondary-title&gt;Advances in neural information processing systems&lt;/secondary-title&gt;&lt;/titles&gt;&lt;periodical&gt;&lt;full-title&gt;Advances in neural information processing systems&lt;/full-title&gt;&lt;/periodical&gt;&lt;volume&gt;30&lt;/volume&gt;&lt;dates&gt;&lt;year&gt;2017&lt;/year&gt;&lt;/dates&gt;&lt;urls&gt;&lt;/urls&gt;&lt;/record&gt;&lt;/Cite&gt;&lt;/EndNote&gt;</w:instrText>
      </w:r>
      <w:r w:rsidR="008B608A">
        <w:rPr>
          <w:color w:val="FF0000"/>
        </w:rPr>
        <w:fldChar w:fldCharType="separate"/>
      </w:r>
      <w:r w:rsidR="008B608A">
        <w:rPr>
          <w:noProof/>
          <w:color w:val="FF0000"/>
        </w:rPr>
        <w:t>(Lundberg and Lee, 2017)</w:t>
      </w:r>
      <w:r w:rsidR="008B608A">
        <w:rPr>
          <w:color w:val="FF0000"/>
        </w:rPr>
        <w:fldChar w:fldCharType="end"/>
      </w:r>
      <w:r w:rsidR="00314E3E" w:rsidRPr="00314E3E">
        <w:rPr>
          <w:color w:val="FF0000"/>
        </w:rPr>
        <w:t>. Consequently, GAM is also widely applied in atmospheric pollutant monitoring and impact assessment</w:t>
      </w:r>
      <w:r w:rsidR="00824847">
        <w:rPr>
          <w:color w:val="FF0000"/>
        </w:rPr>
        <w:t xml:space="preserve"> </w:t>
      </w:r>
      <w:r w:rsidR="00824847">
        <w:rPr>
          <w:color w:val="FF0000"/>
        </w:rPr>
        <w:fldChar w:fldCharType="begin">
          <w:fldData xml:space="preserve">PEVuZE5vdGU+PENpdGU+PEF1dGhvcj5SYW1zZXk8L0F1dGhvcj48WWVhcj4yMDE0PC9ZZWFyPjxS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=
</w:fldData>
        </w:fldChar>
      </w:r>
      <w:r w:rsidR="00824847">
        <w:rPr>
          <w:color w:val="FF0000"/>
        </w:rPr>
        <w:instrText xml:space="preserve"> ADDIN EN.CITE </w:instrText>
      </w:r>
      <w:r w:rsidR="00824847">
        <w:rPr>
          <w:color w:val="FF0000"/>
        </w:rPr>
        <w:fldChar w:fldCharType="begin">
          <w:fldData xml:space="preserve">PEVuZE5vdGU+PENpdGU+PEF1dGhvcj5SYW1zZXk8L0F1dGhvcj48WWVhcj4yMDE0PC9ZZWFyPjxS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=
</w:fldData>
        </w:fldChar>
      </w:r>
      <w:r w:rsidR="00824847">
        <w:rPr>
          <w:color w:val="FF0000"/>
        </w:rPr>
        <w:instrText xml:space="preserve"> ADDIN EN.CITE.DATA </w:instrText>
      </w:r>
      <w:r w:rsidR="00824847">
        <w:rPr>
          <w:color w:val="FF0000"/>
        </w:rPr>
      </w:r>
      <w:r w:rsidR="00824847">
        <w:rPr>
          <w:color w:val="FF0000"/>
        </w:rPr>
        <w:fldChar w:fldCharType="end"/>
      </w:r>
      <w:r w:rsidR="00824847">
        <w:rPr>
          <w:color w:val="FF0000"/>
        </w:rPr>
      </w:r>
      <w:r w:rsidR="00824847">
        <w:rPr>
          <w:color w:val="FF0000"/>
        </w:rPr>
        <w:fldChar w:fldCharType="separate"/>
      </w:r>
      <w:r w:rsidR="00824847">
        <w:rPr>
          <w:noProof/>
          <w:color w:val="FF0000"/>
        </w:rPr>
        <w:t>(Cheng et al., 2021; Qi et al., 2021; Ramsey et al., 2014)</w:t>
      </w:r>
      <w:r w:rsidR="00824847">
        <w:rPr>
          <w:color w:val="FF0000"/>
        </w:rPr>
        <w:fldChar w:fldCharType="end"/>
      </w:r>
      <w:r w:rsidR="00314E3E" w:rsidRPr="00314E3E">
        <w:rPr>
          <w:color w:val="FF0000"/>
        </w:rPr>
        <w:t>.</w:t>
      </w:r>
    </w:p>
    <w:p w14:paraId="71FD44AB" w14:textId="5150BBCB" w:rsidR="00A41667" w:rsidRPr="001617FF" w:rsidRDefault="00D7417A" w:rsidP="00E45597">
      <w:pPr>
        <w:rPr>
          <w:lang w:eastAsia="zh-CN"/>
        </w:rPr>
      </w:pPr>
      <w:r>
        <w:rPr>
          <w:lang w:eastAsia="zh-CN"/>
        </w:rPr>
        <w:fldChar w:fldCharType="begin"/>
      </w:r>
      <w:r>
        <w:rPr>
          <w:lang w:eastAsia="zh-CN"/>
        </w:rPr>
        <w:instrText xml:space="preserve"> ADDIN EN.CITE &lt;EndNote&gt;&lt;Cite AuthorYear="1"&gt;&lt;Author&gt;Kumar&lt;/Author&gt;&lt;Year&gt;2024&lt;/Year&gt;&lt;RecNum&gt;1&lt;/RecNum&gt;&lt;DisplayText&gt;Kumar et al. (2024)&lt;/DisplayText&gt;&lt;record&gt;&lt;rec-number&gt;1&lt;/rec-number&gt;&lt;foreign-keys&gt;&lt;key app="EN" db-id="9f55d5wxcsdfepe5dazxzfffx9ezwvzapfaz" timestamp="1744033976"&gt;1&lt;/key&gt;&lt;/foreign-keys&gt;&lt;ref-type name="Journal Article"&gt;17&lt;/ref-type&gt;&lt;contributors&gt;&lt;authors&gt;&lt;author&gt;Kumar, Pradeep&lt;/author&gt;&lt;author&gt;Tiwari, Shalini&lt;/author&gt;&lt;author&gt;Uguz, Seyit&lt;/author&gt;&lt;author&gt;Li, Zonggang&lt;/author&gt;&lt;author&gt;Gonzalez, Jose&lt;/author&gt;&lt;author&gt;Wei, Lin&lt;/author&gt;&lt;author&gt;Samuel, Ryan S&lt;/author&gt;&lt;author&gt;Zhang, Yuanhui&lt;/author&gt;&lt;author&gt;Yang, Xufei&lt;/author&gt;&lt;/authors&gt;&lt;/contributors&gt;&lt;titles&gt;&lt;title&gt;Bioaerosols downwind from animal feeding operations: A comprehensive review&lt;/title&gt;&lt;secondary-title&gt;Journal of Hazardous Materials&lt;/secondary-title&gt;&lt;/titles&gt;&lt;periodical&gt;&lt;full-title&gt;Journal of Hazardous Materials&lt;/full-title&gt;&lt;/periodical&gt;&lt;pages&gt;135825&lt;/pages&gt;&lt;dates&gt;&lt;year&gt;2024&lt;/year&gt;&lt;/dates&gt;&lt;isbn&gt;0304-3894&lt;/isbn&gt;&lt;urls&gt;&lt;/urls&gt;&lt;/record&gt;&lt;/Cite&gt;&lt;/EndNote&gt;</w:instrText>
      </w:r>
      <w:r>
        <w:rPr>
          <w:lang w:eastAsia="zh-CN"/>
        </w:rPr>
        <w:fldChar w:fldCharType="separate"/>
      </w:r>
      <w:bookmarkStart w:id="10" w:name="OLE_LINK57"/>
      <w:r>
        <w:rPr>
          <w:noProof/>
          <w:lang w:eastAsia="zh-CN"/>
        </w:rPr>
        <w:t>Kumar</w:t>
      </w:r>
      <w:bookmarkEnd w:id="10"/>
      <w:r>
        <w:rPr>
          <w:noProof/>
          <w:lang w:eastAsia="zh-CN"/>
        </w:rPr>
        <w:t xml:space="preserve"> et al. (2024)</w:t>
      </w:r>
      <w:r>
        <w:rPr>
          <w:lang w:eastAsia="zh-CN"/>
        </w:rPr>
        <w:fldChar w:fldCharType="end"/>
      </w:r>
      <w:r w:rsidR="006E699A" w:rsidRPr="006E699A">
        <w:rPr>
          <w:lang w:eastAsia="zh-CN"/>
        </w:rPr>
        <w:t xml:space="preserve"> noted that although much research has been done, little is known about the bioaerosol species, exposure levels, and </w:t>
      </w:r>
      <w:r w:rsidR="00E27102">
        <w:rPr>
          <w:lang w:eastAsia="zh-CN"/>
        </w:rPr>
        <w:t xml:space="preserve">their </w:t>
      </w:r>
      <w:r w:rsidR="006E699A" w:rsidRPr="006E699A">
        <w:rPr>
          <w:lang w:eastAsia="zh-CN"/>
        </w:rPr>
        <w:t>environmental impacts within feedlots and dispersal areas</w:t>
      </w:r>
      <w:r w:rsidR="006E699A">
        <w:rPr>
          <w:lang w:val="en-GB" w:eastAsia="zh-CN"/>
        </w:rPr>
        <w:t xml:space="preserve">. </w:t>
      </w:r>
      <w:r w:rsidR="00C701BF" w:rsidRPr="00C701BF">
        <w:rPr>
          <w:lang w:val="en-GB" w:eastAsia="zh-CN"/>
        </w:rPr>
        <w:t xml:space="preserve">To </w:t>
      </w:r>
      <w:r w:rsidR="00780ECA">
        <w:rPr>
          <w:lang w:val="en-GB" w:eastAsia="zh-CN"/>
        </w:rPr>
        <w:t>elucidate</w:t>
      </w:r>
      <w:r w:rsidR="00E74668">
        <w:rPr>
          <w:lang w:val="en-GB" w:eastAsia="zh-CN"/>
        </w:rPr>
        <w:t xml:space="preserve"> </w:t>
      </w:r>
      <w:r w:rsidR="00C701BF" w:rsidRPr="00C701BF">
        <w:rPr>
          <w:lang w:val="en-GB" w:eastAsia="zh-CN"/>
        </w:rPr>
        <w:t xml:space="preserve">these </w:t>
      </w:r>
      <w:r w:rsidR="00E74668">
        <w:rPr>
          <w:lang w:val="en-GB" w:eastAsia="zh-CN"/>
        </w:rPr>
        <w:t>knowledge gaps</w:t>
      </w:r>
      <w:r w:rsidR="00617DBD">
        <w:rPr>
          <w:lang w:val="en-GB" w:eastAsia="zh-CN"/>
        </w:rPr>
        <w:t>,</w:t>
      </w:r>
      <w:r w:rsidR="00C701BF" w:rsidRPr="00C701BF">
        <w:rPr>
          <w:lang w:val="en-GB" w:eastAsia="zh-CN"/>
        </w:rPr>
        <w:t xml:space="preserve"> </w:t>
      </w:r>
      <w:r w:rsidR="00E74668">
        <w:rPr>
          <w:lang w:val="en-GB" w:eastAsia="zh-CN"/>
        </w:rPr>
        <w:t>here we con</w:t>
      </w:r>
      <w:r w:rsidR="00127E7C">
        <w:rPr>
          <w:lang w:val="en-GB" w:eastAsia="zh-CN"/>
        </w:rPr>
        <w:t>ducted</w:t>
      </w:r>
      <w:r w:rsidR="00C701BF" w:rsidRPr="00C701BF">
        <w:rPr>
          <w:lang w:val="en-GB" w:eastAsia="zh-CN"/>
        </w:rPr>
        <w:t xml:space="preserve"> a focussed </w:t>
      </w:r>
      <w:r w:rsidR="00780ECA">
        <w:rPr>
          <w:lang w:val="en-GB" w:eastAsia="zh-CN"/>
        </w:rPr>
        <w:t xml:space="preserve">ambient sampling </w:t>
      </w:r>
      <w:r w:rsidR="00C701BF" w:rsidRPr="00C701BF">
        <w:rPr>
          <w:lang w:val="en-GB" w:eastAsia="zh-CN"/>
        </w:rPr>
        <w:t>experiment using a</w:t>
      </w:r>
      <w:r w:rsidR="00A05826">
        <w:rPr>
          <w:lang w:val="en-GB" w:eastAsia="zh-CN"/>
        </w:rPr>
        <w:t>n</w:t>
      </w:r>
      <w:r w:rsidR="00C701BF" w:rsidRPr="00C701BF">
        <w:rPr>
          <w:lang w:val="en-GB" w:eastAsia="zh-CN"/>
        </w:rPr>
        <w:t xml:space="preserve"> MBS to monitor concentrations of </w:t>
      </w:r>
      <w:r w:rsidR="003D7E83">
        <w:rPr>
          <w:rFonts w:hint="eastAsia"/>
          <w:lang w:val="en-GB" w:eastAsia="zh-CN"/>
        </w:rPr>
        <w:t>bio</w:t>
      </w:r>
      <w:r w:rsidR="00C701BF" w:rsidRPr="00C701BF">
        <w:rPr>
          <w:lang w:val="en-GB" w:eastAsia="zh-CN"/>
        </w:rPr>
        <w:t xml:space="preserve">aerosols </w:t>
      </w:r>
      <w:r w:rsidR="000C656B">
        <w:rPr>
          <w:lang w:val="en-GB" w:eastAsia="zh-CN"/>
        </w:rPr>
        <w:t>in</w:t>
      </w:r>
      <w:r w:rsidR="00794215">
        <w:rPr>
          <w:lang w:val="en-GB" w:eastAsia="zh-CN"/>
        </w:rPr>
        <w:t xml:space="preserve"> real-time </w:t>
      </w:r>
      <w:r w:rsidR="00C701BF" w:rsidRPr="00C701BF">
        <w:rPr>
          <w:lang w:val="en-GB" w:eastAsia="zh-CN"/>
        </w:rPr>
        <w:t>dispersed downwind of an animal farm, the North Wyke Farm Platform (NWFP)</w:t>
      </w:r>
      <w:r w:rsidR="00D454C2" w:rsidRPr="00D454C2">
        <w:rPr>
          <w:lang w:eastAsia="zh-CN"/>
        </w:rPr>
        <w:t>.</w:t>
      </w:r>
      <w:r w:rsidR="00D454C2">
        <w:rPr>
          <w:lang w:eastAsia="zh-CN"/>
        </w:rPr>
        <w:t xml:space="preserve"> </w:t>
      </w:r>
      <w:r w:rsidR="00795BF8" w:rsidRPr="00795BF8">
        <w:rPr>
          <w:lang w:eastAsia="zh-CN"/>
        </w:rPr>
        <w:t>The aim</w:t>
      </w:r>
      <w:r w:rsidR="00DE5429">
        <w:rPr>
          <w:rFonts w:hint="eastAsia"/>
          <w:lang w:eastAsia="zh-CN"/>
        </w:rPr>
        <w:t>s</w:t>
      </w:r>
      <w:r w:rsidR="00795BF8" w:rsidRPr="00795BF8">
        <w:rPr>
          <w:lang w:eastAsia="zh-CN"/>
        </w:rPr>
        <w:t xml:space="preserve"> of the experiment w</w:t>
      </w:r>
      <w:r w:rsidR="00DE5429">
        <w:rPr>
          <w:rFonts w:hint="eastAsia"/>
          <w:lang w:eastAsia="zh-CN"/>
        </w:rPr>
        <w:t>ere</w:t>
      </w:r>
      <w:r w:rsidR="00795BF8" w:rsidRPr="00795BF8">
        <w:rPr>
          <w:lang w:eastAsia="zh-CN"/>
        </w:rPr>
        <w:t xml:space="preserve"> to evaluate</w:t>
      </w:r>
      <w:r w:rsidR="007E2668" w:rsidRPr="007E2668">
        <w:rPr>
          <w:lang w:eastAsia="zh-CN"/>
        </w:rPr>
        <w:t xml:space="preserve"> a) the bioaerosol species detected in the agricultural area</w:t>
      </w:r>
      <w:r w:rsidR="00E27102">
        <w:rPr>
          <w:lang w:eastAsia="zh-CN"/>
        </w:rPr>
        <w:t>;</w:t>
      </w:r>
      <w:r w:rsidR="007E2668" w:rsidRPr="007E2668">
        <w:rPr>
          <w:lang w:eastAsia="zh-CN"/>
        </w:rPr>
        <w:t xml:space="preserve"> b) the identification of their sources</w:t>
      </w:r>
      <w:r w:rsidR="00E27102">
        <w:rPr>
          <w:lang w:eastAsia="zh-CN"/>
        </w:rPr>
        <w:t>;</w:t>
      </w:r>
      <w:r w:rsidR="007E2668" w:rsidRPr="007E2668">
        <w:rPr>
          <w:lang w:eastAsia="zh-CN"/>
        </w:rPr>
        <w:t xml:space="preserve"> c) the quantification of the relationship between </w:t>
      </w:r>
      <w:r w:rsidR="001775D4">
        <w:rPr>
          <w:lang w:val="en-GB" w:eastAsia="zh-CN"/>
        </w:rPr>
        <w:t xml:space="preserve">detected bioaerosol, </w:t>
      </w:r>
      <w:r w:rsidR="007E2668" w:rsidRPr="007E2668">
        <w:rPr>
          <w:lang w:eastAsia="zh-CN"/>
        </w:rPr>
        <w:t>meteorological parameter</w:t>
      </w:r>
      <w:r w:rsidR="00A428EC">
        <w:rPr>
          <w:lang w:eastAsia="zh-CN"/>
        </w:rPr>
        <w:t>s</w:t>
      </w:r>
      <w:r w:rsidR="007E2668" w:rsidRPr="007E2668">
        <w:rPr>
          <w:lang w:eastAsia="zh-CN"/>
        </w:rPr>
        <w:t xml:space="preserve"> and </w:t>
      </w:r>
      <w:r w:rsidR="0043192C">
        <w:rPr>
          <w:lang w:eastAsia="zh-CN"/>
        </w:rPr>
        <w:t>select</w:t>
      </w:r>
      <w:r w:rsidR="007E2668" w:rsidRPr="007E2668">
        <w:rPr>
          <w:lang w:eastAsia="zh-CN"/>
        </w:rPr>
        <w:t xml:space="preserve"> trace gases </w:t>
      </w:r>
      <w:r w:rsidR="00312551">
        <w:rPr>
          <w:lang w:eastAsia="zh-CN"/>
        </w:rPr>
        <w:t>using a</w:t>
      </w:r>
      <w:r w:rsidR="007E2668" w:rsidRPr="007E2668">
        <w:rPr>
          <w:lang w:eastAsia="zh-CN"/>
        </w:rPr>
        <w:t xml:space="preserve"> machine learning approach</w:t>
      </w:r>
      <w:r w:rsidR="001617FF">
        <w:rPr>
          <w:lang w:eastAsia="zh-CN"/>
        </w:rPr>
        <w:t>.</w:t>
      </w:r>
      <w:r w:rsidR="00951885">
        <w:rPr>
          <w:lang w:eastAsia="zh-CN"/>
        </w:rPr>
        <w:t xml:space="preserve"> </w:t>
      </w:r>
      <w:r w:rsidR="00D00A3B" w:rsidRPr="00D00A3B">
        <w:rPr>
          <w:lang w:eastAsia="zh-CN"/>
        </w:rPr>
        <w:t xml:space="preserve">Through these objectives, the quantification of real-time bioaerosol species and the observation of their impacts on the environment can deepen the understanding of the composition of bioaerosols in the agricultural sector and provide a basis for future decision-making on scientific management and land use, as well as </w:t>
      </w:r>
      <w:r w:rsidR="00BD113D">
        <w:rPr>
          <w:lang w:eastAsia="zh-CN"/>
        </w:rPr>
        <w:t xml:space="preserve">provide </w:t>
      </w:r>
      <w:r w:rsidR="00D00A3B" w:rsidRPr="00D00A3B">
        <w:rPr>
          <w:lang w:eastAsia="zh-CN"/>
        </w:rPr>
        <w:t>a reference for the risk assessment of these agricultural facilities</w:t>
      </w:r>
      <w:r w:rsidR="00046DDD" w:rsidRPr="00046DDD">
        <w:rPr>
          <w:lang w:eastAsia="zh-CN"/>
        </w:rPr>
        <w:t>.</w:t>
      </w:r>
    </w:p>
    <w:p w14:paraId="33F69E1B" w14:textId="77777777" w:rsidR="00046DDD" w:rsidRPr="001617FF" w:rsidRDefault="00046DDD" w:rsidP="00E45597">
      <w:pPr>
        <w:rPr>
          <w:lang w:eastAsia="zh-CN"/>
        </w:rPr>
      </w:pPr>
      <w:bookmarkStart w:id="11" w:name="OLE_LINK67"/>
      <w:bookmarkEnd w:id="4"/>
      <w:bookmarkEnd w:id="6"/>
    </w:p>
    <w:p w14:paraId="1F8DAC9C" w14:textId="793F39B8" w:rsidR="00FC5369" w:rsidRPr="00DE4CDF" w:rsidRDefault="0006466B" w:rsidP="009E6C26">
      <w:pPr>
        <w:pStyle w:val="Level1"/>
        <w:rPr>
          <w:lang w:eastAsia="zh-TW"/>
        </w:rPr>
      </w:pPr>
      <w:bookmarkStart w:id="12" w:name="OLE_LINK7"/>
      <w:bookmarkStart w:id="13" w:name="OLE_LINK8"/>
      <w:bookmarkEnd w:id="7"/>
      <w:r>
        <w:rPr>
          <w:lang w:eastAsia="zh-TW"/>
        </w:rPr>
        <w:t>METHODS</w:t>
      </w:r>
    </w:p>
    <w:p w14:paraId="74028FCF" w14:textId="77777777" w:rsidR="00AC7C3C" w:rsidRDefault="00AC7C3C" w:rsidP="009E6C26">
      <w:pPr>
        <w:spacing w:line="240" w:lineRule="auto"/>
      </w:pPr>
    </w:p>
    <w:p w14:paraId="0941B6A4" w14:textId="16595C82" w:rsidR="00C82637" w:rsidRDefault="00477DBD" w:rsidP="00A300EE">
      <w:pPr>
        <w:pStyle w:val="Level2"/>
        <w:spacing w:line="480" w:lineRule="auto"/>
        <w:rPr>
          <w:rFonts w:eastAsiaTheme="minorEastAsia"/>
          <w:szCs w:val="28"/>
          <w:lang w:eastAsia="zh-CN"/>
        </w:rPr>
      </w:pPr>
      <w:r w:rsidRPr="002D5372">
        <w:rPr>
          <w:rFonts w:eastAsiaTheme="minorEastAsia"/>
          <w:szCs w:val="28"/>
          <w:lang w:eastAsia="zh-CN"/>
        </w:rPr>
        <w:t>Sampling Location</w:t>
      </w:r>
    </w:p>
    <w:p w14:paraId="123DEE16" w14:textId="46682337" w:rsidR="005018D6" w:rsidRPr="003E5DDC" w:rsidRDefault="00E60BAD" w:rsidP="00A300EE">
      <w:pPr>
        <w:rPr>
          <w:color w:val="0070C0"/>
          <w:lang w:eastAsia="zh-CN"/>
        </w:rPr>
      </w:pPr>
      <w:bookmarkStart w:id="14" w:name="OLE_LINK53"/>
      <w:bookmarkStart w:id="15" w:name="OLE_LINK41"/>
      <w:r w:rsidRPr="00580A29">
        <w:rPr>
          <w:lang w:val="en-GB" w:eastAsia="zh-CN"/>
        </w:rPr>
        <w:t>The North Wyke Farm Platform (NWFP)</w:t>
      </w:r>
      <w:bookmarkEnd w:id="14"/>
      <w:r w:rsidRPr="00580A29">
        <w:rPr>
          <w:lang w:val="en-GB" w:eastAsia="zh-CN"/>
        </w:rPr>
        <w:t xml:space="preserve"> </w:t>
      </w:r>
      <w:bookmarkEnd w:id="15"/>
      <w:r w:rsidRPr="00580A29">
        <w:rPr>
          <w:lang w:val="en-GB" w:eastAsia="zh-CN"/>
        </w:rPr>
        <w:t xml:space="preserve">is situated at the </w:t>
      </w:r>
      <w:bookmarkStart w:id="16" w:name="OLE_LINK45"/>
      <w:r w:rsidRPr="00580A29">
        <w:rPr>
          <w:lang w:val="en-GB" w:eastAsia="zh-CN"/>
        </w:rPr>
        <w:t>North Wyke grassland site of Rothamsted Research</w:t>
      </w:r>
      <w:bookmarkEnd w:id="16"/>
      <w:r w:rsidR="00BA4FCC">
        <w:rPr>
          <w:lang w:val="en-GB" w:eastAsia="zh-CN"/>
        </w:rPr>
        <w:t xml:space="preserve"> </w:t>
      </w:r>
      <w:r w:rsidR="00BA4FCC" w:rsidRPr="00CF7E79">
        <w:rPr>
          <w:color w:val="FF0000"/>
          <w:lang w:val="en-GB" w:eastAsia="zh-CN"/>
        </w:rPr>
        <w:t>(</w:t>
      </w:r>
      <w:r w:rsidR="00BA4FCC" w:rsidRPr="003702EF">
        <w:rPr>
          <w:color w:val="FF0000"/>
          <w:lang w:val="en-GB" w:eastAsia="zh-CN"/>
        </w:rPr>
        <w:t xml:space="preserve">location: </w:t>
      </w:r>
      <w:bookmarkStart w:id="17" w:name="OLE_LINK109"/>
      <w:r w:rsidR="00A1351E" w:rsidRPr="00A1351E">
        <w:rPr>
          <w:color w:val="FF0000"/>
          <w:lang w:eastAsia="zh-CN"/>
        </w:rPr>
        <w:t xml:space="preserve">50°46’10” N, </w:t>
      </w:r>
      <w:bookmarkStart w:id="18" w:name="OLE_LINK110"/>
      <w:r w:rsidR="00BA4FCC" w:rsidRPr="00A1351E">
        <w:rPr>
          <w:color w:val="FF0000"/>
          <w:lang w:eastAsia="zh-CN"/>
        </w:rPr>
        <w:t>3</w:t>
      </w:r>
      <w:r w:rsidR="00A1351E" w:rsidRPr="00A1351E">
        <w:rPr>
          <w:color w:val="FF0000"/>
          <w:lang w:eastAsia="zh-CN"/>
        </w:rPr>
        <w:t>°54’05” W</w:t>
      </w:r>
      <w:bookmarkEnd w:id="17"/>
      <w:bookmarkEnd w:id="18"/>
      <w:r w:rsidR="00BA4FCC" w:rsidRPr="00CF7E79">
        <w:rPr>
          <w:color w:val="FF0000"/>
          <w:lang w:val="en-GB" w:eastAsia="zh-CN"/>
        </w:rPr>
        <w:t>)</w:t>
      </w:r>
      <w:r>
        <w:rPr>
          <w:color w:val="000000" w:themeColor="text1"/>
          <w:lang w:val="en-GB" w:eastAsia="zh-CN"/>
        </w:rPr>
        <w:t>,</w:t>
      </w:r>
      <w:r w:rsidRPr="00CF7E79">
        <w:rPr>
          <w:color w:val="FF0000"/>
          <w:lang w:val="en-GB" w:eastAsia="zh-CN"/>
        </w:rPr>
        <w:t xml:space="preserve"> </w:t>
      </w:r>
      <w:r w:rsidR="006734AA">
        <w:rPr>
          <w:lang w:val="en-GB" w:eastAsia="zh-CN"/>
        </w:rPr>
        <w:t>20 km</w:t>
      </w:r>
      <w:r w:rsidRPr="00580A29">
        <w:rPr>
          <w:lang w:val="en-GB" w:eastAsia="zh-CN"/>
        </w:rPr>
        <w:t xml:space="preserve"> north of </w:t>
      </w:r>
      <w:bookmarkStart w:id="19" w:name="OLE_LINK42"/>
      <w:r w:rsidRPr="00580A29">
        <w:rPr>
          <w:lang w:val="en-GB" w:eastAsia="zh-CN"/>
        </w:rPr>
        <w:t>Dartmoor National Park</w:t>
      </w:r>
      <w:bookmarkEnd w:id="19"/>
      <w:r w:rsidRPr="00580A29">
        <w:rPr>
          <w:lang w:val="en-GB" w:eastAsia="zh-CN"/>
        </w:rPr>
        <w:t>, which is the largest upland area in south-west England</w:t>
      </w:r>
      <w:r w:rsidR="00E86C0F" w:rsidRPr="00580A29">
        <w:rPr>
          <w:rFonts w:hint="eastAsia"/>
          <w:lang w:val="en-GB" w:eastAsia="zh-CN"/>
        </w:rPr>
        <w:t xml:space="preserve"> </w:t>
      </w:r>
      <w:r w:rsidR="00E86C0F" w:rsidRPr="00580A29">
        <w:rPr>
          <w:lang w:val="en-GB" w:eastAsia="zh-CN"/>
        </w:rPr>
        <w:fldChar w:fldCharType="begin"/>
      </w:r>
      <w:r w:rsidR="00E86C0F" w:rsidRPr="00580A29">
        <w:rPr>
          <w:lang w:val="en-GB" w:eastAsia="zh-CN"/>
        </w:rPr>
        <w:instrText xml:space="preserve"> ADDIN EN.CITE &lt;EndNote&gt;&lt;Cite&gt;&lt;Author&gt;Orr&lt;/Author&gt;&lt;Year&gt;2011&lt;/Year&gt;&lt;RecNum&gt;100&lt;/RecNum&gt;&lt;DisplayText&gt;(Orr et al., 2011)&lt;/DisplayText&gt;&lt;record&gt;&lt;rec-number&gt;100&lt;/rec-number&gt;&lt;foreign-keys&gt;&lt;key app="EN" db-id="tvz2etaz6zew0qerwpwx5w0uxpssvvfapes0" timestamp="1740399002"&gt;100&lt;/key&gt;&lt;/foreign-keys&gt;&lt;ref-type name="Journal Article"&gt;17&lt;/ref-type&gt;&lt;contributors&gt;&lt;authors&gt;&lt;author&gt;Orr, RJ&lt;/author&gt;&lt;author&gt;Griffith, BA&lt;/author&gt;&lt;author&gt;Rose, Steve&lt;/author&gt;&lt;author&gt;Hatch, DJ&lt;/author&gt;&lt;author&gt;Hawkins, JMB&lt;/author&gt;&lt;author&gt;Murray, PJ&lt;/author&gt;&lt;/authors&gt;&lt;/contributors&gt;&lt;titles&gt;&lt;title&gt;Designing and creating the North Wyke Farm Platform&lt;/title&gt;&lt;secondary-title&gt;Abstracts Catchment Science 2011, Dublin, 14-16 September 2011&lt;/secondary-title&gt;&lt;/titles&gt;&lt;periodical&gt;&lt;full-title&gt;Abstracts Catchment Science 2011, Dublin, 14-16 September 2011&lt;/full-title&gt;&lt;/periodical&gt;&lt;pages&gt;35&lt;/pages&gt;&lt;dates&gt;&lt;year&gt;2011&lt;/year&gt;&lt;/dates&gt;&lt;urls&gt;&lt;/urls&gt;&lt;/record&gt;&lt;/Cite&gt;&lt;/EndNote&gt;</w:instrText>
      </w:r>
      <w:r w:rsidR="00E86C0F" w:rsidRPr="00580A29">
        <w:rPr>
          <w:lang w:val="en-GB" w:eastAsia="zh-CN"/>
        </w:rPr>
        <w:fldChar w:fldCharType="separate"/>
      </w:r>
      <w:r w:rsidR="00E86C0F" w:rsidRPr="00580A29">
        <w:rPr>
          <w:lang w:val="en-GB" w:eastAsia="zh-CN"/>
        </w:rPr>
        <w:t>(Orr et al., 2011)</w:t>
      </w:r>
      <w:r w:rsidR="00E86C0F" w:rsidRPr="00580A29">
        <w:rPr>
          <w:lang w:val="en-GB" w:eastAsia="zh-CN"/>
        </w:rPr>
        <w:fldChar w:fldCharType="end"/>
      </w:r>
      <w:r w:rsidRPr="00580A29">
        <w:rPr>
          <w:lang w:val="en-GB" w:eastAsia="zh-CN"/>
        </w:rPr>
        <w:t>.</w:t>
      </w:r>
      <w:r w:rsidR="007C6986" w:rsidRPr="00580A29">
        <w:rPr>
          <w:rFonts w:hint="eastAsia"/>
          <w:lang w:val="en-GB" w:eastAsia="zh-CN"/>
        </w:rPr>
        <w:t xml:space="preserve"> </w:t>
      </w:r>
      <w:r w:rsidR="00DF46B6" w:rsidRPr="00580A29">
        <w:rPr>
          <w:lang w:val="en-GB" w:eastAsia="zh-CN"/>
        </w:rPr>
        <w:t>NWFP comprises three farming systems in “farmlets”, each consisting of five component catchments totall</w:t>
      </w:r>
      <w:r w:rsidR="00901FE3">
        <w:rPr>
          <w:lang w:val="en-GB" w:eastAsia="zh-CN"/>
        </w:rPr>
        <w:t>ing</w:t>
      </w:r>
      <w:r w:rsidR="00DF46B6" w:rsidRPr="00580A29">
        <w:rPr>
          <w:lang w:val="en-GB" w:eastAsia="zh-CN"/>
        </w:rPr>
        <w:t xml:space="preserve"> approximately 21 ha per farmlet.</w:t>
      </w:r>
      <w:r w:rsidR="00991427" w:rsidRPr="00580A29">
        <w:rPr>
          <w:rFonts w:hint="eastAsia"/>
          <w:lang w:val="en-GB" w:eastAsia="zh-CN"/>
        </w:rPr>
        <w:t xml:space="preserve"> </w:t>
      </w:r>
      <w:r w:rsidR="00BE4FB4" w:rsidRPr="00BE4FB4">
        <w:rPr>
          <w:lang w:val="en-GB" w:eastAsia="zh-CN"/>
        </w:rPr>
        <w:t xml:space="preserve">These farmlets are used to </w:t>
      </w:r>
      <w:r w:rsidR="004F0CA9" w:rsidRPr="00580A29">
        <w:rPr>
          <w:lang w:val="en-GB" w:eastAsia="zh-CN"/>
        </w:rPr>
        <w:t>monitor</w:t>
      </w:r>
      <w:r w:rsidR="005C0A2F" w:rsidRPr="00580A29">
        <w:rPr>
          <w:lang w:val="en-GB" w:eastAsia="zh-CN"/>
        </w:rPr>
        <w:t xml:space="preserve"> soil, livestock and silage performance</w:t>
      </w:r>
      <w:r w:rsidR="000660EC" w:rsidRPr="00580A29">
        <w:rPr>
          <w:lang w:val="en-GB" w:eastAsia="zh-CN"/>
        </w:rPr>
        <w:t xml:space="preserve"> </w:t>
      </w:r>
      <w:r w:rsidR="00733E29" w:rsidRPr="00580A29">
        <w:rPr>
          <w:lang w:val="en-GB" w:eastAsia="zh-CN"/>
        </w:rPr>
        <w:fldChar w:fldCharType="begin"/>
      </w:r>
      <w:r w:rsidR="00133404">
        <w:rPr>
          <w:lang w:val="en-GB" w:eastAsia="zh-CN"/>
        </w:rPr>
        <w:instrText xml:space="preserve"> ADDIN EN.CITE &lt;EndNote&gt;&lt;Cite&gt;&lt;Author&gt;Hawkins&lt;/Author&gt;&lt;Year&gt;2023&lt;/Year&gt;&lt;RecNum&gt;101&lt;/RecNum&gt;&lt;DisplayText&gt;(Hawkins et al., 2023a)&lt;/DisplayText&gt;&lt;record&gt;&lt;rec-number&gt;101&lt;/rec-number&gt;&lt;foreign-keys&gt;&lt;key app="EN" db-id="tvz2etaz6zew0qerwpwx5w0uxpssvvfapes0" timestamp="1740407135"&gt;101&lt;/key&gt;&lt;/foreign-keys&gt;&lt;ref-type name="Journal Article"&gt;17&lt;/ref-type&gt;&lt;contributors&gt;&lt;authors&gt;&lt;author&gt;Hawkins, JMB&lt;/author&gt;&lt;author&gt;Beaumont, DA&lt;/author&gt;&lt;author&gt;Sint, HM&lt;/author&gt;&lt;author&gt;Harris, P&lt;/author&gt;&lt;/authors&gt;&lt;/contributors&gt;&lt;titles&gt;&lt;title&gt;The North Wyke Farm Platform: Field Survey Data&lt;/title&gt;&lt;/titles&gt;&lt;dates&gt;&lt;year&gt;2023&lt;/year&gt;&lt;/dates&gt;&lt;urls&gt;&lt;/urls&gt;&lt;/record&gt;&lt;/Cite&gt;&lt;/EndNote&gt;</w:instrText>
      </w:r>
      <w:r w:rsidR="00733E29" w:rsidRPr="00580A29">
        <w:rPr>
          <w:lang w:val="en-GB" w:eastAsia="zh-CN"/>
        </w:rPr>
        <w:fldChar w:fldCharType="separate"/>
      </w:r>
      <w:r w:rsidR="00133404">
        <w:rPr>
          <w:noProof/>
          <w:lang w:val="en-GB" w:eastAsia="zh-CN"/>
        </w:rPr>
        <w:t>(Hawkins et al., 2023a)</w:t>
      </w:r>
      <w:r w:rsidR="00733E29" w:rsidRPr="00580A29">
        <w:rPr>
          <w:lang w:val="en-GB" w:eastAsia="zh-CN"/>
        </w:rPr>
        <w:fldChar w:fldCharType="end"/>
      </w:r>
      <w:r w:rsidR="000660EC" w:rsidRPr="00580A29">
        <w:rPr>
          <w:lang w:val="en-GB" w:eastAsia="zh-CN"/>
        </w:rPr>
        <w:t>.</w:t>
      </w:r>
      <w:r w:rsidR="00BD3A6A" w:rsidRPr="00580A29">
        <w:rPr>
          <w:lang w:val="en-GB" w:eastAsia="zh-CN"/>
        </w:rPr>
        <w:t xml:space="preserve"> </w:t>
      </w:r>
      <w:r w:rsidR="006B1191" w:rsidRPr="003E5DDC">
        <w:rPr>
          <w:color w:val="0070C0"/>
          <w:lang w:eastAsia="zh-CN"/>
        </w:rPr>
        <w:t>Figure 1 shows a summary map of NWPF farm station and the associated land management regions</w:t>
      </w:r>
      <w:r w:rsidR="00133404" w:rsidRPr="003E5DDC">
        <w:rPr>
          <w:color w:val="0070C0"/>
          <w:lang w:eastAsia="zh-CN"/>
        </w:rPr>
        <w:t xml:space="preserve"> </w:t>
      </w:r>
      <w:r w:rsidR="00133404" w:rsidRPr="003E5DDC">
        <w:rPr>
          <w:color w:val="0070C0"/>
          <w:lang w:eastAsia="zh-CN"/>
        </w:rPr>
        <w:fldChar w:fldCharType="begin"/>
      </w:r>
      <w:r w:rsidR="00133404" w:rsidRPr="003E5DDC">
        <w:rPr>
          <w:color w:val="0070C0"/>
          <w:lang w:eastAsia="zh-CN"/>
        </w:rPr>
        <w:instrText xml:space="preserve"> ADDIN EN.CITE &lt;EndNote&gt;&lt;Cite&gt;&lt;Author&gt;Hawkins&lt;/Author&gt;&lt;Year&gt;2023&lt;/Year&gt;&lt;RecNum&gt;36&lt;/RecNum&gt;&lt;DisplayText&gt;(Hawkins et al., 2023b)&lt;/DisplayText&gt;&lt;record&gt;&lt;rec-number&gt;36&lt;/rec-number&gt;&lt;foreign-keys&gt;&lt;key app="EN" db-id="tvetw9wpifrfpoetfz05vfe7z9frze0azaed" timestamp="1752500494"&gt;36&lt;/key&gt;&lt;/foreign-keys&gt;&lt;ref-type name="Journal Article"&gt;17&lt;/ref-type&gt;&lt;contributors&gt;&lt;authors&gt;&lt;author&gt;Hawkins, JMB&lt;/author&gt;&lt;author&gt;Griffith, BA&lt;/author&gt;&lt;author&gt;Sint, HM&lt;/author&gt;&lt;author&gt;Harris, P&lt;/author&gt;&lt;/authors&gt;&lt;/contributors&gt;&lt;titles&gt;&lt;title&gt;The north wyke farm platform: Design, establishment and development&lt;/title&gt;&lt;/titles&gt;&lt;dates&gt;&lt;year&gt;2023&lt;/year&gt;&lt;/dates&gt;&lt;urls&gt;&lt;/urls&gt;&lt;/record&gt;&lt;/Cite&gt;&lt;/EndNote&gt;</w:instrText>
      </w:r>
      <w:r w:rsidR="00133404" w:rsidRPr="003E5DDC">
        <w:rPr>
          <w:color w:val="0070C0"/>
          <w:lang w:eastAsia="zh-CN"/>
        </w:rPr>
        <w:fldChar w:fldCharType="separate"/>
      </w:r>
      <w:r w:rsidR="00133404" w:rsidRPr="003E5DDC">
        <w:rPr>
          <w:color w:val="0070C0"/>
          <w:lang w:eastAsia="zh-CN"/>
        </w:rPr>
        <w:t>(Hawkins et al., 2023b)</w:t>
      </w:r>
      <w:r w:rsidR="00133404" w:rsidRPr="003E5DDC">
        <w:rPr>
          <w:color w:val="0070C0"/>
          <w:lang w:eastAsia="zh-CN"/>
        </w:rPr>
        <w:fldChar w:fldCharType="end"/>
      </w:r>
      <w:r w:rsidR="0068426C" w:rsidRPr="003E5DDC">
        <w:rPr>
          <w:color w:val="0070C0"/>
          <w:lang w:eastAsia="zh-CN"/>
        </w:rPr>
        <w:t>.</w:t>
      </w:r>
    </w:p>
    <w:p w14:paraId="0260F6E9" w14:textId="77777777" w:rsidR="00227B51" w:rsidRDefault="00B62C00" w:rsidP="00227B51">
      <w:pPr>
        <w:keepNext/>
      </w:pPr>
      <w:r>
        <w:rPr>
          <w:rFonts w:ascii="Arial" w:eastAsia="DengXian" w:hAnsi="Arial" w:cs="Arial"/>
          <w:noProof/>
          <w:sz w:val="22"/>
          <w:szCs w:val="22"/>
        </w:rPr>
        <w:drawing>
          <wp:inline distT="0" distB="0" distL="0" distR="0" wp14:anchorId="761A1486" wp14:editId="44115B67">
            <wp:extent cx="4301515" cy="6078695"/>
            <wp:effectExtent l="0" t="0" r="3810" b="5080"/>
            <wp:docPr id="1351556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56456" name="Picture 2"/>
                    <pic:cNvPicPr/>
                  </pic:nvPicPr>
                  <pic:blipFill>
                    <a:blip r:embed="rId12"/>
                    <a:stretch>
                      <a:fillRect/>
                    </a:stretch>
                  </pic:blipFill>
                  <pic:spPr>
                    <a:xfrm>
                      <a:off x="0" y="0"/>
                      <a:ext cx="4301515" cy="6078695"/>
                    </a:xfrm>
                    <a:prstGeom prst="rect">
                      <a:avLst/>
                    </a:prstGeom>
                  </pic:spPr>
                </pic:pic>
              </a:graphicData>
            </a:graphic>
          </wp:inline>
        </w:drawing>
      </w:r>
    </w:p>
    <w:p w14:paraId="02EF6F26" w14:textId="19FEF029" w:rsidR="00E86C0F" w:rsidRPr="00754495" w:rsidRDefault="00227B51" w:rsidP="00227B51">
      <w:pPr>
        <w:pStyle w:val="Caption"/>
        <w:rPr>
          <w:color w:val="000000" w:themeColor="text1"/>
        </w:rPr>
      </w:pPr>
      <w:r w:rsidRPr="00633E04">
        <w:rPr>
          <w:color w:val="000000" w:themeColor="text1"/>
        </w:rPr>
        <w:t xml:space="preserve">Figure </w:t>
      </w:r>
      <w:r w:rsidR="0082175C" w:rsidRPr="00633E04">
        <w:rPr>
          <w:color w:val="000000" w:themeColor="text1"/>
        </w:rPr>
        <w:fldChar w:fldCharType="begin"/>
      </w:r>
      <w:r w:rsidR="0082175C" w:rsidRPr="00633E04">
        <w:rPr>
          <w:color w:val="000000" w:themeColor="text1"/>
        </w:rPr>
        <w:instrText xml:space="preserve"> SEQ Figure \* ARABIC </w:instrText>
      </w:r>
      <w:r w:rsidR="0082175C" w:rsidRPr="00633E04">
        <w:rPr>
          <w:color w:val="000000" w:themeColor="text1"/>
        </w:rPr>
        <w:fldChar w:fldCharType="separate"/>
      </w:r>
      <w:r w:rsidR="00B85FC6" w:rsidRPr="00633E04">
        <w:rPr>
          <w:color w:val="000000" w:themeColor="text1"/>
        </w:rPr>
        <w:t>1</w:t>
      </w:r>
      <w:r w:rsidR="0082175C" w:rsidRPr="00633E04">
        <w:rPr>
          <w:color w:val="000000" w:themeColor="text1"/>
        </w:rPr>
        <w:fldChar w:fldCharType="end"/>
      </w:r>
      <w:r w:rsidR="00154816" w:rsidRPr="00633E04">
        <w:rPr>
          <w:rFonts w:ascii="Georgia" w:hAnsi="Georgia"/>
          <w:i w:val="0"/>
          <w:color w:val="000000" w:themeColor="text1"/>
          <w:sz w:val="24"/>
          <w:szCs w:val="24"/>
        </w:rPr>
        <w:t xml:space="preserve"> </w:t>
      </w:r>
      <w:bookmarkStart w:id="20" w:name="OLE_LINK105"/>
      <w:r w:rsidR="00754495" w:rsidRPr="00754495">
        <w:rPr>
          <w:color w:val="000000" w:themeColor="text1"/>
        </w:rPr>
        <w:t>The North Wyke Farm Platform fields. Farmlets and land use and management are shown with: High sugar grass areas outlined in red, white clover mix area outlined in blue, permanent pasture areas are outlined in green. The purple boxed sections highlight the cattle and sheep. The location of the bioaerosol instrument measurements (MBS) is indicated by the asterisk (orange).</w:t>
      </w:r>
    </w:p>
    <w:bookmarkEnd w:id="20"/>
    <w:p w14:paraId="3B7938C0" w14:textId="3B1E5E09" w:rsidR="00580A29" w:rsidRPr="00580A29" w:rsidRDefault="00222476" w:rsidP="00580A29">
      <w:pPr>
        <w:rPr>
          <w:lang w:val="en-GB" w:eastAsia="zh-CN"/>
        </w:rPr>
      </w:pPr>
      <w:r>
        <w:rPr>
          <w:lang w:val="en-GB" w:eastAsia="zh-CN"/>
        </w:rPr>
        <w:t xml:space="preserve">The </w:t>
      </w:r>
      <w:r w:rsidR="00321F61" w:rsidRPr="00321F61">
        <w:rPr>
          <w:lang w:val="en-GB" w:eastAsia="zh-CN"/>
        </w:rPr>
        <w:t xml:space="preserve">asterisk </w:t>
      </w:r>
      <w:r>
        <w:rPr>
          <w:lang w:val="en-GB" w:eastAsia="zh-CN"/>
        </w:rPr>
        <w:t>indicates the location of the MBS instrument on the ‘Top Burrows’ field, which is elevated compared with the surrounding fields. To the north-west of the instrument lies several livestock sheds which were housing cattle and sheep during the measurement period. The surrounding fields are a mixture of arable and pastoral land</w:t>
      </w:r>
      <w:r w:rsidR="00580A29">
        <w:rPr>
          <w:rFonts w:hint="eastAsia"/>
          <w:lang w:val="en-GB" w:eastAsia="zh-CN"/>
        </w:rPr>
        <w:t>.</w:t>
      </w:r>
    </w:p>
    <w:p w14:paraId="56CAFD71" w14:textId="2D953549" w:rsidR="003F42B5" w:rsidRDefault="00C025E0" w:rsidP="003F2FDF">
      <w:pPr>
        <w:pStyle w:val="Level2"/>
        <w:spacing w:line="480" w:lineRule="auto"/>
        <w:rPr>
          <w:rFonts w:eastAsiaTheme="minorEastAsia"/>
          <w:szCs w:val="28"/>
          <w:lang w:eastAsia="zh-CN"/>
        </w:rPr>
      </w:pPr>
      <w:r w:rsidRPr="002D5372">
        <w:rPr>
          <w:rFonts w:eastAsiaTheme="minorEastAsia" w:hint="eastAsia"/>
          <w:szCs w:val="28"/>
          <w:lang w:eastAsia="zh-CN"/>
        </w:rPr>
        <w:t>Sam</w:t>
      </w:r>
      <w:r w:rsidRPr="002D5372">
        <w:rPr>
          <w:rFonts w:eastAsiaTheme="minorEastAsia"/>
          <w:szCs w:val="28"/>
          <w:lang w:eastAsia="zh-CN"/>
        </w:rPr>
        <w:t xml:space="preserve">pling </w:t>
      </w:r>
      <w:r w:rsidR="00425081" w:rsidRPr="002D5372">
        <w:rPr>
          <w:rFonts w:eastAsiaTheme="minorEastAsia"/>
          <w:szCs w:val="28"/>
          <w:lang w:eastAsia="zh-CN"/>
        </w:rPr>
        <w:t>Methods</w:t>
      </w:r>
    </w:p>
    <w:p w14:paraId="0B6799C4" w14:textId="3A917EF8" w:rsidR="00C071F2" w:rsidRPr="005018D6" w:rsidRDefault="001F4047" w:rsidP="00C15022">
      <w:pPr>
        <w:pStyle w:val="Level3"/>
        <w:spacing w:line="480" w:lineRule="auto"/>
        <w:rPr>
          <w:rFonts w:eastAsiaTheme="minorEastAsia"/>
          <w:color w:val="FF0000"/>
          <w:lang w:eastAsia="zh-CN"/>
        </w:rPr>
      </w:pPr>
      <w:r w:rsidRPr="007F4281">
        <w:rPr>
          <w:rFonts w:eastAsiaTheme="minorEastAsia"/>
          <w:color w:val="000000" w:themeColor="text1"/>
          <w:lang w:eastAsia="zh-CN"/>
        </w:rPr>
        <w:t>Modulair sensor for atmospheric pollutants</w:t>
      </w:r>
    </w:p>
    <w:p w14:paraId="521A75D3" w14:textId="636FF228" w:rsidR="00C15022" w:rsidRPr="00C15022" w:rsidRDefault="00C15022" w:rsidP="00C15022">
      <w:pPr>
        <w:pStyle w:val="Level3"/>
        <w:numPr>
          <w:ilvl w:val="0"/>
          <w:numId w:val="0"/>
        </w:numPr>
        <w:spacing w:line="480" w:lineRule="auto"/>
        <w:rPr>
          <w:rFonts w:asciiTheme="minorHAnsi" w:eastAsiaTheme="minorEastAsia" w:hAnsiTheme="minorHAnsi"/>
          <w:b w:val="0"/>
          <w:lang w:val="en-GB" w:eastAsia="zh-CN"/>
        </w:rPr>
      </w:pPr>
      <w:r w:rsidRPr="007F4281">
        <w:rPr>
          <w:rFonts w:asciiTheme="minorHAnsi" w:eastAsiaTheme="minorEastAsia" w:hAnsiTheme="minorHAnsi"/>
          <w:b w:val="0"/>
          <w:lang w:val="en-GB" w:eastAsia="zh-CN"/>
        </w:rPr>
        <w:t xml:space="preserve">A </w:t>
      </w:r>
      <w:bookmarkStart w:id="21" w:name="OLE_LINK58"/>
      <w:bookmarkStart w:id="22" w:name="OLE_LINK59"/>
      <w:r w:rsidRPr="007F4281">
        <w:rPr>
          <w:rFonts w:asciiTheme="minorHAnsi" w:eastAsiaTheme="minorEastAsia" w:hAnsiTheme="minorHAnsi"/>
          <w:b w:val="0"/>
          <w:lang w:val="en-GB" w:eastAsia="zh-CN"/>
        </w:rPr>
        <w:t xml:space="preserve">QuantAQ sensor </w:t>
      </w:r>
      <w:bookmarkEnd w:id="21"/>
      <w:r w:rsidRPr="007F4281">
        <w:rPr>
          <w:rFonts w:asciiTheme="minorHAnsi" w:eastAsiaTheme="minorEastAsia" w:hAnsiTheme="minorHAnsi"/>
          <w:b w:val="0"/>
          <w:lang w:val="en-GB" w:eastAsia="zh-CN"/>
        </w:rPr>
        <w:t xml:space="preserve">(Modulair) </w:t>
      </w:r>
      <w:bookmarkEnd w:id="22"/>
      <w:r w:rsidRPr="007F4281">
        <w:rPr>
          <w:rFonts w:asciiTheme="minorHAnsi" w:eastAsiaTheme="minorEastAsia" w:hAnsiTheme="minorHAnsi"/>
          <w:b w:val="0"/>
          <w:lang w:val="en-GB" w:eastAsia="zh-CN"/>
        </w:rPr>
        <w:t>was used to continuously measure CO, NO₂, O₃, and size resolved particulate matter (PM) concentrations. Also included in this sensor system is a measure of internal temperature and relative humidity, and a Global System for Mobile Communications unit for sending logged data to an external database.</w:t>
      </w:r>
      <w:r>
        <w:rPr>
          <w:rFonts w:asciiTheme="minorHAnsi" w:eastAsiaTheme="minorEastAsia" w:hAnsiTheme="minorHAnsi"/>
          <w:b w:val="0"/>
          <w:lang w:val="en-GB" w:eastAsia="zh-CN"/>
        </w:rPr>
        <w:t xml:space="preserve"> The sensor system was coupled with a </w:t>
      </w:r>
      <w:r w:rsidRPr="002B6029">
        <w:rPr>
          <w:rFonts w:asciiTheme="minorHAnsi" w:eastAsiaTheme="minorEastAsia" w:hAnsiTheme="minorHAnsi"/>
          <w:b w:val="0"/>
          <w:lang w:val="en-GB" w:eastAsia="zh-CN"/>
        </w:rPr>
        <w:t>Davis® Sonic Anemometer</w:t>
      </w:r>
      <w:r>
        <w:rPr>
          <w:rFonts w:asciiTheme="minorHAnsi" w:eastAsiaTheme="minorEastAsia" w:hAnsiTheme="minorHAnsi"/>
          <w:b w:val="0"/>
          <w:lang w:val="en-GB" w:eastAsia="zh-CN"/>
        </w:rPr>
        <w:t xml:space="preserve"> to provide in-situ wind direction and wind speed measurements.</w:t>
      </w:r>
      <w:r w:rsidRPr="007F4281">
        <w:rPr>
          <w:rFonts w:asciiTheme="minorHAnsi" w:eastAsiaTheme="minorEastAsia" w:hAnsiTheme="minorHAnsi"/>
          <w:b w:val="0"/>
          <w:lang w:val="en-GB" w:eastAsia="zh-CN"/>
        </w:rPr>
        <w:t xml:space="preserve"> Prior to deployment at North Wyke, the sensor underwent calibration and verification with scientific grade reference instrument at the NERC Air Quality Supersite in Manchester</w:t>
      </w:r>
      <w:r w:rsidR="00C0397A">
        <w:rPr>
          <w:rFonts w:asciiTheme="minorHAnsi" w:eastAsiaTheme="minorEastAsia" w:hAnsiTheme="minorHAnsi"/>
          <w:b w:val="0"/>
          <w:lang w:val="en-GB" w:eastAsia="zh-CN"/>
        </w:rPr>
        <w:t xml:space="preserve"> </w:t>
      </w:r>
      <w:r w:rsidR="00C0397A">
        <w:rPr>
          <w:rFonts w:asciiTheme="minorHAnsi" w:eastAsiaTheme="minorEastAsia" w:hAnsiTheme="minorHAnsi"/>
          <w:b w:val="0"/>
          <w:lang w:val="en-GB" w:eastAsia="zh-CN"/>
        </w:rPr>
        <w:fldChar w:fldCharType="begin">
          <w:fldData xml:space="preserve">PEVuZE5vdGU+PENpdGU+PEF1dGhvcj5EaWV6PC9BdXRob3I+PFllYXI+MjAyMjwvWWVhcj48UmVj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</w:fldData>
        </w:fldChar>
      </w:r>
      <w:r w:rsidR="00C0397A">
        <w:rPr>
          <w:rFonts w:asciiTheme="minorHAnsi" w:eastAsiaTheme="minorEastAsia" w:hAnsiTheme="minorHAnsi"/>
          <w:b w:val="0"/>
          <w:lang w:val="en-GB" w:eastAsia="zh-CN"/>
        </w:rPr>
        <w:instrText xml:space="preserve"> ADDIN EN.CITE </w:instrText>
      </w:r>
      <w:r w:rsidR="00C0397A">
        <w:rPr>
          <w:rFonts w:asciiTheme="minorHAnsi" w:eastAsiaTheme="minorEastAsia" w:hAnsiTheme="minorHAnsi"/>
          <w:b w:val="0"/>
          <w:lang w:val="en-GB" w:eastAsia="zh-CN"/>
        </w:rPr>
        <w:fldChar w:fldCharType="begin">
          <w:fldData xml:space="preserve">PEVuZE5vdGU+PENpdGU+PEF1dGhvcj5EaWV6PC9BdXRob3I+PFllYXI+MjAyMjwvWWVhcj48UmVj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</w:fldData>
        </w:fldChar>
      </w:r>
      <w:r w:rsidR="00C0397A">
        <w:rPr>
          <w:rFonts w:asciiTheme="minorHAnsi" w:eastAsiaTheme="minorEastAsia" w:hAnsiTheme="minorHAnsi"/>
          <w:b w:val="0"/>
          <w:lang w:val="en-GB" w:eastAsia="zh-CN"/>
        </w:rPr>
        <w:instrText xml:space="preserve"> ADDIN EN.CITE.DATA </w:instrText>
      </w:r>
      <w:r w:rsidR="00C0397A">
        <w:rPr>
          <w:rFonts w:asciiTheme="minorHAnsi" w:eastAsiaTheme="minorEastAsia" w:hAnsiTheme="minorHAnsi"/>
          <w:b w:val="0"/>
          <w:lang w:val="en-GB" w:eastAsia="zh-CN"/>
        </w:rPr>
      </w:r>
      <w:r w:rsidR="00C0397A">
        <w:rPr>
          <w:rFonts w:asciiTheme="minorHAnsi" w:eastAsiaTheme="minorEastAsia" w:hAnsiTheme="minorHAnsi"/>
          <w:b w:val="0"/>
          <w:lang w:val="en-GB" w:eastAsia="zh-CN"/>
        </w:rPr>
        <w:fldChar w:fldCharType="end"/>
      </w:r>
      <w:r w:rsidR="00C0397A">
        <w:rPr>
          <w:rFonts w:asciiTheme="minorHAnsi" w:eastAsiaTheme="minorEastAsia" w:hAnsiTheme="minorHAnsi"/>
          <w:b w:val="0"/>
          <w:lang w:val="en-GB" w:eastAsia="zh-CN"/>
        </w:rPr>
      </w:r>
      <w:r w:rsidR="00C0397A">
        <w:rPr>
          <w:rFonts w:asciiTheme="minorHAnsi" w:eastAsiaTheme="minorEastAsia" w:hAnsiTheme="minorHAnsi"/>
          <w:b w:val="0"/>
          <w:lang w:val="en-GB" w:eastAsia="zh-CN"/>
        </w:rPr>
        <w:fldChar w:fldCharType="separate"/>
      </w:r>
      <w:r w:rsidR="00C0397A">
        <w:rPr>
          <w:rFonts w:asciiTheme="minorHAnsi" w:eastAsiaTheme="minorEastAsia" w:hAnsiTheme="minorHAnsi"/>
          <w:b w:val="0"/>
          <w:noProof/>
          <w:lang w:val="en-GB" w:eastAsia="zh-CN"/>
        </w:rPr>
        <w:t>(Diez et al., 2024; Diez et al., 2022)</w:t>
      </w:r>
      <w:r w:rsidR="00C0397A">
        <w:rPr>
          <w:rFonts w:asciiTheme="minorHAnsi" w:eastAsiaTheme="minorEastAsia" w:hAnsiTheme="minorHAnsi"/>
          <w:b w:val="0"/>
          <w:lang w:val="en-GB" w:eastAsia="zh-CN"/>
        </w:rPr>
        <w:fldChar w:fldCharType="end"/>
      </w:r>
      <w:r w:rsidR="00C0397A">
        <w:rPr>
          <w:rFonts w:asciiTheme="minorHAnsi" w:eastAsiaTheme="minorEastAsia" w:hAnsiTheme="minorHAnsi"/>
          <w:b w:val="0"/>
          <w:lang w:val="en-GB" w:eastAsia="zh-CN"/>
        </w:rPr>
        <w:t xml:space="preserve">. </w:t>
      </w:r>
      <w:r w:rsidRPr="007F4281">
        <w:rPr>
          <w:rFonts w:asciiTheme="minorHAnsi" w:eastAsiaTheme="minorEastAsia" w:hAnsiTheme="minorHAnsi"/>
          <w:b w:val="0"/>
          <w:lang w:val="en-GB" w:eastAsia="zh-CN"/>
        </w:rPr>
        <w:t xml:space="preserve">The sensor was mounted at a height of 2 metres within 200 metres of the MBS detector. Data were processed using the QUANT AQ dashboard and exported for further analysis.  </w:t>
      </w:r>
    </w:p>
    <w:p w14:paraId="60108E24" w14:textId="595A84EA" w:rsidR="00B92BAC" w:rsidRDefault="003F2FDF" w:rsidP="003F2FDF">
      <w:pPr>
        <w:pStyle w:val="Level3"/>
        <w:spacing w:line="480" w:lineRule="auto"/>
        <w:rPr>
          <w:rFonts w:eastAsiaTheme="minorEastAsia"/>
          <w:lang w:eastAsia="zh-CN"/>
        </w:rPr>
      </w:pPr>
      <w:bookmarkStart w:id="23" w:name="OLE_LINK50"/>
      <w:r w:rsidRPr="003F2FDF">
        <w:rPr>
          <w:rFonts w:eastAsiaTheme="minorEastAsia"/>
          <w:lang w:eastAsia="zh-CN"/>
        </w:rPr>
        <w:t xml:space="preserve">The </w:t>
      </w:r>
      <w:r>
        <w:rPr>
          <w:rFonts w:eastAsiaTheme="minorEastAsia"/>
          <w:lang w:eastAsia="zh-CN"/>
        </w:rPr>
        <w:t>m</w:t>
      </w:r>
      <w:r w:rsidRPr="003F2FDF">
        <w:rPr>
          <w:rFonts w:eastAsiaTheme="minorEastAsia"/>
          <w:lang w:eastAsia="zh-CN"/>
        </w:rPr>
        <w:t xml:space="preserve">ultiparameter </w:t>
      </w:r>
      <w:r>
        <w:rPr>
          <w:rFonts w:eastAsiaTheme="minorEastAsia"/>
          <w:lang w:eastAsia="zh-CN"/>
        </w:rPr>
        <w:t>b</w:t>
      </w:r>
      <w:r w:rsidRPr="003F2FDF">
        <w:rPr>
          <w:rFonts w:eastAsiaTheme="minorEastAsia"/>
          <w:lang w:eastAsia="zh-CN"/>
        </w:rPr>
        <w:t xml:space="preserve">ioaerosol </w:t>
      </w:r>
      <w:r>
        <w:rPr>
          <w:rFonts w:eastAsiaTheme="minorEastAsia"/>
          <w:lang w:eastAsia="zh-CN"/>
        </w:rPr>
        <w:t>s</w:t>
      </w:r>
      <w:r w:rsidRPr="003F2FDF">
        <w:rPr>
          <w:rFonts w:eastAsiaTheme="minorEastAsia"/>
          <w:lang w:eastAsia="zh-CN"/>
        </w:rPr>
        <w:t>pectrometer</w:t>
      </w:r>
      <w:r w:rsidR="008B6B29">
        <w:rPr>
          <w:rFonts w:eastAsiaTheme="minorEastAsia"/>
          <w:lang w:eastAsia="zh-CN"/>
        </w:rPr>
        <w:t xml:space="preserve"> </w:t>
      </w:r>
    </w:p>
    <w:p w14:paraId="090F985F" w14:textId="25E80A49" w:rsidR="00F64CA7" w:rsidRPr="00357911" w:rsidRDefault="00AA3E78" w:rsidP="00F64CA7">
      <w:pPr>
        <w:rPr>
          <w:color w:val="000000" w:themeColor="text1"/>
        </w:rPr>
      </w:pPr>
      <w:bookmarkStart w:id="24" w:name="OLE_LINK68"/>
      <w:bookmarkEnd w:id="23"/>
      <w:r w:rsidRPr="00AE6627">
        <w:rPr>
          <w:color w:val="000000" w:themeColor="text1"/>
          <w:lang w:val="en-GB" w:eastAsia="zh-CN"/>
        </w:rPr>
        <w:t>The Multiparameter Bioaerosol Spectrometer (MBS)</w:t>
      </w:r>
      <w:r w:rsidR="00782E09" w:rsidRPr="00AE6627">
        <w:rPr>
          <w:rFonts w:hint="eastAsia"/>
          <w:color w:val="000000" w:themeColor="text1"/>
          <w:lang w:val="en-GB" w:eastAsia="zh-CN"/>
        </w:rPr>
        <w:t xml:space="preserve"> </w:t>
      </w:r>
      <w:r w:rsidR="00782E09" w:rsidRPr="00AE6627">
        <w:rPr>
          <w:color w:val="000000" w:themeColor="text1"/>
          <w:lang w:val="en-GB" w:eastAsia="zh-CN"/>
        </w:rPr>
        <w:t>is a biofluorescence spectrometer developed by the University of Hertfordshire</w:t>
      </w:r>
      <w:r w:rsidR="00044E83" w:rsidRPr="00AE6627">
        <w:rPr>
          <w:rFonts w:hint="eastAsia"/>
          <w:color w:val="000000" w:themeColor="text1"/>
          <w:lang w:val="en-GB" w:eastAsia="zh-CN"/>
        </w:rPr>
        <w:t>.</w:t>
      </w:r>
      <w:r w:rsidR="0029693E" w:rsidRPr="00AE6627">
        <w:rPr>
          <w:color w:val="000000" w:themeColor="text1"/>
        </w:rPr>
        <w:t xml:space="preserve"> </w:t>
      </w:r>
      <w:r w:rsidR="00044E83" w:rsidRPr="00AE6627">
        <w:rPr>
          <w:color w:val="000000" w:themeColor="text1"/>
          <w:lang w:val="en-GB" w:eastAsia="zh-CN"/>
        </w:rPr>
        <w:t>By analysing the autofluorescence spectra, size, and morphological parameters of single particles it is possible to detect and classify bioaerosol particles in real time</w:t>
      </w:r>
      <w:r w:rsidRPr="00AE6627">
        <w:rPr>
          <w:color w:val="000000" w:themeColor="text1"/>
          <w:lang w:val="en-GB" w:eastAsia="zh-CN"/>
        </w:rPr>
        <w:t>.</w:t>
      </w:r>
      <w:r w:rsidR="00F63AEA" w:rsidRPr="00AE6627">
        <w:rPr>
          <w:color w:val="000000" w:themeColor="text1"/>
          <w:lang w:val="en-GB" w:eastAsia="zh-CN"/>
        </w:rPr>
        <w:t xml:space="preserve"> </w:t>
      </w:r>
      <w:r w:rsidR="00357911" w:rsidRPr="00357911">
        <w:rPr>
          <w:color w:val="0070C0"/>
          <w:lang w:val="en-GB" w:eastAsia="zh-CN"/>
        </w:rPr>
        <w:t xml:space="preserve">Current research has </w:t>
      </w:r>
      <w:bookmarkStart w:id="25" w:name="_Hlk203575986"/>
      <w:r w:rsidR="00357911" w:rsidRPr="00357911">
        <w:rPr>
          <w:color w:val="0070C0"/>
          <w:lang w:val="en-GB" w:eastAsia="zh-CN"/>
        </w:rPr>
        <w:t>demonstrated</w:t>
      </w:r>
      <w:bookmarkEnd w:id="25"/>
      <w:r w:rsidR="00357911" w:rsidRPr="00357911">
        <w:rPr>
          <w:color w:val="0070C0"/>
          <w:lang w:val="en-GB" w:eastAsia="zh-CN"/>
        </w:rPr>
        <w:t xml:space="preserve"> that the outputs of real-time measurement instruments with similar technology are in good agreement with offline fungal tracers</w:t>
      </w:r>
      <w:r w:rsidR="00DA1EED">
        <w:rPr>
          <w:rFonts w:hint="eastAsia"/>
          <w:color w:val="0070C0"/>
          <w:lang w:val="en-GB" w:eastAsia="zh-CN"/>
        </w:rPr>
        <w:t xml:space="preserve"> </w:t>
      </w:r>
      <w:r w:rsidR="00DA1EED">
        <w:rPr>
          <w:color w:val="0070C0"/>
          <w:lang w:val="en-GB" w:eastAsia="zh-CN"/>
        </w:rPr>
        <w:fldChar w:fldCharType="begin"/>
      </w:r>
      <w:r w:rsidR="00DA1EED">
        <w:rPr>
          <w:color w:val="0070C0"/>
          <w:lang w:val="en-GB" w:eastAsia="zh-CN"/>
        </w:rPr>
        <w:instrText xml:space="preserve"> ADDIN EN.CITE &lt;EndNote&gt;&lt;Cite&gt;&lt;Author&gt;Gosselin&lt;/Author&gt;&lt;Year&gt;2016&lt;/Year&gt;&lt;RecNum&gt;21&lt;/RecNum&gt;&lt;DisplayText&gt;(Gosselin et al., 2016)&lt;/DisplayText&gt;&lt;record&gt;&lt;rec-number&gt;21&lt;/rec-number&gt;&lt;foreign-keys&gt;&lt;key app="EN" db-id="9f55d5wxcsdfepe5dazxzfffx9ezwvzapfaz" timestamp="1752679771"&gt;21&lt;/key&gt;&lt;/foreign-keys&gt;&lt;ref-type name="Journal Article"&gt;17&lt;/ref-type&gt;&lt;contributors&gt;&lt;authors&gt;&lt;author&gt;Gosselin, Marie Ila&lt;/author&gt;&lt;author&gt;Rathnayake, Chathurika M&lt;/author&gt;&lt;author&gt;Crawford, Ian&lt;/author&gt;&lt;author&gt;Pöhlker, Christopher&lt;/author&gt;&lt;author&gt;Fröhlich-Nowoisky, Janine&lt;/author&gt;&lt;author&gt;Schmer, Beatrice&lt;/author&gt;&lt;author&gt;Després, Viviane R&lt;/author&gt;&lt;author&gt;Engling, Guenter&lt;/author&gt;&lt;author&gt;Gallagher, Martin&lt;/author&gt;&lt;author&gt;Stone, Elizabeth&lt;/author&gt;&lt;/authors&gt;&lt;/contributors&gt;&lt;titles&gt;&lt;title&gt;Fluorescent bioaerosol particle, molecular tracer, and fungal spore concentrations during dry and rainy periods in a semi-arid forest&lt;/title&gt;&lt;secondary-title&gt;Atmospheric Chemistry and Physics&lt;/secondary-title&gt;&lt;/titles&gt;&lt;periodical&gt;&lt;full-title&gt;Atmospheric Chemistry and Physics&lt;/full-title&gt;&lt;/periodical&gt;&lt;pages&gt;15165-15184&lt;/pages&gt;&lt;volume&gt;16&lt;/volume&gt;&lt;number&gt;23&lt;/number&gt;&lt;dates&gt;&lt;year&gt;2016&lt;/year&gt;&lt;/dates&gt;&lt;isbn&gt;1680-7316&lt;/isbn&gt;&lt;urls&gt;&lt;/urls&gt;&lt;/record&gt;&lt;/Cite&gt;&lt;/EndNote&gt;</w:instrText>
      </w:r>
      <w:r w:rsidR="00DA1EED">
        <w:rPr>
          <w:color w:val="0070C0"/>
          <w:lang w:val="en-GB" w:eastAsia="zh-CN"/>
        </w:rPr>
        <w:fldChar w:fldCharType="separate"/>
      </w:r>
      <w:r w:rsidR="00DA1EED">
        <w:rPr>
          <w:noProof/>
          <w:color w:val="0070C0"/>
          <w:lang w:val="en-GB" w:eastAsia="zh-CN"/>
        </w:rPr>
        <w:t>(Gosselin et al., 2016)</w:t>
      </w:r>
      <w:r w:rsidR="00DA1EED">
        <w:rPr>
          <w:color w:val="0070C0"/>
          <w:lang w:val="en-GB" w:eastAsia="zh-CN"/>
        </w:rPr>
        <w:fldChar w:fldCharType="end"/>
      </w:r>
      <w:r w:rsidR="00357911">
        <w:rPr>
          <w:rFonts w:hint="eastAsia"/>
          <w:color w:val="000000" w:themeColor="text1"/>
          <w:lang w:val="en-GB" w:eastAsia="zh-CN"/>
        </w:rPr>
        <w:t xml:space="preserve">. </w:t>
      </w:r>
      <w:r w:rsidR="0014345C">
        <w:rPr>
          <w:color w:val="000000" w:themeColor="text1"/>
          <w:lang w:val="en-GB" w:eastAsia="zh-CN"/>
        </w:rPr>
        <w:t>In</w:t>
      </w:r>
      <w:r w:rsidR="00D26097">
        <w:rPr>
          <w:color w:val="000000" w:themeColor="text1"/>
          <w:lang w:val="en-GB" w:eastAsia="zh-CN"/>
        </w:rPr>
        <w:t xml:space="preserve"> this study, we </w:t>
      </w:r>
      <w:r w:rsidR="00E9181D" w:rsidRPr="00E9181D">
        <w:rPr>
          <w:color w:val="0070C0"/>
          <w:lang w:val="en-GB" w:eastAsia="zh-CN"/>
        </w:rPr>
        <w:t>calibrate the size and fluorescence performance</w:t>
      </w:r>
      <w:r w:rsidR="001A4469">
        <w:rPr>
          <w:color w:val="0070C0"/>
          <w:lang w:val="en-GB" w:eastAsia="zh-CN"/>
        </w:rPr>
        <w:t xml:space="preserve"> of MBS by</w:t>
      </w:r>
      <w:r w:rsidR="00E9181D" w:rsidRPr="00E9181D">
        <w:rPr>
          <w:color w:val="0070C0"/>
          <w:lang w:val="en-GB" w:eastAsia="zh-CN"/>
        </w:rPr>
        <w:t xml:space="preserve"> using standard and fluorescent doped PSLs following the approach described previously for similar UVLIF spectrometers</w:t>
      </w:r>
      <w:r w:rsidR="00C90F46">
        <w:rPr>
          <w:color w:val="0070C0"/>
          <w:lang w:val="en-GB" w:eastAsia="zh-CN"/>
        </w:rPr>
        <w:t xml:space="preserve"> (</w:t>
      </w:r>
      <w:r w:rsidR="005E59F6" w:rsidRPr="005E59F6">
        <w:rPr>
          <w:color w:val="0070C0"/>
          <w:lang w:eastAsia="zh-CN"/>
        </w:rPr>
        <w:t>Wideband Integrated Bioaerosol Sensors</w:t>
      </w:r>
      <w:r w:rsidR="005E59F6">
        <w:rPr>
          <w:color w:val="0070C0"/>
          <w:lang w:eastAsia="zh-CN"/>
        </w:rPr>
        <w:t xml:space="preserve">, </w:t>
      </w:r>
      <w:r w:rsidR="005E59F6" w:rsidRPr="005E59F6">
        <w:rPr>
          <w:color w:val="0070C0"/>
          <w:lang w:eastAsia="zh-CN"/>
        </w:rPr>
        <w:t>WIBS</w:t>
      </w:r>
      <w:r w:rsidR="00C90F46">
        <w:rPr>
          <w:color w:val="0070C0"/>
          <w:lang w:val="en-GB" w:eastAsia="zh-CN"/>
        </w:rPr>
        <w:t>)</w:t>
      </w:r>
      <w:r w:rsidR="008A2AD7">
        <w:rPr>
          <w:color w:val="0070C0"/>
          <w:lang w:val="en-GB" w:eastAsia="zh-CN"/>
        </w:rPr>
        <w:t>,</w:t>
      </w:r>
      <w:r w:rsidR="00055913">
        <w:rPr>
          <w:color w:val="0070C0"/>
          <w:lang w:val="en-GB" w:eastAsia="zh-CN"/>
        </w:rPr>
        <w:t xml:space="preserve"> giving by </w:t>
      </w:r>
      <w:r w:rsidR="00113F6C">
        <w:rPr>
          <w:color w:val="0070C0"/>
          <w:lang w:val="en-GB" w:eastAsia="zh-CN"/>
        </w:rPr>
        <w:fldChar w:fldCharType="begin"/>
      </w:r>
      <w:r w:rsidR="002466AE">
        <w:rPr>
          <w:color w:val="0070C0"/>
          <w:lang w:val="en-GB" w:eastAsia="zh-CN"/>
        </w:rPr>
        <w:instrText xml:space="preserve"> ADDIN EN.CITE &lt;EndNote&gt;&lt;Cite AuthorYear="1"&gt;&lt;Author&gt;Robinson&lt;/Author&gt;&lt;Year&gt;2013&lt;/Year&gt;&lt;RecNum&gt;33&lt;/RecNum&gt;&lt;DisplayText&gt;Robinson et al. (2013)&lt;/DisplayText&gt;&lt;record&gt;&lt;rec-number&gt;33&lt;/rec-number&gt;&lt;foreign-keys&gt;&lt;key app="EN" db-id="tvetw9wpifrfpoetfz05vfe7z9frze0azaed" timestamp="1752228079"&gt;33&lt;/key&gt;&lt;/foreign-keys&gt;&lt;ref-type name="Journal Article"&gt;17&lt;/ref-type&gt;&lt;contributors&gt;&lt;authors&gt;&lt;author&gt;Robinson, Niall H&lt;/author&gt;&lt;author&gt;Allan, JD&lt;/author&gt;&lt;author&gt;Huffman, JA&lt;/author&gt;&lt;author&gt;Kaye, Paul H&lt;/author&gt;&lt;author&gt;Foot, VE&lt;/author&gt;&lt;author&gt;Gallagher, M&lt;/author&gt;&lt;/authors&gt;&lt;/contributors&gt;&lt;titles&gt;&lt;title&gt;Cluster analysis of WIBS single-particle bioaerosol data&lt;/title&gt;&lt;secondary-title&gt;Atmospheric Measurement Techniques&lt;/secondary-title&gt;&lt;/titles&gt;&lt;periodical&gt;&lt;full-title&gt;Atmospheric Measurement Techniques&lt;/full-title&gt;&lt;/periodical&gt;&lt;pages&gt;337-347&lt;/pages&gt;&lt;volume&gt;6&lt;/volume&gt;&lt;number&gt;2&lt;/number&gt;&lt;dates&gt;&lt;year&gt;2013&lt;/year&gt;&lt;/dates&gt;&lt;isbn&gt;1867-1381&lt;/isbn&gt;&lt;urls&gt;&lt;/urls&gt;&lt;/record&gt;&lt;/Cite&gt;&lt;/EndNote&gt;</w:instrText>
      </w:r>
      <w:r w:rsidR="00113F6C">
        <w:rPr>
          <w:color w:val="0070C0"/>
          <w:lang w:val="en-GB" w:eastAsia="zh-CN"/>
        </w:rPr>
        <w:fldChar w:fldCharType="separate"/>
      </w:r>
      <w:r w:rsidR="002466AE">
        <w:rPr>
          <w:noProof/>
          <w:color w:val="0070C0"/>
          <w:lang w:val="en-GB" w:eastAsia="zh-CN"/>
        </w:rPr>
        <w:t>Robinson et al. (2013)</w:t>
      </w:r>
      <w:r w:rsidR="00113F6C">
        <w:rPr>
          <w:color w:val="0070C0"/>
          <w:lang w:val="en-GB" w:eastAsia="zh-CN"/>
        </w:rPr>
        <w:fldChar w:fldCharType="end"/>
      </w:r>
      <w:r w:rsidR="002466AE">
        <w:rPr>
          <w:color w:val="0070C0"/>
          <w:lang w:val="en-GB" w:eastAsia="zh-CN"/>
        </w:rPr>
        <w:t xml:space="preserve"> and </w:t>
      </w:r>
      <w:r w:rsidR="00D42985">
        <w:rPr>
          <w:color w:val="0070C0"/>
          <w:lang w:val="en-GB" w:eastAsia="zh-CN"/>
        </w:rPr>
        <w:fldChar w:fldCharType="begin"/>
      </w:r>
      <w:r w:rsidR="00404302">
        <w:rPr>
          <w:color w:val="0070C0"/>
          <w:lang w:val="en-GB" w:eastAsia="zh-CN"/>
        </w:rPr>
        <w:instrText xml:space="preserve"> ADDIN EN.CITE &lt;EndNote&gt;&lt;Cite AuthorYear="1"&gt;&lt;Author&gt;Crawford&lt;/Author&gt;&lt;Year&gt;2015&lt;/Year&gt;&lt;RecNum&gt;34&lt;/RecNum&gt;&lt;DisplayText&gt;Crawford et al. (2015)&lt;/DisplayText&gt;&lt;record&gt;&lt;rec-number&gt;34&lt;/rec-number&gt;&lt;foreign-keys&gt;&lt;key app="EN" db-id="tvetw9wpifrfpoetfz05vfe7z9frze0azaed" timestamp="1752228196"&gt;34&lt;/key&gt;&lt;/foreign-keys&gt;&lt;ref-type name="Journal Article"&gt;17&lt;/ref-type&gt;&lt;contributors&gt;&lt;authors&gt;&lt;author&gt;Crawford, Ian&lt;/author&gt;&lt;author&gt;Ruske, Simon&lt;/author&gt;&lt;author&gt;Topping, DO&lt;/author&gt;&lt;author&gt;Gallagher, MW&lt;/author&gt;&lt;/authors&gt;&lt;/contributors&gt;&lt;titles&gt;&lt;title&gt;Evaluation of hierarchical agglomerative cluster analysis methods for discrimination of primary biological aerosol&lt;/title&gt;&lt;secondary-title&gt;Atmospheric Measurement Techniques&lt;/secondary-title&gt;&lt;/titles&gt;&lt;periodical&gt;&lt;full-title&gt;Atmospheric Measurement Techniques&lt;/full-title&gt;&lt;/periodical&gt;&lt;pages&gt;4979-4991&lt;/pages&gt;&lt;volume&gt;8&lt;/volume&gt;&lt;number&gt;11&lt;/number&gt;&lt;dates&gt;&lt;year&gt;2015&lt;/year&gt;&lt;/dates&gt;&lt;isbn&gt;1867-8548&lt;/isbn&gt;&lt;urls&gt;&lt;/urls&gt;&lt;/record&gt;&lt;/Cite&gt;&lt;/EndNote&gt;</w:instrText>
      </w:r>
      <w:r w:rsidR="00D42985">
        <w:rPr>
          <w:color w:val="0070C0"/>
          <w:lang w:val="en-GB" w:eastAsia="zh-CN"/>
        </w:rPr>
        <w:fldChar w:fldCharType="separate"/>
      </w:r>
      <w:r w:rsidR="00404302">
        <w:rPr>
          <w:noProof/>
          <w:color w:val="0070C0"/>
          <w:lang w:val="en-GB" w:eastAsia="zh-CN"/>
        </w:rPr>
        <w:t>Crawford et al. (2015)</w:t>
      </w:r>
      <w:r w:rsidR="00D42985">
        <w:rPr>
          <w:color w:val="0070C0"/>
          <w:lang w:val="en-GB" w:eastAsia="zh-CN"/>
        </w:rPr>
        <w:fldChar w:fldCharType="end"/>
      </w:r>
      <w:r w:rsidR="00D26097">
        <w:rPr>
          <w:color w:val="000000" w:themeColor="text1"/>
          <w:lang w:val="en-GB" w:eastAsia="zh-CN"/>
        </w:rPr>
        <w:t xml:space="preserve">. </w:t>
      </w:r>
      <w:r w:rsidR="000B1731" w:rsidRPr="00AE6627">
        <w:rPr>
          <w:color w:val="000000" w:themeColor="text1"/>
          <w:lang w:val="en-GB" w:eastAsia="zh-CN"/>
        </w:rPr>
        <w:t>The MBS detection principle is briefly described below</w:t>
      </w:r>
      <w:r w:rsidR="000B1731" w:rsidRPr="00AE6627">
        <w:rPr>
          <w:rFonts w:hint="eastAsia"/>
          <w:color w:val="000000" w:themeColor="text1"/>
          <w:lang w:val="en-GB" w:eastAsia="zh-CN"/>
        </w:rPr>
        <w:t>.</w:t>
      </w:r>
      <w:r w:rsidR="00B15676" w:rsidRPr="00AE6627">
        <w:rPr>
          <w:color w:val="000000" w:themeColor="text1"/>
          <w:lang w:val="en-GB" w:eastAsia="zh-CN"/>
        </w:rPr>
        <w:t xml:space="preserve"> </w:t>
      </w:r>
      <w:r w:rsidR="00CF4BE9" w:rsidRPr="00CF4BE9">
        <w:rPr>
          <w:color w:val="000000" w:themeColor="text1"/>
          <w:lang w:val="en-GB" w:eastAsia="zh-CN"/>
        </w:rPr>
        <w:t>An optically filtered xenon flash lamp (280 nm) is used to excite individual aerosol particles in the sensing area through deep ultraviolet (UV) excitation</w:t>
      </w:r>
      <w:r w:rsidR="00B568A2">
        <w:rPr>
          <w:color w:val="000000" w:themeColor="text1"/>
          <w:lang w:val="en-GB" w:eastAsia="zh-CN"/>
        </w:rPr>
        <w:t xml:space="preserve">; </w:t>
      </w:r>
      <w:r w:rsidR="0035219D" w:rsidRPr="00AE6627">
        <w:rPr>
          <w:color w:val="000000" w:themeColor="text1"/>
          <w:lang w:val="en-GB" w:eastAsia="zh-CN"/>
        </w:rPr>
        <w:t xml:space="preserve">the resultant autofluorescence </w:t>
      </w:r>
      <w:r w:rsidR="008A7627" w:rsidRPr="008A7627">
        <w:rPr>
          <w:color w:val="000000" w:themeColor="text1"/>
          <w:lang w:val="en-GB" w:eastAsia="zh-CN"/>
        </w:rPr>
        <w:t>is</w:t>
      </w:r>
      <w:r w:rsidR="0035219D" w:rsidRPr="00AE6627">
        <w:rPr>
          <w:color w:val="000000" w:themeColor="text1"/>
          <w:lang w:val="en-GB" w:eastAsia="zh-CN"/>
        </w:rPr>
        <w:t xml:space="preserve"> detected </w:t>
      </w:r>
      <w:r w:rsidR="008A7627" w:rsidRPr="008A7627">
        <w:rPr>
          <w:color w:val="000000" w:themeColor="text1"/>
          <w:lang w:val="en-GB" w:eastAsia="zh-CN"/>
        </w:rPr>
        <w:t>via</w:t>
      </w:r>
      <w:r w:rsidR="0035219D" w:rsidRPr="00AE6627">
        <w:rPr>
          <w:color w:val="000000" w:themeColor="text1"/>
          <w:lang w:val="en-GB" w:eastAsia="zh-CN"/>
        </w:rPr>
        <w:t xml:space="preserve"> a grating spectrometer and multichannel photodetector over 8 bands in the 315-640nm range.</w:t>
      </w:r>
      <w:r w:rsidR="0035219D" w:rsidRPr="00AE6627">
        <w:rPr>
          <w:rFonts w:hint="eastAsia"/>
          <w:color w:val="000000" w:themeColor="text1"/>
          <w:lang w:val="en-GB" w:eastAsia="zh-CN"/>
        </w:rPr>
        <w:t xml:space="preserve"> </w:t>
      </w:r>
      <w:r w:rsidR="00B568A2" w:rsidRPr="00B568A2">
        <w:rPr>
          <w:color w:val="000000" w:themeColor="text1"/>
          <w:lang w:val="en-GB" w:eastAsia="zh-CN"/>
        </w:rPr>
        <w:t xml:space="preserve">This configuration covers the emission ranges of several key biofluorophores commonly found in bioaerosol of interest at 280 nm excitation which are now listed </w:t>
      </w:r>
      <w:r w:rsidR="00F64CA7" w:rsidRPr="00AE6627">
        <w:rPr>
          <w:color w:val="000000" w:themeColor="text1"/>
          <w:lang w:val="en-GB" w:eastAsia="zh-CN"/>
        </w:rPr>
        <w:fldChar w:fldCharType="begin"/>
      </w:r>
      <w:r w:rsidR="00F64CA7" w:rsidRPr="00AE6627">
        <w:rPr>
          <w:color w:val="000000" w:themeColor="text1"/>
          <w:lang w:val="en-GB" w:eastAsia="zh-CN"/>
        </w:rPr>
        <w:instrText xml:space="preserve"> ADDIN EN.CITE &lt;EndNote&gt;&lt;Cite&gt;&lt;Author&gt;Könemann&lt;/Author&gt;&lt;Year&gt;2019&lt;/Year&gt;&lt;RecNum&gt;14&lt;/RecNum&gt;&lt;DisplayText&gt;(Könemann et al., 2019)&lt;/DisplayText&gt;&lt;record&gt;&lt;rec-number&gt;14&lt;/rec-number&gt;&lt;foreign-keys&gt;&lt;key app="EN" db-id="9f55d5wxcsdfepe5dazxzfffx9ezwvzapfaz" timestamp="1745439802"&gt;14&lt;/key&gt;&lt;/foreign-keys&gt;&lt;ref-type name="Journal Article"&gt;17&lt;/ref-type&gt;&lt;contributors&gt;&lt;authors&gt;&lt;author&gt;Könemann, Tobias&lt;/author&gt;&lt;author&gt;Savage, Nicole&lt;/author&gt;&lt;author&gt;Klimach, Thomas&lt;/author&gt;&lt;author&gt;Walter, David&lt;/author&gt;&lt;author&gt;Fröhlich-Nowoisky, Janine&lt;/author&gt;&lt;author&gt;Su, Hang&lt;/author&gt;&lt;author&gt;Pöschl, Ulrich&lt;/author&gt;&lt;author&gt;Huffman, J Alex&lt;/author&gt;&lt;author&gt;Pöhlker, Christopher&lt;/author&gt;&lt;/authors&gt;&lt;/contributors&gt;&lt;titles&gt;&lt;title&gt;Spectral Intensity Bioaerosol Sensor (SIBS): an instrument for spectrally resolved fluorescence detection of single particles in real time&lt;/title&gt;&lt;secondary-title&gt;Atmospheric Measurement Techniques&lt;/secondary-title&gt;&lt;/titles&gt;&lt;periodical&gt;&lt;full-title&gt;Atmospheric Measurement Techniques&lt;/full-title&gt;&lt;/periodical&gt;&lt;pages&gt;1337-1363&lt;/pages&gt;&lt;volume&gt;12&lt;/volume&gt;&lt;number&gt;2&lt;/number&gt;&lt;dates&gt;&lt;year&gt;2019&lt;/year&gt;&lt;/dates&gt;&lt;isbn&gt;1867-8548&lt;/isbn&gt;&lt;urls&gt;&lt;/urls&gt;&lt;/record&gt;&lt;/Cite&gt;&lt;/EndNote&gt;</w:instrText>
      </w:r>
      <w:r w:rsidR="00F64CA7" w:rsidRPr="00AE6627">
        <w:rPr>
          <w:color w:val="000000" w:themeColor="text1"/>
          <w:lang w:val="en-GB" w:eastAsia="zh-CN"/>
        </w:rPr>
        <w:fldChar w:fldCharType="separate"/>
      </w:r>
      <w:r w:rsidR="00F64CA7" w:rsidRPr="00AE6627">
        <w:rPr>
          <w:color w:val="000000" w:themeColor="text1"/>
          <w:lang w:val="en-GB" w:eastAsia="zh-CN"/>
        </w:rPr>
        <w:t>(</w:t>
      </w:r>
      <w:bookmarkStart w:id="26" w:name="OLE_LINK66"/>
      <w:r w:rsidR="00F64CA7" w:rsidRPr="00AE6627">
        <w:rPr>
          <w:color w:val="000000" w:themeColor="text1"/>
          <w:lang w:val="en-GB" w:eastAsia="zh-CN"/>
        </w:rPr>
        <w:t>Könemann</w:t>
      </w:r>
      <w:bookmarkEnd w:id="26"/>
      <w:r w:rsidR="00F64CA7" w:rsidRPr="00AE6627">
        <w:rPr>
          <w:color w:val="000000" w:themeColor="text1"/>
          <w:lang w:val="en-GB" w:eastAsia="zh-CN"/>
        </w:rPr>
        <w:t xml:space="preserve"> et al., 2019)</w:t>
      </w:r>
      <w:r w:rsidR="00F64CA7" w:rsidRPr="00AE6627">
        <w:rPr>
          <w:color w:val="000000" w:themeColor="text1"/>
          <w:lang w:val="en-GB" w:eastAsia="zh-CN"/>
        </w:rPr>
        <w:fldChar w:fldCharType="end"/>
      </w:r>
      <w:r w:rsidR="006C5B19" w:rsidRPr="00AE6627">
        <w:rPr>
          <w:rFonts w:hint="eastAsia"/>
          <w:color w:val="000000" w:themeColor="text1"/>
          <w:lang w:val="en-GB" w:eastAsia="zh-CN"/>
        </w:rPr>
        <w:t>:</w:t>
      </w:r>
    </w:p>
    <w:p w14:paraId="38617192" w14:textId="5772BF45" w:rsidR="00F64CA7" w:rsidRPr="00AE6627" w:rsidRDefault="00F64CA7" w:rsidP="00F64CA7">
      <w:pPr>
        <w:pStyle w:val="ListParagraph"/>
        <w:numPr>
          <w:ilvl w:val="0"/>
          <w:numId w:val="15"/>
        </w:numPr>
        <w:rPr>
          <w:color w:val="000000" w:themeColor="text1"/>
          <w:lang w:val="en-GB" w:eastAsia="zh-CN"/>
        </w:rPr>
      </w:pPr>
      <w:r w:rsidRPr="00AE6627">
        <w:rPr>
          <w:color w:val="000000" w:themeColor="text1"/>
          <w:lang w:val="en-GB" w:eastAsia="zh-CN"/>
        </w:rPr>
        <w:t>Tyrosine: 310 ± 20 nm;</w:t>
      </w:r>
    </w:p>
    <w:p w14:paraId="0D4EAF74" w14:textId="77777777" w:rsidR="00F64CA7" w:rsidRPr="00AE6627" w:rsidRDefault="00F64CA7" w:rsidP="00F64CA7">
      <w:pPr>
        <w:pStyle w:val="ListParagraph"/>
        <w:numPr>
          <w:ilvl w:val="0"/>
          <w:numId w:val="15"/>
        </w:numPr>
        <w:rPr>
          <w:color w:val="000000" w:themeColor="text1"/>
          <w:lang w:val="en-GB" w:eastAsia="zh-CN"/>
        </w:rPr>
      </w:pPr>
      <w:r w:rsidRPr="00AE6627">
        <w:rPr>
          <w:color w:val="000000" w:themeColor="text1"/>
          <w:lang w:val="en-GB" w:eastAsia="zh-CN"/>
        </w:rPr>
        <w:t>Tryptophan: 365 ± 40 nm;</w:t>
      </w:r>
    </w:p>
    <w:p w14:paraId="1EADBE93" w14:textId="77777777" w:rsidR="00F64CA7" w:rsidRPr="00AE6627" w:rsidRDefault="00F64CA7" w:rsidP="00F64CA7">
      <w:pPr>
        <w:pStyle w:val="ListParagraph"/>
        <w:numPr>
          <w:ilvl w:val="0"/>
          <w:numId w:val="15"/>
        </w:numPr>
        <w:rPr>
          <w:color w:val="000000" w:themeColor="text1"/>
          <w:lang w:val="en-GB" w:eastAsia="zh-CN"/>
        </w:rPr>
      </w:pPr>
      <w:r w:rsidRPr="00AE6627">
        <w:rPr>
          <w:color w:val="000000" w:themeColor="text1"/>
          <w:lang w:val="en-GB" w:eastAsia="zh-CN"/>
        </w:rPr>
        <w:t>Riboflavin: 520 ± 30 nm;</w:t>
      </w:r>
    </w:p>
    <w:p w14:paraId="7CF42E00" w14:textId="0A74C12E" w:rsidR="003F2FDF" w:rsidRPr="00AE6627" w:rsidRDefault="00F64CA7" w:rsidP="00F64CA7">
      <w:pPr>
        <w:pStyle w:val="ListParagraph"/>
        <w:numPr>
          <w:ilvl w:val="0"/>
          <w:numId w:val="15"/>
        </w:numPr>
        <w:rPr>
          <w:color w:val="000000" w:themeColor="text1"/>
          <w:lang w:val="en-GB" w:eastAsia="zh-CN"/>
        </w:rPr>
      </w:pPr>
      <w:r w:rsidRPr="00AE6627">
        <w:rPr>
          <w:color w:val="000000" w:themeColor="text1"/>
          <w:lang w:val="en-GB" w:eastAsia="zh-CN"/>
        </w:rPr>
        <w:t>Chlorophyll b: 640 ± 10 nm.</w:t>
      </w:r>
    </w:p>
    <w:p w14:paraId="001AF964" w14:textId="7E7D5308" w:rsidR="007D0D0C" w:rsidRPr="009266D0" w:rsidRDefault="007B3036" w:rsidP="003F2FDF">
      <w:pPr>
        <w:rPr>
          <w:color w:val="000000" w:themeColor="text1"/>
          <w:lang w:val="en-GB" w:eastAsia="zh-CN"/>
        </w:rPr>
      </w:pPr>
      <w:r w:rsidRPr="00AE6627">
        <w:rPr>
          <w:color w:val="000000" w:themeColor="text1"/>
          <w:lang w:eastAsia="zh-CN"/>
        </w:rPr>
        <w:t>Ambient air is drawn into the instrument at a total flow rate of 1.</w:t>
      </w:r>
      <w:r w:rsidR="004602E5" w:rsidRPr="00AE6627">
        <w:rPr>
          <w:color w:val="000000" w:themeColor="text1"/>
          <w:lang w:eastAsia="zh-CN"/>
        </w:rPr>
        <w:t>8</w:t>
      </w:r>
      <w:r w:rsidRPr="00AE6627">
        <w:rPr>
          <w:color w:val="000000" w:themeColor="text1"/>
          <w:lang w:eastAsia="zh-CN"/>
        </w:rPr>
        <w:t xml:space="preserve"> L min⁻</w:t>
      </w:r>
      <w:r w:rsidR="00574BC2" w:rsidRPr="00AE6627">
        <w:rPr>
          <w:rFonts w:hint="eastAsia"/>
          <w:color w:val="000000" w:themeColor="text1"/>
          <w:vertAlign w:val="superscript"/>
          <w:lang w:eastAsia="zh-CN"/>
        </w:rPr>
        <w:t>1</w:t>
      </w:r>
      <w:r w:rsidRPr="00AE6627">
        <w:rPr>
          <w:color w:val="000000" w:themeColor="text1"/>
          <w:lang w:eastAsia="zh-CN"/>
        </w:rPr>
        <w:t xml:space="preserve"> through a</w:t>
      </w:r>
      <w:r w:rsidR="00D77E8F" w:rsidRPr="00AE6627">
        <w:rPr>
          <w:rFonts w:hint="eastAsia"/>
          <w:color w:val="000000" w:themeColor="text1"/>
          <w:lang w:eastAsia="zh-CN"/>
        </w:rPr>
        <w:t>n</w:t>
      </w:r>
      <w:r w:rsidRPr="00AE6627">
        <w:rPr>
          <w:color w:val="000000" w:themeColor="text1"/>
          <w:lang w:eastAsia="zh-CN"/>
        </w:rPr>
        <w:t xml:space="preserve"> </w:t>
      </w:r>
      <w:r w:rsidR="0061402C" w:rsidRPr="00AE6627">
        <w:rPr>
          <w:rFonts w:hint="eastAsia"/>
          <w:color w:val="000000" w:themeColor="text1"/>
          <w:lang w:eastAsia="zh-CN"/>
        </w:rPr>
        <w:t>inlet</w:t>
      </w:r>
      <w:r w:rsidR="00D77E8F" w:rsidRPr="00AE6627">
        <w:rPr>
          <w:rFonts w:hint="eastAsia"/>
          <w:color w:val="000000" w:themeColor="text1"/>
          <w:lang w:eastAsia="zh-CN"/>
        </w:rPr>
        <w:t xml:space="preserve"> tube</w:t>
      </w:r>
      <w:r w:rsidR="007B28B9" w:rsidRPr="00AE6627">
        <w:rPr>
          <w:rFonts w:hint="eastAsia"/>
          <w:color w:val="000000" w:themeColor="text1"/>
          <w:lang w:eastAsia="zh-CN"/>
        </w:rPr>
        <w:t>.</w:t>
      </w:r>
      <w:r w:rsidR="00AB4651" w:rsidRPr="00AE6627">
        <w:rPr>
          <w:color w:val="000000" w:themeColor="text1"/>
        </w:rPr>
        <w:t xml:space="preserve"> </w:t>
      </w:r>
      <w:r w:rsidR="009266D0" w:rsidRPr="009266D0">
        <w:rPr>
          <w:color w:val="000000" w:themeColor="text1"/>
          <w:lang w:val="en-GB" w:eastAsia="zh-CN"/>
        </w:rPr>
        <w:t>1.5 L min</w:t>
      </w:r>
      <w:r w:rsidR="009266D0" w:rsidRPr="00FC4CD4">
        <w:rPr>
          <w:color w:val="000000" w:themeColor="text1"/>
          <w:vertAlign w:val="superscript"/>
          <w:lang w:val="en-GB" w:eastAsia="zh-CN"/>
        </w:rPr>
        <w:t>-1</w:t>
      </w:r>
      <w:r w:rsidR="00AB4651" w:rsidRPr="009266D0">
        <w:rPr>
          <w:color w:val="000000" w:themeColor="text1"/>
          <w:lang w:val="en-GB" w:eastAsia="zh-CN"/>
        </w:rPr>
        <w:t xml:space="preserve"> of the airflow is filtered and used as bleed flow and sheath flow</w:t>
      </w:r>
      <w:r w:rsidR="002029DA" w:rsidRPr="00AE6627">
        <w:rPr>
          <w:color w:val="000000" w:themeColor="text1"/>
          <w:lang w:eastAsia="zh-CN"/>
        </w:rPr>
        <w:t>.</w:t>
      </w:r>
      <w:r w:rsidR="001033A4" w:rsidRPr="00AE6627">
        <w:rPr>
          <w:color w:val="000000" w:themeColor="text1"/>
        </w:rPr>
        <w:t xml:space="preserve"> </w:t>
      </w:r>
      <w:r w:rsidR="001033A4" w:rsidRPr="00AE6627">
        <w:rPr>
          <w:color w:val="000000" w:themeColor="text1"/>
          <w:lang w:eastAsia="zh-CN"/>
        </w:rPr>
        <w:t>The bleed flow is used to keep the inner optical chamber clean</w:t>
      </w:r>
      <w:r w:rsidR="00A0162C">
        <w:rPr>
          <w:color w:val="000000" w:themeColor="text1"/>
          <w:lang w:eastAsia="zh-CN"/>
        </w:rPr>
        <w:t>,</w:t>
      </w:r>
      <w:r w:rsidR="001033A4" w:rsidRPr="00AE6627">
        <w:rPr>
          <w:color w:val="000000" w:themeColor="text1"/>
          <w:lang w:eastAsia="zh-CN"/>
        </w:rPr>
        <w:t xml:space="preserve"> and the sheath flow is used to constrain the remaining sample</w:t>
      </w:r>
      <w:r w:rsidR="00A0162C">
        <w:rPr>
          <w:color w:val="000000" w:themeColor="text1"/>
          <w:lang w:eastAsia="zh-CN"/>
        </w:rPr>
        <w:t xml:space="preserve"> </w:t>
      </w:r>
      <w:r w:rsidR="001033A4" w:rsidRPr="00AE6627">
        <w:rPr>
          <w:color w:val="000000" w:themeColor="text1"/>
          <w:lang w:eastAsia="zh-CN"/>
        </w:rPr>
        <w:t>flow</w:t>
      </w:r>
      <w:r w:rsidR="001033A4" w:rsidRPr="00AE6627">
        <w:rPr>
          <w:rFonts w:hint="eastAsia"/>
          <w:color w:val="000000" w:themeColor="text1"/>
          <w:lang w:eastAsia="zh-CN"/>
        </w:rPr>
        <w:t xml:space="preserve"> </w:t>
      </w:r>
      <w:r w:rsidR="00561023">
        <w:rPr>
          <w:color w:val="000000" w:themeColor="text1"/>
          <w:lang w:eastAsia="zh-CN"/>
        </w:rPr>
        <w:t>(</w:t>
      </w:r>
      <w:r w:rsidR="001033A4" w:rsidRPr="00AE6627">
        <w:rPr>
          <w:color w:val="000000" w:themeColor="text1"/>
          <w:lang w:eastAsia="zh-CN"/>
        </w:rPr>
        <w:t>0.3 L min</w:t>
      </w:r>
      <w:r w:rsidR="001033A4" w:rsidRPr="00AE6627">
        <w:rPr>
          <w:color w:val="000000" w:themeColor="text1"/>
          <w:vertAlign w:val="superscript"/>
          <w:lang w:eastAsia="zh-CN"/>
        </w:rPr>
        <w:t>−1</w:t>
      </w:r>
      <w:r w:rsidR="00D338E8">
        <w:rPr>
          <w:color w:val="000000" w:themeColor="text1"/>
          <w:lang w:eastAsia="zh-CN"/>
        </w:rPr>
        <w:t>)</w:t>
      </w:r>
      <w:r w:rsidR="001033A4" w:rsidRPr="00AE6627">
        <w:rPr>
          <w:rFonts w:hint="eastAsia"/>
          <w:color w:val="000000" w:themeColor="text1"/>
          <w:lang w:eastAsia="zh-CN"/>
        </w:rPr>
        <w:t>.</w:t>
      </w:r>
      <w:r w:rsidR="00027530" w:rsidRPr="00AE6627">
        <w:rPr>
          <w:color w:val="000000" w:themeColor="text1"/>
        </w:rPr>
        <w:t xml:space="preserve"> </w:t>
      </w:r>
      <w:r w:rsidR="00027530" w:rsidRPr="00AE6627">
        <w:rPr>
          <w:color w:val="000000" w:themeColor="text1"/>
          <w:lang w:eastAsia="zh-CN"/>
        </w:rPr>
        <w:t>The constrained sample flow provide</w:t>
      </w:r>
      <w:r w:rsidR="00017DFB">
        <w:rPr>
          <w:color w:val="000000" w:themeColor="text1"/>
          <w:lang w:eastAsia="zh-CN"/>
        </w:rPr>
        <w:t>s</w:t>
      </w:r>
      <w:r w:rsidR="00027530" w:rsidRPr="00AE6627">
        <w:rPr>
          <w:color w:val="000000" w:themeColor="text1"/>
          <w:lang w:eastAsia="zh-CN"/>
        </w:rPr>
        <w:t xml:space="preserve"> a single file of collimated aerosol for the detection system.</w:t>
      </w:r>
      <w:r w:rsidR="0068126F" w:rsidRPr="00AE6627">
        <w:rPr>
          <w:color w:val="000000" w:themeColor="text1"/>
        </w:rPr>
        <w:t xml:space="preserve"> </w:t>
      </w:r>
      <w:r w:rsidR="00017DFB">
        <w:rPr>
          <w:color w:val="000000" w:themeColor="text1"/>
          <w:lang w:eastAsia="zh-CN"/>
        </w:rPr>
        <w:t>A</w:t>
      </w:r>
      <w:r w:rsidR="00303CFB">
        <w:rPr>
          <w:rFonts w:hint="eastAsia"/>
          <w:color w:val="000000" w:themeColor="text1"/>
          <w:lang w:eastAsia="zh-CN"/>
        </w:rPr>
        <w:t xml:space="preserve"> s</w:t>
      </w:r>
      <w:r w:rsidR="0068126F" w:rsidRPr="00AE6627">
        <w:rPr>
          <w:color w:val="000000" w:themeColor="text1"/>
          <w:lang w:eastAsia="zh-CN"/>
        </w:rPr>
        <w:t xml:space="preserve">ingle particle carried in the sample </w:t>
      </w:r>
      <w:r w:rsidR="009720D6" w:rsidRPr="00AE6627">
        <w:rPr>
          <w:rFonts w:hint="eastAsia"/>
          <w:color w:val="000000" w:themeColor="text1"/>
          <w:lang w:eastAsia="zh-CN"/>
        </w:rPr>
        <w:t>flow</w:t>
      </w:r>
      <w:r w:rsidR="0068126F" w:rsidRPr="00AE6627">
        <w:rPr>
          <w:color w:val="000000" w:themeColor="text1"/>
          <w:lang w:eastAsia="zh-CN"/>
        </w:rPr>
        <w:t xml:space="preserve"> is first detected and </w:t>
      </w:r>
      <w:r w:rsidR="00C32E6F" w:rsidRPr="00AE6627">
        <w:rPr>
          <w:rFonts w:hint="eastAsia"/>
          <w:color w:val="000000" w:themeColor="text1"/>
          <w:lang w:eastAsia="zh-CN"/>
        </w:rPr>
        <w:t>sized</w:t>
      </w:r>
      <w:r w:rsidR="0068126F" w:rsidRPr="00AE6627">
        <w:rPr>
          <w:color w:val="000000" w:themeColor="text1"/>
          <w:lang w:eastAsia="zh-CN"/>
        </w:rPr>
        <w:t xml:space="preserve"> by a low power laser beam (12 mW, 635 nm) in the 0.5-15 µm diameter </w:t>
      </w:r>
      <w:r w:rsidR="00762F10">
        <w:rPr>
          <w:rFonts w:hint="eastAsia"/>
          <w:color w:val="000000" w:themeColor="text1"/>
          <w:lang w:eastAsia="zh-CN"/>
        </w:rPr>
        <w:t>range</w:t>
      </w:r>
      <w:r w:rsidR="00503E90" w:rsidRPr="00AE6627">
        <w:rPr>
          <w:rFonts w:hint="eastAsia"/>
          <w:color w:val="000000" w:themeColor="text1"/>
          <w:lang w:eastAsia="zh-CN"/>
        </w:rPr>
        <w:t xml:space="preserve"> via Mie scattering</w:t>
      </w:r>
      <w:r w:rsidR="008674AB" w:rsidRPr="00AE6627">
        <w:rPr>
          <w:rFonts w:hint="eastAsia"/>
          <w:color w:val="000000" w:themeColor="text1"/>
          <w:lang w:eastAsia="zh-CN"/>
        </w:rPr>
        <w:t>.</w:t>
      </w:r>
      <w:r w:rsidR="00F22435" w:rsidRPr="00AE6627">
        <w:rPr>
          <w:color w:val="000000" w:themeColor="text1"/>
        </w:rPr>
        <w:t xml:space="preserve"> </w:t>
      </w:r>
      <w:r w:rsidR="00F22435" w:rsidRPr="00AE6627">
        <w:rPr>
          <w:color w:val="000000" w:themeColor="text1"/>
          <w:lang w:eastAsia="zh-CN"/>
        </w:rPr>
        <w:t>A second high power pulsed laser (250 mW</w:t>
      </w:r>
      <w:r w:rsidR="00AE6627">
        <w:rPr>
          <w:rFonts w:hint="eastAsia"/>
          <w:color w:val="000000" w:themeColor="text1"/>
          <w:lang w:eastAsia="zh-CN"/>
        </w:rPr>
        <w:t xml:space="preserve">, </w:t>
      </w:r>
      <w:r w:rsidR="00AE6627" w:rsidRPr="00AE6627">
        <w:rPr>
          <w:color w:val="000000" w:themeColor="text1"/>
          <w:lang w:eastAsia="zh-CN"/>
        </w:rPr>
        <w:t>637 nm</w:t>
      </w:r>
      <w:r w:rsidR="00F22435" w:rsidRPr="00AE6627">
        <w:rPr>
          <w:color w:val="000000" w:themeColor="text1"/>
          <w:lang w:eastAsia="zh-CN"/>
        </w:rPr>
        <w:t>) will be triggered when particles in this size range are detected.</w:t>
      </w:r>
      <w:r w:rsidR="00F003A6" w:rsidRPr="00AE6627">
        <w:rPr>
          <w:color w:val="000000" w:themeColor="text1"/>
        </w:rPr>
        <w:t xml:space="preserve"> </w:t>
      </w:r>
      <w:r w:rsidR="00F003A6" w:rsidRPr="00AE6627">
        <w:rPr>
          <w:color w:val="000000" w:themeColor="text1"/>
          <w:lang w:eastAsia="zh-CN"/>
        </w:rPr>
        <w:t>The high-power laser illuminates the particles with sufficient intensity to detect the</w:t>
      </w:r>
      <w:r w:rsidR="00063164">
        <w:rPr>
          <w:rFonts w:hint="eastAsia"/>
          <w:color w:val="000000" w:themeColor="text1"/>
          <w:lang w:eastAsia="zh-CN"/>
        </w:rPr>
        <w:t xml:space="preserve"> </w:t>
      </w:r>
      <w:r w:rsidR="00F003A6" w:rsidRPr="00AE6627">
        <w:rPr>
          <w:color w:val="000000" w:themeColor="text1"/>
          <w:lang w:eastAsia="zh-CN"/>
        </w:rPr>
        <w:t>morphology</w:t>
      </w:r>
      <w:r w:rsidR="00063164">
        <w:rPr>
          <w:rFonts w:hint="eastAsia"/>
          <w:color w:val="000000" w:themeColor="text1"/>
          <w:lang w:eastAsia="zh-CN"/>
        </w:rPr>
        <w:t xml:space="preserve"> of particles</w:t>
      </w:r>
      <w:r w:rsidR="00F003A6" w:rsidRPr="00AE6627">
        <w:rPr>
          <w:color w:val="000000" w:themeColor="text1"/>
          <w:lang w:eastAsia="zh-CN"/>
        </w:rPr>
        <w:t xml:space="preserve"> </w:t>
      </w:r>
      <w:r w:rsidR="00164C21">
        <w:rPr>
          <w:color w:val="000000" w:themeColor="text1"/>
          <w:lang w:eastAsia="zh-CN"/>
        </w:rPr>
        <w:t>vi</w:t>
      </w:r>
      <w:r w:rsidR="00FB62E0">
        <w:rPr>
          <w:color w:val="000000" w:themeColor="text1"/>
          <w:lang w:eastAsia="zh-CN"/>
        </w:rPr>
        <w:t>a</w:t>
      </w:r>
      <w:r w:rsidR="00F003A6" w:rsidRPr="00AE6627">
        <w:rPr>
          <w:color w:val="000000" w:themeColor="text1"/>
          <w:lang w:eastAsia="zh-CN"/>
        </w:rPr>
        <w:t xml:space="preserve"> a dual </w:t>
      </w:r>
      <w:r w:rsidR="007B0ADE" w:rsidRPr="00AE6627">
        <w:rPr>
          <w:color w:val="000000" w:themeColor="text1"/>
          <w:lang w:eastAsia="zh-CN"/>
        </w:rPr>
        <w:t xml:space="preserve">512-pixel </w:t>
      </w:r>
      <w:r w:rsidR="00F003A6" w:rsidRPr="00AE6627">
        <w:rPr>
          <w:color w:val="000000" w:themeColor="text1"/>
          <w:lang w:eastAsia="zh-CN"/>
        </w:rPr>
        <w:t>complementary metal-oxide-semiconductor (CMOS) image sensor array.</w:t>
      </w:r>
      <w:r w:rsidR="00221763" w:rsidRPr="00AE6627">
        <w:rPr>
          <w:color w:val="000000" w:themeColor="text1"/>
        </w:rPr>
        <w:t xml:space="preserve"> </w:t>
      </w:r>
      <w:r w:rsidR="00221763" w:rsidRPr="00AE6627">
        <w:rPr>
          <w:color w:val="000000" w:themeColor="text1"/>
          <w:lang w:eastAsia="zh-CN"/>
        </w:rPr>
        <w:t xml:space="preserve">The array can collect the scattered light from the illuminated particle and construct two cross-sectional chords from </w:t>
      </w:r>
      <w:r w:rsidR="008E39E9" w:rsidRPr="00AE6627">
        <w:rPr>
          <w:rFonts w:hint="eastAsia"/>
          <w:color w:val="000000" w:themeColor="text1"/>
          <w:lang w:eastAsia="zh-CN"/>
        </w:rPr>
        <w:t>the</w:t>
      </w:r>
      <w:r w:rsidR="00221763" w:rsidRPr="00AE6627">
        <w:rPr>
          <w:color w:val="000000" w:themeColor="text1"/>
          <w:lang w:eastAsia="zh-CN"/>
        </w:rPr>
        <w:t xml:space="preserve"> 2D profile of the scattering pattern</w:t>
      </w:r>
      <w:r w:rsidR="00ED46EA">
        <w:rPr>
          <w:rFonts w:hint="eastAsia"/>
          <w:color w:val="000000" w:themeColor="text1"/>
          <w:lang w:eastAsia="zh-CN"/>
        </w:rPr>
        <w:t xml:space="preserve">. </w:t>
      </w:r>
      <w:r w:rsidR="00ED46EA" w:rsidRPr="00ED46EA">
        <w:rPr>
          <w:color w:val="000000" w:themeColor="text1"/>
          <w:lang w:eastAsia="zh-CN"/>
        </w:rPr>
        <w:t>Particle morphological</w:t>
      </w:r>
      <w:r w:rsidR="004E23B1" w:rsidRPr="00AE6627">
        <w:rPr>
          <w:color w:val="000000" w:themeColor="text1"/>
          <w:lang w:eastAsia="zh-CN"/>
        </w:rPr>
        <w:t xml:space="preserve"> parameters</w:t>
      </w:r>
      <w:r w:rsidR="007D0D0C" w:rsidRPr="00AE6627">
        <w:rPr>
          <w:rFonts w:hint="eastAsia"/>
          <w:color w:val="000000" w:themeColor="text1"/>
          <w:lang w:eastAsia="zh-CN"/>
        </w:rPr>
        <w:t xml:space="preserve"> </w:t>
      </w:r>
      <w:r w:rsidR="00ED46EA" w:rsidRPr="00ED46EA">
        <w:rPr>
          <w:color w:val="000000" w:themeColor="text1"/>
          <w:lang w:eastAsia="zh-CN"/>
        </w:rPr>
        <w:t>are automatically generated from the CMOS distributions which are now described</w:t>
      </w:r>
      <w:r w:rsidR="00ED46EA">
        <w:rPr>
          <w:rFonts w:hint="eastAsia"/>
          <w:color w:val="000000" w:themeColor="text1"/>
          <w:lang w:eastAsia="zh-CN"/>
        </w:rPr>
        <w:t xml:space="preserve"> </w:t>
      </w:r>
      <w:r w:rsidR="007D0D0C" w:rsidRPr="00AE6627">
        <w:rPr>
          <w:color w:val="000000" w:themeColor="text1"/>
          <w:lang w:eastAsia="zh-CN"/>
        </w:rPr>
        <w:fldChar w:fldCharType="begin"/>
      </w:r>
      <w:r w:rsidR="007D0D0C" w:rsidRPr="00AE6627">
        <w:rPr>
          <w:color w:val="000000" w:themeColor="text1"/>
          <w:lang w:eastAsia="zh-CN"/>
        </w:rPr>
        <w:instrText xml:space="preserve"> ADDIN EN.CITE &lt;EndNote&gt;&lt;Cite&gt;&lt;Author&gt;Crawford&lt;/Author&gt;&lt;Year&gt;2020&lt;/Year&gt;&lt;RecNum&gt;37&lt;/RecNum&gt;&lt;DisplayText&gt;(Crawford et al., 2020)&lt;/DisplayText&gt;&lt;record&gt;&lt;rec-number&gt;37&lt;/rec-number&gt;&lt;foreign-keys&gt;&lt;key app="EN" db-id="xsaf0sx05d9e0qezvwmpv225rs5a252v25d5" timestamp="1746110964"&gt;37&lt;/key&gt;&lt;/foreign-keys&gt;&lt;ref-type name="Journal Article"&gt;17&lt;/ref-type&gt;&lt;contributors&gt;&lt;authors&gt;&lt;author&gt;Crawford, Ian&lt;/author&gt;&lt;author&gt;Topping, David&lt;/author&gt;&lt;author&gt;Gallagher, Martin&lt;/author&gt;&lt;author&gt;Forde, Elizabeth&lt;/author&gt;&lt;author&gt;Lloyd, Jonathan R&lt;/author&gt;&lt;author&gt;Foot, Virginia&lt;/author&gt;&lt;author&gt;Stopford, Chris&lt;/author&gt;&lt;author&gt;Kaye, Paul&lt;/author&gt;&lt;/authors&gt;&lt;/contributors&gt;&lt;titles&gt;&lt;title&gt;Detection of airborne biological particles in indoor air using a real-time advanced morphological parameter uv-lif spectrometer and gradient boosting ensemble decision tree classifiers&lt;/title&gt;&lt;secondary-title&gt;Atmosphere&lt;/secondary-title&gt;&lt;/titles&gt;&lt;pages&gt;1039&lt;/pages&gt;&lt;volume&gt;11&lt;/volume&gt;&lt;number&gt;10&lt;/number&gt;&lt;dates&gt;&lt;year&gt;2020&lt;/year&gt;&lt;/dates&gt;&lt;isbn&gt;2073-4433&lt;/isbn&gt;&lt;urls&gt;&lt;/urls&gt;&lt;/record&gt;&lt;/Cite&gt;&lt;/EndNote&gt;</w:instrText>
      </w:r>
      <w:r w:rsidR="007D0D0C" w:rsidRPr="00AE6627">
        <w:rPr>
          <w:color w:val="000000" w:themeColor="text1"/>
          <w:lang w:eastAsia="zh-CN"/>
        </w:rPr>
        <w:fldChar w:fldCharType="separate"/>
      </w:r>
      <w:r w:rsidR="007D0D0C" w:rsidRPr="00AE6627">
        <w:rPr>
          <w:noProof/>
          <w:color w:val="000000" w:themeColor="text1"/>
          <w:lang w:eastAsia="zh-CN"/>
        </w:rPr>
        <w:t>(Crawford et al., 2020)</w:t>
      </w:r>
      <w:r w:rsidR="007D0D0C" w:rsidRPr="00AE6627">
        <w:rPr>
          <w:color w:val="000000" w:themeColor="text1"/>
          <w:lang w:eastAsia="zh-CN"/>
        </w:rPr>
        <w:fldChar w:fldCharType="end"/>
      </w:r>
      <w:r w:rsidR="004A6634">
        <w:rPr>
          <w:rFonts w:hint="eastAsia"/>
          <w:color w:val="000000" w:themeColor="text1"/>
          <w:lang w:eastAsia="zh-CN"/>
        </w:rPr>
        <w:t>:</w:t>
      </w:r>
    </w:p>
    <w:p w14:paraId="1E4D8D45" w14:textId="30265AFE" w:rsidR="00C106CF" w:rsidRPr="00AE6627" w:rsidRDefault="00C106CF" w:rsidP="00C106CF">
      <w:pPr>
        <w:pStyle w:val="ListParagraph"/>
        <w:numPr>
          <w:ilvl w:val="0"/>
          <w:numId w:val="14"/>
        </w:numPr>
        <w:rPr>
          <w:color w:val="000000" w:themeColor="text1"/>
          <w:lang w:val="en-GB" w:eastAsia="zh-CN"/>
        </w:rPr>
      </w:pPr>
      <w:r w:rsidRPr="00AE6627">
        <w:rPr>
          <w:color w:val="000000" w:themeColor="text1"/>
          <w:lang w:val="en-GB" w:eastAsia="zh-CN"/>
        </w:rPr>
        <w:t xml:space="preserve">Peakwidth: An estimate of the </w:t>
      </w:r>
      <w:r w:rsidR="002978F3" w:rsidRPr="00AE6627">
        <w:rPr>
          <w:rFonts w:hint="eastAsia"/>
          <w:color w:val="000000" w:themeColor="text1"/>
          <w:lang w:val="en-GB" w:eastAsia="zh-CN"/>
        </w:rPr>
        <w:t>average</w:t>
      </w:r>
      <w:r w:rsidRPr="00AE6627">
        <w:rPr>
          <w:color w:val="000000" w:themeColor="text1"/>
          <w:lang w:val="en-GB" w:eastAsia="zh-CN"/>
        </w:rPr>
        <w:t xml:space="preserve"> width of the array peak.</w:t>
      </w:r>
    </w:p>
    <w:p w14:paraId="20316124" w14:textId="67110ED3" w:rsidR="00C106CF" w:rsidRPr="00AE6627" w:rsidRDefault="00C106CF" w:rsidP="00C106CF">
      <w:pPr>
        <w:pStyle w:val="ListParagraph"/>
        <w:numPr>
          <w:ilvl w:val="0"/>
          <w:numId w:val="14"/>
        </w:numPr>
        <w:rPr>
          <w:color w:val="000000" w:themeColor="text1"/>
          <w:lang w:val="en-GB" w:eastAsia="zh-CN"/>
        </w:rPr>
      </w:pPr>
      <w:r w:rsidRPr="00AE6627">
        <w:rPr>
          <w:color w:val="000000" w:themeColor="text1"/>
          <w:lang w:val="en-GB" w:eastAsia="zh-CN"/>
        </w:rPr>
        <w:t xml:space="preserve">Peakmean: The ratio of the peak to mean parameters. </w:t>
      </w:r>
    </w:p>
    <w:p w14:paraId="21686A16" w14:textId="0241D5B3" w:rsidR="00C106CF" w:rsidRPr="00AE6627" w:rsidRDefault="00C106CF" w:rsidP="00C106CF">
      <w:pPr>
        <w:pStyle w:val="ListParagraph"/>
        <w:numPr>
          <w:ilvl w:val="0"/>
          <w:numId w:val="14"/>
        </w:numPr>
        <w:rPr>
          <w:color w:val="000000" w:themeColor="text1"/>
          <w:lang w:val="en-GB" w:eastAsia="zh-CN"/>
        </w:rPr>
      </w:pPr>
      <w:r w:rsidRPr="00AE6627">
        <w:rPr>
          <w:color w:val="000000" w:themeColor="text1"/>
          <w:lang w:val="en-GB" w:eastAsia="zh-CN"/>
        </w:rPr>
        <w:t xml:space="preserve">Mirror: </w:t>
      </w:r>
      <w:r w:rsidR="00F60994" w:rsidRPr="00AE6627">
        <w:rPr>
          <w:color w:val="000000" w:themeColor="text1"/>
          <w:lang w:val="en-GB" w:eastAsia="zh-CN"/>
        </w:rPr>
        <w:t>A m</w:t>
      </w:r>
      <w:r w:rsidR="00E7745A" w:rsidRPr="00AE6627">
        <w:rPr>
          <w:color w:val="000000" w:themeColor="text1"/>
          <w:lang w:eastAsia="zh-CN"/>
        </w:rPr>
        <w:t xml:space="preserve">easure of </w:t>
      </w:r>
      <w:r w:rsidR="00F60994" w:rsidRPr="00AE6627">
        <w:rPr>
          <w:color w:val="000000" w:themeColor="text1"/>
          <w:lang w:val="en-GB" w:eastAsia="zh-CN"/>
        </w:rPr>
        <w:t>scattering</w:t>
      </w:r>
      <w:r w:rsidR="00E7745A" w:rsidRPr="00AE6627">
        <w:rPr>
          <w:color w:val="000000" w:themeColor="text1"/>
          <w:lang w:val="en-GB" w:eastAsia="zh-CN"/>
        </w:rPr>
        <w:t xml:space="preserve"> </w:t>
      </w:r>
      <w:r w:rsidR="00E7745A" w:rsidRPr="00AE6627">
        <w:rPr>
          <w:color w:val="000000" w:themeColor="text1"/>
          <w:lang w:eastAsia="zh-CN"/>
        </w:rPr>
        <w:t>symmetry between top and bottom half of each array</w:t>
      </w:r>
      <w:r w:rsidRPr="00AE6627">
        <w:rPr>
          <w:color w:val="000000" w:themeColor="text1"/>
          <w:lang w:val="en-GB" w:eastAsia="zh-CN"/>
        </w:rPr>
        <w:t>.</w:t>
      </w:r>
    </w:p>
    <w:p w14:paraId="3DBA96D3" w14:textId="0822C973" w:rsidR="00C106CF" w:rsidRPr="00AE6627" w:rsidRDefault="00C106CF" w:rsidP="00C106CF">
      <w:pPr>
        <w:pStyle w:val="ListParagraph"/>
        <w:numPr>
          <w:ilvl w:val="0"/>
          <w:numId w:val="14"/>
        </w:numPr>
        <w:rPr>
          <w:color w:val="000000" w:themeColor="text1"/>
          <w:lang w:val="en-GB" w:eastAsia="zh-CN"/>
        </w:rPr>
      </w:pPr>
      <w:r w:rsidRPr="00AE6627">
        <w:rPr>
          <w:color w:val="000000" w:themeColor="text1"/>
          <w:lang w:val="en-GB" w:eastAsia="zh-CN"/>
        </w:rPr>
        <w:t xml:space="preserve">AsymLR: A measure of the </w:t>
      </w:r>
      <w:r w:rsidR="00F60994" w:rsidRPr="00AE6627">
        <w:rPr>
          <w:color w:val="000000" w:themeColor="text1"/>
          <w:lang w:val="en-GB" w:eastAsia="zh-CN"/>
        </w:rPr>
        <w:t xml:space="preserve">scattering </w:t>
      </w:r>
      <w:r w:rsidRPr="00AE6627">
        <w:rPr>
          <w:color w:val="000000" w:themeColor="text1"/>
          <w:lang w:val="en-GB" w:eastAsia="zh-CN"/>
        </w:rPr>
        <w:t>symmetry between the left and right arrays.</w:t>
      </w:r>
    </w:p>
    <w:p w14:paraId="1EABD8DE" w14:textId="02C1AA81" w:rsidR="00546E26" w:rsidRPr="00AE6627" w:rsidRDefault="00C106CF" w:rsidP="003F2FDF">
      <w:pPr>
        <w:pStyle w:val="ListParagraph"/>
        <w:numPr>
          <w:ilvl w:val="0"/>
          <w:numId w:val="14"/>
        </w:numPr>
        <w:rPr>
          <w:color w:val="000000" w:themeColor="text1"/>
          <w:lang w:val="en-GB" w:eastAsia="zh-CN"/>
        </w:rPr>
      </w:pPr>
      <w:r w:rsidRPr="00AE6627">
        <w:rPr>
          <w:color w:val="000000" w:themeColor="text1"/>
          <w:lang w:val="en-GB" w:eastAsia="zh-CN"/>
        </w:rPr>
        <w:t xml:space="preserve">AsymLRinv: </w:t>
      </w:r>
      <w:r w:rsidR="00A047A0" w:rsidRPr="00AE6627">
        <w:rPr>
          <w:color w:val="000000" w:themeColor="text1"/>
          <w:lang w:val="en-GB" w:eastAsia="zh-CN"/>
        </w:rPr>
        <w:t>Same with</w:t>
      </w:r>
      <w:r w:rsidRPr="00AE6627">
        <w:rPr>
          <w:color w:val="000000" w:themeColor="text1"/>
          <w:lang w:val="en-GB" w:eastAsia="zh-CN"/>
        </w:rPr>
        <w:t xml:space="preserve"> AsymLR</w:t>
      </w:r>
      <w:r w:rsidR="00A047A0" w:rsidRPr="00AE6627">
        <w:rPr>
          <w:color w:val="000000" w:themeColor="text1"/>
          <w:lang w:val="en-GB" w:eastAsia="zh-CN"/>
        </w:rPr>
        <w:t>,</w:t>
      </w:r>
      <w:r w:rsidRPr="00AE6627">
        <w:rPr>
          <w:color w:val="000000" w:themeColor="text1"/>
          <w:lang w:val="en-GB" w:eastAsia="zh-CN"/>
        </w:rPr>
        <w:t xml:space="preserve"> </w:t>
      </w:r>
      <w:r w:rsidR="00204B1E" w:rsidRPr="00AE6627">
        <w:rPr>
          <w:color w:val="000000" w:themeColor="text1"/>
          <w:lang w:val="en-GB" w:eastAsia="zh-CN"/>
        </w:rPr>
        <w:t>however</w:t>
      </w:r>
      <w:r w:rsidRPr="00AE6627">
        <w:rPr>
          <w:color w:val="000000" w:themeColor="text1"/>
          <w:lang w:val="en-GB" w:eastAsia="zh-CN"/>
        </w:rPr>
        <w:t xml:space="preserve"> the right hand array is inverted.</w:t>
      </w:r>
    </w:p>
    <w:p w14:paraId="314BBF1B" w14:textId="34973508" w:rsidR="008C6913" w:rsidRPr="00AE6627" w:rsidRDefault="00EF6E91" w:rsidP="003F2FDF">
      <w:pPr>
        <w:rPr>
          <w:color w:val="000000" w:themeColor="text1"/>
          <w:lang w:val="en-GB" w:eastAsia="zh-CN"/>
        </w:rPr>
      </w:pPr>
      <w:r w:rsidRPr="00AE6627">
        <w:rPr>
          <w:color w:val="000000" w:themeColor="text1"/>
          <w:lang w:val="en-GB" w:eastAsia="zh-CN"/>
        </w:rPr>
        <w:t xml:space="preserve">10 µs after </w:t>
      </w:r>
      <w:r w:rsidR="004B1F66">
        <w:rPr>
          <w:color w:val="000000" w:themeColor="text1"/>
          <w:lang w:val="en-GB" w:eastAsia="zh-CN"/>
        </w:rPr>
        <w:t xml:space="preserve">this initial </w:t>
      </w:r>
      <w:r w:rsidRPr="00AE6627">
        <w:rPr>
          <w:color w:val="000000" w:themeColor="text1"/>
          <w:lang w:val="en-GB" w:eastAsia="zh-CN"/>
        </w:rPr>
        <w:t xml:space="preserve">detection, the xenon flashlamp is triggered </w:t>
      </w:r>
      <w:r w:rsidR="00BA0739">
        <w:rPr>
          <w:color w:val="000000" w:themeColor="text1"/>
          <w:lang w:val="en-GB" w:eastAsia="zh-CN"/>
        </w:rPr>
        <w:t>which</w:t>
      </w:r>
      <w:r w:rsidRPr="00AE6627">
        <w:rPr>
          <w:color w:val="000000" w:themeColor="text1"/>
          <w:lang w:val="en-GB" w:eastAsia="zh-CN"/>
        </w:rPr>
        <w:t xml:space="preserve"> illuminates the particle with a UV pulse at 280 nm for approximately 1 µs</w:t>
      </w:r>
      <w:r w:rsidR="00BA0739">
        <w:rPr>
          <w:color w:val="000000" w:themeColor="text1"/>
          <w:lang w:val="en-GB" w:eastAsia="zh-CN"/>
        </w:rPr>
        <w:t>.</w:t>
      </w:r>
      <w:r w:rsidR="00A2393D" w:rsidRPr="00AE6627">
        <w:rPr>
          <w:color w:val="000000" w:themeColor="text1"/>
          <w:lang w:val="en-GB" w:eastAsia="zh-CN"/>
        </w:rPr>
        <w:t xml:space="preserve"> </w:t>
      </w:r>
      <w:r w:rsidR="00BA0739">
        <w:rPr>
          <w:color w:val="000000" w:themeColor="text1"/>
          <w:lang w:val="en-GB" w:eastAsia="zh-CN"/>
        </w:rPr>
        <w:t>Any</w:t>
      </w:r>
      <w:r w:rsidR="00A2393D" w:rsidRPr="00AE6627">
        <w:rPr>
          <w:color w:val="000000" w:themeColor="text1"/>
          <w:lang w:val="en-GB" w:eastAsia="zh-CN"/>
        </w:rPr>
        <w:t xml:space="preserve"> autofluorescence generated by this </w:t>
      </w:r>
      <w:r w:rsidR="007C12F7" w:rsidRPr="007C12F7">
        <w:rPr>
          <w:color w:val="000000" w:themeColor="text1"/>
          <w:lang w:val="en-GB" w:eastAsia="zh-CN"/>
        </w:rPr>
        <w:t>UV excitation</w:t>
      </w:r>
      <w:r w:rsidR="00A2393D" w:rsidRPr="00AE6627">
        <w:rPr>
          <w:color w:val="000000" w:themeColor="text1"/>
          <w:lang w:val="en-GB" w:eastAsia="zh-CN"/>
        </w:rPr>
        <w:t xml:space="preserve"> is focused </w:t>
      </w:r>
      <w:r w:rsidR="00173123">
        <w:rPr>
          <w:color w:val="000000" w:themeColor="text1"/>
          <w:lang w:val="en-GB" w:eastAsia="zh-CN"/>
        </w:rPr>
        <w:t>with</w:t>
      </w:r>
      <w:r w:rsidR="002D5FF7">
        <w:rPr>
          <w:color w:val="000000" w:themeColor="text1"/>
          <w:lang w:val="en-GB" w:eastAsia="zh-CN"/>
        </w:rPr>
        <w:t xml:space="preserve"> </w:t>
      </w:r>
      <w:r w:rsidR="00A2393D" w:rsidRPr="00AE6627">
        <w:rPr>
          <w:color w:val="000000" w:themeColor="text1"/>
          <w:lang w:val="en-GB" w:eastAsia="zh-CN"/>
        </w:rPr>
        <w:t>two hemispherical mirrors</w:t>
      </w:r>
      <w:r w:rsidR="000A3F31" w:rsidRPr="00AE6627">
        <w:rPr>
          <w:color w:val="000000" w:themeColor="text1"/>
          <w:lang w:val="en-GB" w:eastAsia="zh-CN"/>
        </w:rPr>
        <w:t xml:space="preserve"> </w:t>
      </w:r>
      <w:r w:rsidR="00845810" w:rsidRPr="00845810">
        <w:rPr>
          <w:color w:val="000000" w:themeColor="text1"/>
          <w:lang w:val="en-GB" w:eastAsia="zh-CN"/>
        </w:rPr>
        <w:t>onto a grating spectrometer to segregate the fluorescence by wavelength and this spectral signal is recorded by an 8-channel photomultiplier tube (PMT)</w:t>
      </w:r>
      <w:r w:rsidR="000A3F31" w:rsidRPr="00AE6627">
        <w:rPr>
          <w:color w:val="000000" w:themeColor="text1"/>
          <w:lang w:val="en-GB" w:eastAsia="zh-CN"/>
        </w:rPr>
        <w:t>.</w:t>
      </w:r>
      <w:r w:rsidR="00D244C9" w:rsidRPr="00AE6627">
        <w:rPr>
          <w:color w:val="000000" w:themeColor="text1"/>
        </w:rPr>
        <w:t xml:space="preserve"> </w:t>
      </w:r>
      <w:r w:rsidR="00D244C9" w:rsidRPr="00AE6627">
        <w:rPr>
          <w:color w:val="000000" w:themeColor="text1"/>
          <w:lang w:val="en-GB" w:eastAsia="zh-CN"/>
        </w:rPr>
        <w:t xml:space="preserve">The maximum strobe rate of </w:t>
      </w:r>
      <w:r w:rsidR="002D5FF7">
        <w:rPr>
          <w:color w:val="000000" w:themeColor="text1"/>
          <w:lang w:val="en-GB" w:eastAsia="zh-CN"/>
        </w:rPr>
        <w:t xml:space="preserve">the </w:t>
      </w:r>
      <w:r w:rsidR="00D244C9" w:rsidRPr="00AE6627">
        <w:rPr>
          <w:color w:val="000000" w:themeColor="text1"/>
          <w:lang w:val="en-GB" w:eastAsia="zh-CN"/>
        </w:rPr>
        <w:t xml:space="preserve">xenon flashlamp is </w:t>
      </w:r>
      <w:r w:rsidR="001B121F" w:rsidRPr="001B121F">
        <w:rPr>
          <w:color w:val="000000" w:themeColor="text1"/>
          <w:lang w:eastAsia="zh-CN"/>
        </w:rPr>
        <w:t>approximately</w:t>
      </w:r>
      <w:r w:rsidR="0031543A">
        <w:rPr>
          <w:color w:val="000000" w:themeColor="text1"/>
          <w:lang w:eastAsia="zh-CN"/>
        </w:rPr>
        <w:t xml:space="preserve"> </w:t>
      </w:r>
      <w:r w:rsidR="00D244C9" w:rsidRPr="00AE6627">
        <w:rPr>
          <w:color w:val="000000" w:themeColor="text1"/>
          <w:lang w:val="en-GB" w:eastAsia="zh-CN"/>
        </w:rPr>
        <w:t>125 Hz, limiting the maximum acquisition rate</w:t>
      </w:r>
      <w:r w:rsidR="00D244C9" w:rsidRPr="00AE6627">
        <w:rPr>
          <w:rFonts w:hint="eastAsia"/>
          <w:color w:val="000000" w:themeColor="text1"/>
          <w:lang w:val="en-GB" w:eastAsia="zh-CN"/>
        </w:rPr>
        <w:t>.</w:t>
      </w:r>
      <w:r w:rsidR="00DF0438" w:rsidRPr="00AE6627">
        <w:rPr>
          <w:color w:val="000000" w:themeColor="text1"/>
        </w:rPr>
        <w:t xml:space="preserve"> </w:t>
      </w:r>
      <w:r w:rsidR="00DF0438" w:rsidRPr="00AE6627">
        <w:rPr>
          <w:color w:val="000000" w:themeColor="text1"/>
          <w:lang w:val="en-GB" w:eastAsia="zh-CN"/>
        </w:rPr>
        <w:t>However, this upper limit is rarely approached in practice</w:t>
      </w:r>
      <w:r w:rsidR="004E3658">
        <w:rPr>
          <w:color w:val="000000" w:themeColor="text1"/>
          <w:lang w:val="en-GB" w:eastAsia="zh-CN"/>
        </w:rPr>
        <w:t xml:space="preserve"> </w:t>
      </w:r>
      <w:r w:rsidR="00115E34">
        <w:rPr>
          <w:color w:val="000000" w:themeColor="text1"/>
          <w:lang w:val="en-GB" w:eastAsia="zh-CN"/>
        </w:rPr>
        <w:t xml:space="preserve">so </w:t>
      </w:r>
      <w:r w:rsidR="009852F0">
        <w:rPr>
          <w:color w:val="000000" w:themeColor="text1"/>
          <w:lang w:val="en-GB" w:eastAsia="zh-CN"/>
        </w:rPr>
        <w:t>is</w:t>
      </w:r>
      <w:r w:rsidR="004E3658">
        <w:rPr>
          <w:color w:val="000000" w:themeColor="text1"/>
          <w:lang w:val="en-GB" w:eastAsia="zh-CN"/>
        </w:rPr>
        <w:t xml:space="preserve"> still</w:t>
      </w:r>
      <w:r w:rsidR="002A4D7D" w:rsidRPr="002A4D7D">
        <w:rPr>
          <w:color w:val="7030A0"/>
          <w:bdr w:val="none" w:sz="0" w:space="0" w:color="auto" w:frame="1"/>
        </w:rPr>
        <w:t xml:space="preserve"> </w:t>
      </w:r>
      <w:r w:rsidR="00056DBB" w:rsidRPr="00056DBB">
        <w:rPr>
          <w:color w:val="000000" w:themeColor="text1"/>
          <w:lang w:eastAsia="zh-CN"/>
        </w:rPr>
        <w:t>sufficient</w:t>
      </w:r>
      <w:r w:rsidR="002A4D7D" w:rsidRPr="002A4D7D">
        <w:rPr>
          <w:color w:val="000000" w:themeColor="text1"/>
          <w:lang w:eastAsia="zh-CN"/>
        </w:rPr>
        <w:t xml:space="preserve"> for expected ambient concentrations</w:t>
      </w:r>
      <w:r w:rsidR="001906A9">
        <w:rPr>
          <w:color w:val="000000" w:themeColor="text1"/>
          <w:lang w:val="en-GB" w:eastAsia="zh-CN"/>
        </w:rPr>
        <w:t xml:space="preserve"> </w:t>
      </w:r>
      <w:r w:rsidR="001906A9">
        <w:rPr>
          <w:color w:val="000000" w:themeColor="text1"/>
          <w:lang w:val="en-GB" w:eastAsia="zh-CN"/>
        </w:rPr>
        <w:fldChar w:fldCharType="begin"/>
      </w:r>
      <w:r w:rsidR="001906A9">
        <w:rPr>
          <w:color w:val="000000" w:themeColor="text1"/>
          <w:lang w:val="en-GB" w:eastAsia="zh-CN"/>
        </w:rPr>
        <w:instrText xml:space="preserve"> ADDIN EN.CITE &lt;EndNote&gt;&lt;Cite&gt;&lt;Author&gt;Crawford&lt;/Author&gt;&lt;Year&gt;2023&lt;/Year&gt;&lt;RecNum&gt;2&lt;/RecNum&gt;&lt;DisplayText&gt;(Crawford et al., 2023)&lt;/DisplayText&gt;&lt;record&gt;&lt;rec-number&gt;2&lt;/rec-number&gt;&lt;foreign-keys&gt;&lt;key app="EN" db-id="xsaf0sx05d9e0qezvwmpv225rs5a252v25d5" timestamp="1746110964"&gt;2&lt;/key&gt;&lt;/foreign-keys&gt;&lt;ref-type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ages&gt;1214&lt;/pages&gt;&lt;volume&gt;14&lt;/volume&gt;&lt;number&gt;8&lt;/number&gt;&lt;dates&gt;&lt;year&gt;2023&lt;/year&gt;&lt;/dates&gt;&lt;isbn&gt;2073-4433&lt;/isbn&gt;&lt;urls&gt;&lt;/urls&gt;&lt;/record&gt;&lt;/Cite&gt;&lt;/EndNote&gt;</w:instrText>
      </w:r>
      <w:r w:rsidR="001906A9">
        <w:rPr>
          <w:color w:val="000000" w:themeColor="text1"/>
          <w:lang w:val="en-GB" w:eastAsia="zh-CN"/>
        </w:rPr>
        <w:fldChar w:fldCharType="separate"/>
      </w:r>
      <w:r w:rsidR="001906A9">
        <w:rPr>
          <w:noProof/>
          <w:color w:val="000000" w:themeColor="text1"/>
          <w:lang w:val="en-GB" w:eastAsia="zh-CN"/>
        </w:rPr>
        <w:t>(Crawford et al., 2023)</w:t>
      </w:r>
      <w:r w:rsidR="001906A9">
        <w:rPr>
          <w:color w:val="000000" w:themeColor="text1"/>
          <w:lang w:val="en-GB" w:eastAsia="zh-CN"/>
        </w:rPr>
        <w:fldChar w:fldCharType="end"/>
      </w:r>
      <w:r w:rsidR="00DF0438" w:rsidRPr="00AE6627">
        <w:rPr>
          <w:rFonts w:hint="eastAsia"/>
          <w:color w:val="000000" w:themeColor="text1"/>
          <w:lang w:val="en-GB" w:eastAsia="zh-CN"/>
        </w:rPr>
        <w:t>.</w:t>
      </w:r>
    </w:p>
    <w:p w14:paraId="71E643F7" w14:textId="79FC26C7" w:rsidR="00154D71" w:rsidRPr="008C6913" w:rsidRDefault="00056DBB" w:rsidP="003F2FDF">
      <w:pPr>
        <w:rPr>
          <w:color w:val="FF0000"/>
          <w:lang w:val="en-GB" w:eastAsia="zh-CN"/>
        </w:rPr>
      </w:pPr>
      <w:r w:rsidRPr="00056DBB">
        <w:rPr>
          <w:color w:val="000000" w:themeColor="text1"/>
          <w:lang w:val="en-GB" w:eastAsia="zh-CN"/>
        </w:rPr>
        <w:t>The fluorescence threshold is defined by the forced trigger (FT) cycle, where the xenon flashlamp is strobed at 10 Hz in the absence of particles during a "pump off" phase to determine the optical system background noise levels.</w:t>
      </w:r>
      <w:r w:rsidR="00544D76" w:rsidRPr="00AE6627">
        <w:rPr>
          <w:rFonts w:hint="eastAsia"/>
          <w:color w:val="000000" w:themeColor="text1"/>
          <w:lang w:val="en-GB" w:eastAsia="zh-CN"/>
        </w:rPr>
        <w:t xml:space="preserve"> </w:t>
      </w:r>
      <w:r w:rsidR="000F6D3C" w:rsidRPr="000F6D3C">
        <w:rPr>
          <w:color w:val="000000" w:themeColor="text1"/>
          <w:lang w:val="en-GB" w:eastAsia="zh-CN"/>
        </w:rPr>
        <w:t>The</w:t>
      </w:r>
      <w:r w:rsidR="00B72A4D" w:rsidRPr="00AE6627">
        <w:rPr>
          <w:rFonts w:hint="eastAsia"/>
          <w:color w:val="000000" w:themeColor="text1"/>
          <w:lang w:val="en-GB" w:eastAsia="zh-CN"/>
        </w:rPr>
        <w:t xml:space="preserve"> MBS </w:t>
      </w:r>
      <w:r w:rsidR="000F6D3C" w:rsidRPr="000F6D3C">
        <w:rPr>
          <w:color w:val="000000" w:themeColor="text1"/>
          <w:lang w:val="en-GB" w:eastAsia="zh-CN"/>
        </w:rPr>
        <w:t xml:space="preserve">is </w:t>
      </w:r>
      <w:r w:rsidR="00B72A4D" w:rsidRPr="000F6D3C">
        <w:rPr>
          <w:rFonts w:hint="eastAsia"/>
          <w:color w:val="000000" w:themeColor="text1"/>
          <w:lang w:val="en-GB" w:eastAsia="zh-CN"/>
        </w:rPr>
        <w:t>r</w:t>
      </w:r>
      <w:r w:rsidR="00B72A4D" w:rsidRPr="000F6D3C">
        <w:rPr>
          <w:color w:val="000000" w:themeColor="text1"/>
          <w:lang w:val="en-GB" w:eastAsia="zh-CN"/>
        </w:rPr>
        <w:t xml:space="preserve">un in </w:t>
      </w:r>
      <w:r w:rsidR="000F6D3C" w:rsidRPr="000F6D3C">
        <w:rPr>
          <w:color w:val="000000" w:themeColor="text1"/>
          <w:lang w:val="en-GB" w:eastAsia="zh-CN"/>
        </w:rPr>
        <w:t>"</w:t>
      </w:r>
      <w:r w:rsidR="00B72A4D" w:rsidRPr="000F6D3C">
        <w:rPr>
          <w:color w:val="000000" w:themeColor="text1"/>
          <w:lang w:val="en-GB" w:eastAsia="zh-CN"/>
        </w:rPr>
        <w:t>forced trigger</w:t>
      </w:r>
      <w:r w:rsidR="000F6D3C" w:rsidRPr="000F6D3C">
        <w:rPr>
          <w:color w:val="000000" w:themeColor="text1"/>
          <w:lang w:val="en-GB" w:eastAsia="zh-CN"/>
        </w:rPr>
        <w:t>"</w:t>
      </w:r>
      <w:r w:rsidR="00B72A4D" w:rsidRPr="000F6D3C">
        <w:rPr>
          <w:color w:val="000000" w:themeColor="text1"/>
          <w:lang w:val="en-GB" w:eastAsia="zh-CN"/>
        </w:rPr>
        <w:t xml:space="preserve"> mode for 10 seconds at the start of each new </w:t>
      </w:r>
      <w:r w:rsidR="000F6D3C" w:rsidRPr="000F6D3C">
        <w:rPr>
          <w:color w:val="000000" w:themeColor="text1"/>
          <w:lang w:val="en-GB" w:eastAsia="zh-CN"/>
        </w:rPr>
        <w:t xml:space="preserve">data </w:t>
      </w:r>
      <w:r w:rsidR="00B72A4D" w:rsidRPr="000F6D3C">
        <w:rPr>
          <w:color w:val="000000" w:themeColor="text1"/>
          <w:lang w:val="en-GB" w:eastAsia="zh-CN"/>
        </w:rPr>
        <w:t>file</w:t>
      </w:r>
      <w:r w:rsidR="000F6D3C" w:rsidRPr="000F6D3C">
        <w:rPr>
          <w:color w:val="000000" w:themeColor="text1"/>
          <w:lang w:val="en-GB" w:eastAsia="zh-CN"/>
        </w:rPr>
        <w:t>, where a new file is stared every 30,000 particles</w:t>
      </w:r>
      <w:r w:rsidR="00274884" w:rsidRPr="00AE6627">
        <w:rPr>
          <w:color w:val="000000" w:themeColor="text1"/>
          <w:lang w:val="en-GB" w:eastAsia="zh-CN"/>
        </w:rPr>
        <w:t xml:space="preserve">. </w:t>
      </w:r>
      <w:r w:rsidR="006D0380" w:rsidRPr="00AE6627">
        <w:rPr>
          <w:color w:val="000000" w:themeColor="text1"/>
          <w:lang w:val="en-GB" w:eastAsia="zh-CN"/>
        </w:rPr>
        <w:t>T</w:t>
      </w:r>
      <w:r w:rsidR="00274884" w:rsidRPr="00AE6627">
        <w:rPr>
          <w:color w:val="000000" w:themeColor="text1"/>
          <w:lang w:val="en-GB" w:eastAsia="zh-CN"/>
        </w:rPr>
        <w:t>he average of the FT spectral data + 7 standard deviations is used to define the threshold for each channel</w:t>
      </w:r>
      <w:r w:rsidR="006D0380" w:rsidRPr="00AE6627">
        <w:rPr>
          <w:color w:val="000000" w:themeColor="text1"/>
          <w:lang w:val="en-GB" w:eastAsia="zh-CN"/>
        </w:rPr>
        <w:t xml:space="preserve"> (</w:t>
      </w:r>
      <w:r w:rsidR="00EF111F" w:rsidRPr="00EF111F">
        <w:rPr>
          <w:color w:val="000000" w:themeColor="text1"/>
          <w:lang w:val="en-GB" w:eastAsia="zh-CN"/>
        </w:rPr>
        <w:t xml:space="preserve">referred to as the </w:t>
      </w:r>
      <w:r w:rsidR="006D0380" w:rsidRPr="00AE6627">
        <w:rPr>
          <w:color w:val="000000" w:themeColor="text1"/>
          <w:lang w:val="en-GB" w:eastAsia="zh-CN"/>
        </w:rPr>
        <w:t>7σ threshold)</w:t>
      </w:r>
      <w:r w:rsidR="00756AA4">
        <w:rPr>
          <w:rFonts w:hint="eastAsia"/>
          <w:color w:val="000000" w:themeColor="text1"/>
          <w:lang w:val="en-GB" w:eastAsia="zh-CN"/>
        </w:rPr>
        <w:t xml:space="preserve">, </w:t>
      </w:r>
      <w:r w:rsidR="00756AA4" w:rsidRPr="00756AA4">
        <w:rPr>
          <w:color w:val="000000" w:themeColor="text1"/>
          <w:lang w:val="en-GB" w:eastAsia="zh-CN"/>
        </w:rPr>
        <w:t>which is then subtracted from the acquired data</w:t>
      </w:r>
      <w:r w:rsidR="004504F4">
        <w:rPr>
          <w:color w:val="000000" w:themeColor="text1"/>
          <w:lang w:val="en-GB" w:eastAsia="zh-CN"/>
        </w:rPr>
        <w:t xml:space="preserve"> in post processing</w:t>
      </w:r>
      <w:r w:rsidR="00756AA4" w:rsidRPr="00756AA4">
        <w:rPr>
          <w:color w:val="000000" w:themeColor="text1"/>
          <w:lang w:val="en-GB" w:eastAsia="zh-CN"/>
        </w:rPr>
        <w:t>, and a</w:t>
      </w:r>
      <w:r w:rsidR="00EF111F">
        <w:rPr>
          <w:color w:val="000000" w:themeColor="text1"/>
          <w:lang w:val="en-GB" w:eastAsia="zh-CN"/>
        </w:rPr>
        <w:t>ny</w:t>
      </w:r>
      <w:r w:rsidR="00756AA4" w:rsidRPr="00756AA4">
        <w:rPr>
          <w:color w:val="000000" w:themeColor="text1"/>
          <w:lang w:val="en-GB" w:eastAsia="zh-CN"/>
        </w:rPr>
        <w:t xml:space="preserve"> negative result </w:t>
      </w:r>
      <w:r w:rsidR="00A110B2" w:rsidRPr="00A110B2">
        <w:rPr>
          <w:color w:val="000000" w:themeColor="text1"/>
          <w:lang w:val="en-GB" w:eastAsia="zh-CN"/>
        </w:rPr>
        <w:t>are set to zero</w:t>
      </w:r>
      <w:r w:rsidR="00622186">
        <w:rPr>
          <w:rFonts w:hint="eastAsia"/>
          <w:color w:val="000000" w:themeColor="text1"/>
          <w:lang w:val="en-GB" w:eastAsia="zh-CN"/>
        </w:rPr>
        <w:t>. The</w:t>
      </w:r>
      <w:r w:rsidR="00464A8D" w:rsidRPr="00AE6627">
        <w:rPr>
          <w:color w:val="000000" w:themeColor="text1"/>
          <w:lang w:val="en-GB" w:eastAsia="zh-CN"/>
        </w:rPr>
        <w:t xml:space="preserve"> value of 7σ retains most of the biofluorescence while rejecting non-biological interfering particles that are normally weakly fluorescent</w:t>
      </w:r>
      <w:r w:rsidR="00267214" w:rsidRPr="00AE6627">
        <w:rPr>
          <w:color w:val="000000" w:themeColor="text1"/>
          <w:lang w:val="en-GB" w:eastAsia="zh-CN"/>
        </w:rPr>
        <w:t xml:space="preserve"> </w:t>
      </w:r>
      <w:r w:rsidR="00267214" w:rsidRPr="00AE6627">
        <w:rPr>
          <w:color w:val="000000" w:themeColor="text1"/>
          <w:lang w:val="en-GB" w:eastAsia="zh-CN"/>
        </w:rPr>
        <w:fldChar w:fldCharType="begin">
          <w:fldData xml:space="preserve">PEVuZE5vdGU+PENpdGU+PEF1dGhvcj5DcmF3Zm9yZDwvQXV0aG9yPjxZZWFyPjIwMjM8L1llYXI+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</w:fldData>
        </w:fldChar>
      </w:r>
      <w:r w:rsidR="00D926E5">
        <w:rPr>
          <w:color w:val="000000" w:themeColor="text1"/>
          <w:lang w:val="en-GB" w:eastAsia="zh-CN"/>
        </w:rPr>
        <w:instrText xml:space="preserve"> ADDIN EN.CITE </w:instrText>
      </w:r>
      <w:r w:rsidR="00D926E5">
        <w:rPr>
          <w:color w:val="000000" w:themeColor="text1"/>
          <w:lang w:val="en-GB" w:eastAsia="zh-CN"/>
        </w:rPr>
        <w:fldChar w:fldCharType="begin">
          <w:fldData xml:space="preserve">PEVuZE5vdGU+PENpdGU+PEF1dGhvcj5DcmF3Zm9yZDwvQXV0aG9yPjxZZWFyPjIwMjM8L1llYXI+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</w:fldData>
        </w:fldChar>
      </w:r>
      <w:r w:rsidR="00D926E5">
        <w:rPr>
          <w:color w:val="000000" w:themeColor="text1"/>
          <w:lang w:val="en-GB" w:eastAsia="zh-CN"/>
        </w:rPr>
        <w:instrText xml:space="preserve"> ADDIN EN.CITE.DATA </w:instrText>
      </w:r>
      <w:r w:rsidR="00D926E5">
        <w:rPr>
          <w:color w:val="000000" w:themeColor="text1"/>
          <w:lang w:val="en-GB" w:eastAsia="zh-CN"/>
        </w:rPr>
      </w:r>
      <w:r w:rsidR="00D926E5">
        <w:rPr>
          <w:color w:val="000000" w:themeColor="text1"/>
          <w:lang w:val="en-GB" w:eastAsia="zh-CN"/>
        </w:rPr>
        <w:fldChar w:fldCharType="end"/>
      </w:r>
      <w:r w:rsidR="00267214" w:rsidRPr="00AE6627">
        <w:rPr>
          <w:color w:val="000000" w:themeColor="text1"/>
          <w:lang w:val="en-GB" w:eastAsia="zh-CN"/>
        </w:rPr>
      </w:r>
      <w:r w:rsidR="00267214" w:rsidRPr="00AE6627">
        <w:rPr>
          <w:color w:val="000000" w:themeColor="text1"/>
          <w:lang w:val="en-GB" w:eastAsia="zh-CN"/>
        </w:rPr>
        <w:fldChar w:fldCharType="separate"/>
      </w:r>
      <w:r w:rsidR="00D926E5">
        <w:rPr>
          <w:noProof/>
          <w:color w:val="000000" w:themeColor="text1"/>
          <w:lang w:val="en-GB" w:eastAsia="zh-CN"/>
        </w:rPr>
        <w:t>(Crawford et al., 2023; Savage et al., 2017)</w:t>
      </w:r>
      <w:r w:rsidR="00267214" w:rsidRPr="00AE6627">
        <w:rPr>
          <w:color w:val="000000" w:themeColor="text1"/>
          <w:lang w:val="en-GB" w:eastAsia="zh-CN"/>
        </w:rPr>
        <w:fldChar w:fldCharType="end"/>
      </w:r>
      <w:r w:rsidR="00267214" w:rsidRPr="00AE6627">
        <w:rPr>
          <w:color w:val="000000" w:themeColor="text1"/>
          <w:lang w:val="en-GB" w:eastAsia="zh-CN"/>
        </w:rPr>
        <w:t>.</w:t>
      </w:r>
      <w:r w:rsidR="0080403B" w:rsidRPr="00AE6627">
        <w:rPr>
          <w:color w:val="000000" w:themeColor="text1"/>
          <w:lang w:val="en-GB" w:eastAsia="zh-CN"/>
        </w:rPr>
        <w:t xml:space="preserve"> </w:t>
      </w:r>
      <w:r w:rsidR="00A110B2" w:rsidRPr="00A110B2">
        <w:rPr>
          <w:color w:val="000000" w:themeColor="text1"/>
          <w:lang w:val="en-GB" w:eastAsia="zh-CN"/>
        </w:rPr>
        <w:t>Additionally, the particle must also satisfy the 7σ threshold in at least two channels to be classified as fluorescent to remove false positives arising from spurious reflections and noise</w:t>
      </w:r>
      <w:r w:rsidR="00F64CCD" w:rsidRPr="00AE6627">
        <w:rPr>
          <w:rFonts w:hint="eastAsia"/>
          <w:color w:val="000000" w:themeColor="text1"/>
          <w:lang w:val="en-GB" w:eastAsia="zh-CN"/>
        </w:rPr>
        <w:t xml:space="preserve"> </w:t>
      </w:r>
      <w:r w:rsidR="006337FA">
        <w:rPr>
          <w:lang w:val="en-GB" w:eastAsia="zh-CN"/>
        </w:rPr>
        <w:fldChar w:fldCharType="begin">
          <w:fldData xml:space="preserve">PEVuZE5vdGU+PENpdGU+PEF1dGhvcj5Lw7ZuZW1hbm48L0F1dGhvcj48WWVhcj4yMDE5PC9ZZWFy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</w:fldData>
        </w:fldChar>
      </w:r>
      <w:r w:rsidR="006337FA">
        <w:rPr>
          <w:lang w:val="en-GB" w:eastAsia="zh-CN"/>
        </w:rPr>
        <w:instrText xml:space="preserve"> ADDIN EN.CITE </w:instrText>
      </w:r>
      <w:r w:rsidR="006337FA">
        <w:rPr>
          <w:lang w:val="en-GB" w:eastAsia="zh-CN"/>
        </w:rPr>
        <w:fldChar w:fldCharType="begin">
          <w:fldData xml:space="preserve">PEVuZE5vdGU+PENpdGU+PEF1dGhvcj5Lw7ZuZW1hbm48L0F1dGhvcj48WWVhcj4yMDE5PC9ZZWFy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</w:fldData>
        </w:fldChar>
      </w:r>
      <w:r w:rsidR="006337FA">
        <w:rPr>
          <w:lang w:val="en-GB" w:eastAsia="zh-CN"/>
        </w:rPr>
        <w:instrText xml:space="preserve"> ADDIN EN.CITE.DATA </w:instrText>
      </w:r>
      <w:r w:rsidR="006337FA">
        <w:rPr>
          <w:lang w:val="en-GB" w:eastAsia="zh-CN"/>
        </w:rPr>
      </w:r>
      <w:r w:rsidR="006337FA">
        <w:rPr>
          <w:lang w:val="en-GB" w:eastAsia="zh-CN"/>
        </w:rPr>
        <w:fldChar w:fldCharType="end"/>
      </w:r>
      <w:r w:rsidR="006337FA">
        <w:rPr>
          <w:lang w:val="en-GB" w:eastAsia="zh-CN"/>
        </w:rPr>
      </w:r>
      <w:r w:rsidR="006337FA">
        <w:rPr>
          <w:lang w:val="en-GB" w:eastAsia="zh-CN"/>
        </w:rPr>
        <w:fldChar w:fldCharType="separate"/>
      </w:r>
      <w:r w:rsidR="006337FA">
        <w:rPr>
          <w:noProof/>
          <w:lang w:val="en-GB" w:eastAsia="zh-CN"/>
        </w:rPr>
        <w:t>(Crawford et al., 2023; Könemann et al., 2019)</w:t>
      </w:r>
      <w:r w:rsidR="006337FA">
        <w:rPr>
          <w:lang w:val="en-GB" w:eastAsia="zh-CN"/>
        </w:rPr>
        <w:fldChar w:fldCharType="end"/>
      </w:r>
      <w:r w:rsidR="00463922">
        <w:rPr>
          <w:lang w:val="en-GB" w:eastAsia="zh-CN"/>
        </w:rPr>
        <w:t>.</w:t>
      </w:r>
    </w:p>
    <w:bookmarkEnd w:id="24"/>
    <w:p w14:paraId="398E6E2D" w14:textId="267505DD" w:rsidR="00477DBD" w:rsidRPr="00C60ACA" w:rsidRDefault="00477DBD" w:rsidP="00213F0A">
      <w:pPr>
        <w:pStyle w:val="Level2"/>
        <w:spacing w:line="480" w:lineRule="auto"/>
        <w:rPr>
          <w:color w:val="000000" w:themeColor="text1"/>
          <w:lang w:val="en-GB" w:eastAsia="zh-CN"/>
        </w:rPr>
      </w:pPr>
      <w:r w:rsidRPr="00C60ACA">
        <w:rPr>
          <w:color w:val="000000" w:themeColor="text1"/>
          <w:lang w:val="en-GB" w:eastAsia="zh-CN"/>
        </w:rPr>
        <w:t>Data</w:t>
      </w:r>
      <w:r w:rsidR="00CA3A46" w:rsidRPr="00C60ACA">
        <w:rPr>
          <w:color w:val="000000" w:themeColor="text1"/>
          <w:lang w:val="en-GB" w:eastAsia="zh-CN"/>
        </w:rPr>
        <w:t xml:space="preserve"> </w:t>
      </w:r>
      <w:r w:rsidR="00580A29" w:rsidRPr="00C60ACA">
        <w:rPr>
          <w:color w:val="000000" w:themeColor="text1"/>
          <w:lang w:val="en-GB" w:eastAsia="zh-CN"/>
        </w:rPr>
        <w:t>Preparation</w:t>
      </w:r>
      <w:r w:rsidR="009D13C0" w:rsidRPr="00C60ACA">
        <w:rPr>
          <w:color w:val="000000" w:themeColor="text1"/>
          <w:lang w:val="en-GB" w:eastAsia="zh-CN"/>
        </w:rPr>
        <w:t xml:space="preserve"> </w:t>
      </w:r>
      <w:r w:rsidR="003A4B7E" w:rsidRPr="00C60ACA">
        <w:rPr>
          <w:color w:val="000000" w:themeColor="text1"/>
          <w:lang w:val="en-GB" w:eastAsia="zh-CN"/>
        </w:rPr>
        <w:t xml:space="preserve"> </w:t>
      </w:r>
    </w:p>
    <w:p w14:paraId="14B1AC5F" w14:textId="48C78BC3" w:rsidR="001079E0" w:rsidRPr="00ED4A52" w:rsidRDefault="00580A29" w:rsidP="00ED4A52">
      <w:pPr>
        <w:rPr>
          <w:color w:val="000000" w:themeColor="text1"/>
          <w:lang w:val="en-GB" w:eastAsia="zh-CN"/>
        </w:rPr>
      </w:pPr>
      <w:r w:rsidRPr="00761DCF">
        <w:rPr>
          <w:color w:val="000000" w:themeColor="text1"/>
          <w:lang w:val="en-GB" w:eastAsia="zh-CN"/>
        </w:rPr>
        <w:t xml:space="preserve">A brief summary of the meteorological, trace gas and bioaerosol data collected in the experiment is shown in the </w:t>
      </w:r>
      <w:r w:rsidR="00913753">
        <w:rPr>
          <w:rFonts w:hint="eastAsia"/>
          <w:color w:val="000000" w:themeColor="text1"/>
          <w:lang w:val="en-GB" w:eastAsia="zh-CN"/>
        </w:rPr>
        <w:t>T</w:t>
      </w:r>
      <w:r w:rsidRPr="00761DCF">
        <w:rPr>
          <w:color w:val="000000" w:themeColor="text1"/>
          <w:lang w:val="en-GB" w:eastAsia="zh-CN"/>
        </w:rPr>
        <w:t xml:space="preserve">able </w:t>
      </w:r>
      <w:r w:rsidR="00E04CAB">
        <w:rPr>
          <w:rFonts w:hint="eastAsia"/>
          <w:color w:val="000000" w:themeColor="text1"/>
          <w:lang w:val="en-GB" w:eastAsia="zh-CN"/>
        </w:rPr>
        <w:t>1</w:t>
      </w:r>
      <w:r w:rsidRPr="00761DCF">
        <w:rPr>
          <w:color w:val="000000" w:themeColor="text1"/>
          <w:lang w:val="en-GB" w:eastAsia="zh-CN"/>
        </w:rPr>
        <w:t>.</w:t>
      </w:r>
    </w:p>
    <w:tbl>
      <w:tblPr>
        <w:tblStyle w:val="TableGrid"/>
        <w:tblW w:w="9106" w:type="dxa"/>
        <w:tblLook w:val="04A0" w:firstRow="1" w:lastRow="0" w:firstColumn="1" w:lastColumn="0" w:noHBand="0" w:noVBand="1"/>
      </w:tblPr>
      <w:tblGrid>
        <w:gridCol w:w="1821"/>
        <w:gridCol w:w="1821"/>
        <w:gridCol w:w="1821"/>
        <w:gridCol w:w="1821"/>
        <w:gridCol w:w="1822"/>
      </w:tblGrid>
      <w:tr w:rsidR="00943692" w14:paraId="58FCE498" w14:textId="77777777" w:rsidTr="00ED4A52">
        <w:trPr>
          <w:trHeight w:val="115"/>
        </w:trPr>
        <w:tc>
          <w:tcPr>
            <w:tcW w:w="1821" w:type="dxa"/>
            <w:tcBorders>
              <w:top w:val="single" w:sz="4" w:space="0" w:color="auto"/>
              <w:left w:val="nil"/>
              <w:bottom w:val="single" w:sz="4" w:space="0" w:color="auto"/>
              <w:right w:val="nil"/>
            </w:tcBorders>
          </w:tcPr>
          <w:p w14:paraId="13F40A1C" w14:textId="77777777" w:rsidR="00943692" w:rsidRPr="00ED4A52" w:rsidRDefault="00943692" w:rsidP="00AC7C3C">
            <w:pPr>
              <w:rPr>
                <w:color w:val="000000" w:themeColor="text1"/>
                <w:lang w:eastAsia="zh-CN"/>
              </w:rPr>
            </w:pPr>
          </w:p>
          <w:p w14:paraId="02F46706" w14:textId="77777777" w:rsidR="00077F34" w:rsidRDefault="00077F34" w:rsidP="00AC7C3C">
            <w:pPr>
              <w:rPr>
                <w:color w:val="000000" w:themeColor="text1"/>
                <w:lang w:val="en-GB" w:eastAsia="zh-CN"/>
              </w:rPr>
            </w:pPr>
          </w:p>
        </w:tc>
        <w:tc>
          <w:tcPr>
            <w:tcW w:w="1821" w:type="dxa"/>
            <w:tcBorders>
              <w:top w:val="single" w:sz="4" w:space="0" w:color="auto"/>
              <w:left w:val="nil"/>
              <w:bottom w:val="single" w:sz="4" w:space="0" w:color="auto"/>
              <w:right w:val="nil"/>
            </w:tcBorders>
          </w:tcPr>
          <w:p w14:paraId="7520F61E" w14:textId="6B63CEC1" w:rsidR="00943692" w:rsidRDefault="00943692" w:rsidP="00AC7C3C">
            <w:pPr>
              <w:rPr>
                <w:color w:val="000000" w:themeColor="text1"/>
                <w:lang w:val="en-GB" w:eastAsia="zh-CN"/>
              </w:rPr>
            </w:pPr>
            <w:r>
              <w:rPr>
                <w:color w:val="000000" w:themeColor="text1"/>
                <w:lang w:val="en-GB" w:eastAsia="zh-CN"/>
              </w:rPr>
              <w:t>Units</w:t>
            </w:r>
          </w:p>
        </w:tc>
        <w:tc>
          <w:tcPr>
            <w:tcW w:w="1821" w:type="dxa"/>
            <w:tcBorders>
              <w:top w:val="single" w:sz="4" w:space="0" w:color="auto"/>
              <w:left w:val="nil"/>
              <w:bottom w:val="single" w:sz="4" w:space="0" w:color="auto"/>
              <w:right w:val="nil"/>
            </w:tcBorders>
          </w:tcPr>
          <w:p w14:paraId="0C8ECBCC" w14:textId="1DC36FD9" w:rsidR="00943692" w:rsidRDefault="00943692" w:rsidP="00AC7C3C">
            <w:pPr>
              <w:rPr>
                <w:color w:val="000000" w:themeColor="text1"/>
                <w:lang w:val="en-GB" w:eastAsia="zh-CN"/>
              </w:rPr>
            </w:pPr>
            <w:r>
              <w:rPr>
                <w:color w:val="000000" w:themeColor="text1"/>
                <w:lang w:val="en-GB" w:eastAsia="zh-CN"/>
              </w:rPr>
              <w:t>Mean</w:t>
            </w:r>
          </w:p>
        </w:tc>
        <w:tc>
          <w:tcPr>
            <w:tcW w:w="1821" w:type="dxa"/>
            <w:tcBorders>
              <w:top w:val="single" w:sz="4" w:space="0" w:color="auto"/>
              <w:left w:val="nil"/>
              <w:bottom w:val="single" w:sz="4" w:space="0" w:color="auto"/>
              <w:right w:val="nil"/>
            </w:tcBorders>
          </w:tcPr>
          <w:p w14:paraId="5D2D1511" w14:textId="75DF0F0F" w:rsidR="00943692" w:rsidRDefault="00943692" w:rsidP="00AC7C3C">
            <w:pPr>
              <w:rPr>
                <w:color w:val="000000" w:themeColor="text1"/>
                <w:lang w:val="en-GB" w:eastAsia="zh-CN"/>
              </w:rPr>
            </w:pPr>
            <w:r>
              <w:rPr>
                <w:color w:val="000000" w:themeColor="text1"/>
                <w:lang w:val="en-GB" w:eastAsia="zh-CN"/>
              </w:rPr>
              <w:t>Min</w:t>
            </w:r>
          </w:p>
        </w:tc>
        <w:tc>
          <w:tcPr>
            <w:tcW w:w="1822" w:type="dxa"/>
            <w:tcBorders>
              <w:top w:val="single" w:sz="4" w:space="0" w:color="auto"/>
              <w:left w:val="nil"/>
              <w:bottom w:val="single" w:sz="4" w:space="0" w:color="auto"/>
              <w:right w:val="nil"/>
            </w:tcBorders>
          </w:tcPr>
          <w:p w14:paraId="258E23B7" w14:textId="5C2005E2" w:rsidR="00943692" w:rsidRDefault="00943692" w:rsidP="00AC7C3C">
            <w:pPr>
              <w:rPr>
                <w:color w:val="000000" w:themeColor="text1"/>
                <w:lang w:val="en-GB" w:eastAsia="zh-CN"/>
              </w:rPr>
            </w:pPr>
            <w:r>
              <w:rPr>
                <w:color w:val="000000" w:themeColor="text1"/>
                <w:lang w:val="en-GB" w:eastAsia="zh-CN"/>
              </w:rPr>
              <w:t>Max</w:t>
            </w:r>
          </w:p>
        </w:tc>
      </w:tr>
      <w:tr w:rsidR="00943692" w14:paraId="26C76C61" w14:textId="77777777" w:rsidTr="00ED4A52">
        <w:trPr>
          <w:trHeight w:val="115"/>
        </w:trPr>
        <w:tc>
          <w:tcPr>
            <w:tcW w:w="1821" w:type="dxa"/>
            <w:tcBorders>
              <w:top w:val="single" w:sz="4" w:space="0" w:color="auto"/>
              <w:left w:val="nil"/>
              <w:bottom w:val="nil"/>
              <w:right w:val="nil"/>
            </w:tcBorders>
          </w:tcPr>
          <w:p w14:paraId="0BD362C5" w14:textId="77777777" w:rsidR="00943692" w:rsidRPr="00C60ACA" w:rsidRDefault="00CB1B1A" w:rsidP="00AC7C3C">
            <w:pPr>
              <w:rPr>
                <w:color w:val="000000" w:themeColor="text1"/>
                <w:lang w:val="en-GB" w:eastAsia="zh-CN"/>
              </w:rPr>
            </w:pPr>
            <w:r w:rsidRPr="00C60ACA">
              <w:rPr>
                <w:color w:val="000000" w:themeColor="text1"/>
                <w:lang w:val="en-GB" w:eastAsia="zh-CN"/>
              </w:rPr>
              <w:t xml:space="preserve">Bioaerosol </w:t>
            </w:r>
          </w:p>
          <w:p w14:paraId="78DA6F23" w14:textId="7DA7A3AC" w:rsidR="00440EC1" w:rsidRPr="00C60ACA" w:rsidRDefault="00440EC1" w:rsidP="00AC7C3C">
            <w:pPr>
              <w:rPr>
                <w:color w:val="000000" w:themeColor="text1"/>
                <w:lang w:val="en-GB" w:eastAsia="zh-CN"/>
              </w:rPr>
            </w:pPr>
          </w:p>
        </w:tc>
        <w:tc>
          <w:tcPr>
            <w:tcW w:w="1821" w:type="dxa"/>
            <w:tcBorders>
              <w:top w:val="single" w:sz="4" w:space="0" w:color="auto"/>
              <w:left w:val="nil"/>
              <w:bottom w:val="nil"/>
              <w:right w:val="nil"/>
            </w:tcBorders>
          </w:tcPr>
          <w:p w14:paraId="6EE67C56" w14:textId="19792AE8" w:rsidR="00943692" w:rsidRPr="00C60ACA" w:rsidRDefault="00C05F50" w:rsidP="00AC7C3C">
            <w:pPr>
              <w:rPr>
                <w:color w:val="000000" w:themeColor="text1"/>
                <w:lang w:val="en-GB" w:eastAsia="zh-CN"/>
              </w:rPr>
            </w:pPr>
            <w:r w:rsidRPr="00C60ACA">
              <w:rPr>
                <w:color w:val="000000" w:themeColor="text1"/>
                <w:lang w:val="en-GB" w:eastAsia="zh-CN"/>
              </w:rPr>
              <w:t>Numbers/L</w:t>
            </w:r>
          </w:p>
        </w:tc>
        <w:tc>
          <w:tcPr>
            <w:tcW w:w="1821" w:type="dxa"/>
            <w:tcBorders>
              <w:top w:val="single" w:sz="4" w:space="0" w:color="auto"/>
              <w:left w:val="nil"/>
              <w:bottom w:val="nil"/>
              <w:right w:val="nil"/>
            </w:tcBorders>
          </w:tcPr>
          <w:p w14:paraId="1B3CDB5E" w14:textId="7149EF2D" w:rsidR="00943692" w:rsidRPr="00C60ACA" w:rsidRDefault="00FA2014" w:rsidP="00AC7C3C">
            <w:pPr>
              <w:rPr>
                <w:color w:val="000000" w:themeColor="text1"/>
                <w:lang w:val="en-GB" w:eastAsia="zh-CN"/>
              </w:rPr>
            </w:pPr>
            <w:r w:rsidRPr="00C60ACA">
              <w:rPr>
                <w:rFonts w:hint="eastAsia"/>
                <w:color w:val="000000" w:themeColor="text1"/>
                <w:lang w:val="en-GB" w:eastAsia="zh-CN"/>
              </w:rPr>
              <w:t>4</w:t>
            </w:r>
            <w:r w:rsidR="00E13C4A" w:rsidRPr="00C60ACA">
              <w:rPr>
                <w:rFonts w:hint="eastAsia"/>
                <w:color w:val="000000" w:themeColor="text1"/>
                <w:lang w:val="en-GB" w:eastAsia="zh-CN"/>
              </w:rPr>
              <w:t>4</w:t>
            </w:r>
          </w:p>
        </w:tc>
        <w:tc>
          <w:tcPr>
            <w:tcW w:w="1821" w:type="dxa"/>
            <w:tcBorders>
              <w:top w:val="single" w:sz="4" w:space="0" w:color="auto"/>
              <w:left w:val="nil"/>
              <w:bottom w:val="nil"/>
              <w:right w:val="nil"/>
            </w:tcBorders>
          </w:tcPr>
          <w:p w14:paraId="08B85CD3" w14:textId="7E5825C5" w:rsidR="00943692" w:rsidRPr="00C60ACA" w:rsidRDefault="00722D5F" w:rsidP="00AC7C3C">
            <w:pPr>
              <w:rPr>
                <w:color w:val="000000" w:themeColor="text1"/>
                <w:lang w:val="en-GB" w:eastAsia="zh-CN"/>
              </w:rPr>
            </w:pPr>
            <w:r w:rsidRPr="00C60ACA">
              <w:rPr>
                <w:rFonts w:hint="eastAsia"/>
                <w:color w:val="000000" w:themeColor="text1"/>
                <w:lang w:val="en-GB" w:eastAsia="zh-CN"/>
              </w:rPr>
              <w:t xml:space="preserve"> 0</w:t>
            </w:r>
          </w:p>
        </w:tc>
        <w:tc>
          <w:tcPr>
            <w:tcW w:w="1822" w:type="dxa"/>
            <w:tcBorders>
              <w:top w:val="single" w:sz="4" w:space="0" w:color="auto"/>
              <w:left w:val="nil"/>
              <w:bottom w:val="nil"/>
              <w:right w:val="nil"/>
            </w:tcBorders>
          </w:tcPr>
          <w:p w14:paraId="23CDBC8E" w14:textId="7CA04204" w:rsidR="00943692" w:rsidRPr="00C60ACA" w:rsidRDefault="004B6CC0" w:rsidP="00AC7C3C">
            <w:pPr>
              <w:rPr>
                <w:color w:val="000000" w:themeColor="text1"/>
                <w:lang w:val="en-GB" w:eastAsia="zh-CN"/>
              </w:rPr>
            </w:pPr>
            <w:r w:rsidRPr="00C60ACA">
              <w:rPr>
                <w:rFonts w:hint="eastAsia"/>
                <w:color w:val="000000" w:themeColor="text1"/>
                <w:lang w:val="en-GB" w:eastAsia="zh-CN"/>
              </w:rPr>
              <w:t>2050</w:t>
            </w:r>
          </w:p>
        </w:tc>
      </w:tr>
      <w:tr w:rsidR="00943692" w14:paraId="78B3C5B9" w14:textId="77777777" w:rsidTr="00ED4A52">
        <w:trPr>
          <w:trHeight w:val="173"/>
        </w:trPr>
        <w:tc>
          <w:tcPr>
            <w:tcW w:w="1821" w:type="dxa"/>
            <w:tcBorders>
              <w:top w:val="nil"/>
              <w:left w:val="nil"/>
              <w:bottom w:val="nil"/>
              <w:right w:val="nil"/>
            </w:tcBorders>
          </w:tcPr>
          <w:p w14:paraId="226889F0" w14:textId="77777777" w:rsidR="00943692" w:rsidRDefault="004C2E6C" w:rsidP="00AC7C3C">
            <w:pPr>
              <w:rPr>
                <w:color w:val="000000" w:themeColor="text1"/>
                <w:lang w:val="en-GB" w:eastAsia="zh-CN"/>
              </w:rPr>
            </w:pPr>
            <w:r>
              <w:rPr>
                <w:color w:val="000000" w:themeColor="text1"/>
                <w:lang w:val="en-GB" w:eastAsia="zh-CN"/>
              </w:rPr>
              <w:t>Relative Humidity (</w:t>
            </w:r>
            <w:r w:rsidR="008D6703">
              <w:rPr>
                <w:color w:val="000000" w:themeColor="text1"/>
                <w:lang w:val="en-GB" w:eastAsia="zh-CN"/>
              </w:rPr>
              <w:t>RH</w:t>
            </w:r>
            <w:r>
              <w:rPr>
                <w:color w:val="000000" w:themeColor="text1"/>
                <w:lang w:val="en-GB" w:eastAsia="zh-CN"/>
              </w:rPr>
              <w:t>)</w:t>
            </w:r>
          </w:p>
          <w:p w14:paraId="4B958214" w14:textId="74BEDCF2" w:rsidR="00440EC1" w:rsidRDefault="00440EC1" w:rsidP="00AC7C3C">
            <w:pPr>
              <w:rPr>
                <w:color w:val="000000" w:themeColor="text1"/>
                <w:lang w:val="en-GB" w:eastAsia="zh-CN"/>
              </w:rPr>
            </w:pPr>
          </w:p>
        </w:tc>
        <w:tc>
          <w:tcPr>
            <w:tcW w:w="1821" w:type="dxa"/>
            <w:tcBorders>
              <w:top w:val="nil"/>
              <w:left w:val="nil"/>
              <w:bottom w:val="nil"/>
              <w:right w:val="nil"/>
            </w:tcBorders>
          </w:tcPr>
          <w:p w14:paraId="41AC25FD" w14:textId="2D061D17" w:rsidR="00943692" w:rsidRDefault="00C05F50" w:rsidP="00AC7C3C">
            <w:pPr>
              <w:rPr>
                <w:color w:val="000000" w:themeColor="text1"/>
                <w:lang w:val="en-GB" w:eastAsia="zh-CN"/>
              </w:rPr>
            </w:pPr>
            <w:r>
              <w:rPr>
                <w:color w:val="000000" w:themeColor="text1"/>
                <w:lang w:val="en-GB" w:eastAsia="zh-CN"/>
              </w:rPr>
              <w:t>%</w:t>
            </w:r>
          </w:p>
        </w:tc>
        <w:tc>
          <w:tcPr>
            <w:tcW w:w="1821" w:type="dxa"/>
            <w:tcBorders>
              <w:top w:val="nil"/>
              <w:left w:val="nil"/>
              <w:bottom w:val="nil"/>
              <w:right w:val="nil"/>
            </w:tcBorders>
          </w:tcPr>
          <w:p w14:paraId="043A23E5" w14:textId="52DB238C" w:rsidR="00943692" w:rsidRDefault="00E13C4A" w:rsidP="00AC7C3C">
            <w:pPr>
              <w:rPr>
                <w:color w:val="000000" w:themeColor="text1"/>
                <w:lang w:val="en-GB" w:eastAsia="zh-CN"/>
              </w:rPr>
            </w:pPr>
            <w:r>
              <w:rPr>
                <w:rFonts w:hint="eastAsia"/>
                <w:color w:val="000000" w:themeColor="text1"/>
                <w:lang w:val="en-GB" w:eastAsia="zh-CN"/>
              </w:rPr>
              <w:t>69.8</w:t>
            </w:r>
          </w:p>
        </w:tc>
        <w:tc>
          <w:tcPr>
            <w:tcW w:w="1821" w:type="dxa"/>
            <w:tcBorders>
              <w:top w:val="nil"/>
              <w:left w:val="nil"/>
              <w:bottom w:val="nil"/>
              <w:right w:val="nil"/>
            </w:tcBorders>
          </w:tcPr>
          <w:p w14:paraId="457FB885" w14:textId="2DA8A5D7" w:rsidR="00943692" w:rsidRDefault="004B6CC0" w:rsidP="00AC7C3C">
            <w:pPr>
              <w:rPr>
                <w:color w:val="000000" w:themeColor="text1"/>
                <w:lang w:val="en-GB" w:eastAsia="zh-CN"/>
              </w:rPr>
            </w:pPr>
            <w:r>
              <w:rPr>
                <w:rFonts w:hint="eastAsia"/>
                <w:color w:val="000000" w:themeColor="text1"/>
                <w:lang w:val="en-GB" w:eastAsia="zh-CN"/>
              </w:rPr>
              <w:t>33.5</w:t>
            </w:r>
          </w:p>
        </w:tc>
        <w:tc>
          <w:tcPr>
            <w:tcW w:w="1822" w:type="dxa"/>
            <w:tcBorders>
              <w:top w:val="nil"/>
              <w:left w:val="nil"/>
              <w:bottom w:val="nil"/>
              <w:right w:val="nil"/>
            </w:tcBorders>
          </w:tcPr>
          <w:p w14:paraId="4FD6A639" w14:textId="469E0749" w:rsidR="00943692" w:rsidRDefault="00316F42" w:rsidP="00AC7C3C">
            <w:pPr>
              <w:rPr>
                <w:color w:val="000000" w:themeColor="text1"/>
                <w:lang w:val="en-GB" w:eastAsia="zh-CN"/>
              </w:rPr>
            </w:pPr>
            <w:r>
              <w:rPr>
                <w:rFonts w:hint="eastAsia"/>
                <w:color w:val="000000" w:themeColor="text1"/>
                <w:lang w:val="en-GB" w:eastAsia="zh-CN"/>
              </w:rPr>
              <w:t>87.5</w:t>
            </w:r>
          </w:p>
        </w:tc>
      </w:tr>
      <w:tr w:rsidR="00943692" w14:paraId="47BBE1FA" w14:textId="77777777" w:rsidTr="00ED4A52">
        <w:trPr>
          <w:trHeight w:val="169"/>
        </w:trPr>
        <w:tc>
          <w:tcPr>
            <w:tcW w:w="1821" w:type="dxa"/>
            <w:tcBorders>
              <w:top w:val="nil"/>
              <w:left w:val="nil"/>
              <w:bottom w:val="nil"/>
              <w:right w:val="nil"/>
            </w:tcBorders>
          </w:tcPr>
          <w:p w14:paraId="58FF43F3" w14:textId="77777777" w:rsidR="00943692" w:rsidRDefault="004C2E6C" w:rsidP="00AC7C3C">
            <w:pPr>
              <w:rPr>
                <w:color w:val="000000" w:themeColor="text1"/>
                <w:lang w:val="en-GB" w:eastAsia="zh-CN"/>
              </w:rPr>
            </w:pPr>
            <w:r>
              <w:rPr>
                <w:color w:val="000000" w:themeColor="text1"/>
                <w:lang w:val="en-GB" w:eastAsia="zh-CN"/>
              </w:rPr>
              <w:t>Tem</w:t>
            </w:r>
            <w:r w:rsidR="009F1ABD">
              <w:rPr>
                <w:color w:val="000000" w:themeColor="text1"/>
                <w:lang w:val="en-GB" w:eastAsia="zh-CN"/>
              </w:rPr>
              <w:t>perature (T)</w:t>
            </w:r>
          </w:p>
          <w:p w14:paraId="23B5556D" w14:textId="74136DDA" w:rsidR="00440EC1" w:rsidRDefault="00440EC1" w:rsidP="00AC7C3C">
            <w:pPr>
              <w:rPr>
                <w:color w:val="000000" w:themeColor="text1"/>
                <w:lang w:val="en-GB" w:eastAsia="zh-CN"/>
              </w:rPr>
            </w:pPr>
          </w:p>
        </w:tc>
        <w:tc>
          <w:tcPr>
            <w:tcW w:w="1821" w:type="dxa"/>
            <w:tcBorders>
              <w:top w:val="nil"/>
              <w:left w:val="nil"/>
              <w:bottom w:val="nil"/>
              <w:right w:val="nil"/>
            </w:tcBorders>
          </w:tcPr>
          <w:p w14:paraId="7E9AFCF4" w14:textId="5C75C620" w:rsidR="00943692" w:rsidRDefault="00C05F50" w:rsidP="00AC7C3C">
            <w:pPr>
              <w:rPr>
                <w:color w:val="000000" w:themeColor="text1"/>
                <w:lang w:val="en-GB" w:eastAsia="zh-CN"/>
              </w:rPr>
            </w:pPr>
            <w:r w:rsidRPr="00C05F50">
              <w:rPr>
                <w:color w:val="000000" w:themeColor="text1"/>
                <w:lang w:eastAsia="zh-CN"/>
              </w:rPr>
              <w:t>°C</w:t>
            </w:r>
          </w:p>
        </w:tc>
        <w:tc>
          <w:tcPr>
            <w:tcW w:w="1821" w:type="dxa"/>
            <w:tcBorders>
              <w:top w:val="nil"/>
              <w:left w:val="nil"/>
              <w:bottom w:val="nil"/>
              <w:right w:val="nil"/>
            </w:tcBorders>
          </w:tcPr>
          <w:p w14:paraId="1AE70BFD" w14:textId="5D7F5896" w:rsidR="00943692" w:rsidRDefault="009F5682" w:rsidP="00AC7C3C">
            <w:pPr>
              <w:rPr>
                <w:color w:val="000000" w:themeColor="text1"/>
                <w:lang w:val="en-GB" w:eastAsia="zh-CN"/>
              </w:rPr>
            </w:pPr>
            <w:r>
              <w:rPr>
                <w:rFonts w:hint="eastAsia"/>
                <w:color w:val="000000" w:themeColor="text1"/>
                <w:lang w:val="en-GB" w:eastAsia="zh-CN"/>
              </w:rPr>
              <w:t>10.4</w:t>
            </w:r>
          </w:p>
        </w:tc>
        <w:tc>
          <w:tcPr>
            <w:tcW w:w="1821" w:type="dxa"/>
            <w:tcBorders>
              <w:top w:val="nil"/>
              <w:left w:val="nil"/>
              <w:bottom w:val="nil"/>
              <w:right w:val="nil"/>
            </w:tcBorders>
          </w:tcPr>
          <w:p w14:paraId="2CC39964" w14:textId="10207F48" w:rsidR="00943692" w:rsidRDefault="00316F42" w:rsidP="00AC7C3C">
            <w:pPr>
              <w:rPr>
                <w:color w:val="000000" w:themeColor="text1"/>
                <w:lang w:val="en-GB" w:eastAsia="zh-CN"/>
              </w:rPr>
            </w:pPr>
            <w:r>
              <w:rPr>
                <w:rFonts w:hint="eastAsia"/>
                <w:color w:val="000000" w:themeColor="text1"/>
                <w:lang w:val="en-GB" w:eastAsia="zh-CN"/>
              </w:rPr>
              <w:t>3.4</w:t>
            </w:r>
          </w:p>
        </w:tc>
        <w:tc>
          <w:tcPr>
            <w:tcW w:w="1822" w:type="dxa"/>
            <w:tcBorders>
              <w:top w:val="nil"/>
              <w:left w:val="nil"/>
              <w:bottom w:val="nil"/>
              <w:right w:val="nil"/>
            </w:tcBorders>
          </w:tcPr>
          <w:p w14:paraId="66E058CF" w14:textId="2470DD2B" w:rsidR="00943692" w:rsidRDefault="006E618A" w:rsidP="00AC7C3C">
            <w:pPr>
              <w:rPr>
                <w:color w:val="000000" w:themeColor="text1"/>
                <w:lang w:val="en-GB" w:eastAsia="zh-CN"/>
              </w:rPr>
            </w:pPr>
            <w:r>
              <w:rPr>
                <w:rFonts w:hint="eastAsia"/>
                <w:color w:val="000000" w:themeColor="text1"/>
                <w:lang w:val="en-GB" w:eastAsia="zh-CN"/>
              </w:rPr>
              <w:t>18.8</w:t>
            </w:r>
          </w:p>
        </w:tc>
      </w:tr>
      <w:tr w:rsidR="00943692" w14:paraId="2DEABEC6" w14:textId="77777777" w:rsidTr="00ED4A52">
        <w:trPr>
          <w:trHeight w:val="173"/>
        </w:trPr>
        <w:tc>
          <w:tcPr>
            <w:tcW w:w="1821" w:type="dxa"/>
            <w:tcBorders>
              <w:top w:val="nil"/>
              <w:left w:val="nil"/>
              <w:bottom w:val="nil"/>
              <w:right w:val="nil"/>
            </w:tcBorders>
          </w:tcPr>
          <w:p w14:paraId="1A1D1151" w14:textId="77777777" w:rsidR="00943692" w:rsidRDefault="009F1ABD" w:rsidP="00AC7C3C">
            <w:pPr>
              <w:rPr>
                <w:color w:val="000000" w:themeColor="text1"/>
                <w:lang w:val="en-GB" w:eastAsia="zh-CN"/>
              </w:rPr>
            </w:pPr>
            <w:r>
              <w:rPr>
                <w:color w:val="000000" w:themeColor="text1"/>
                <w:lang w:val="en-GB" w:eastAsia="zh-CN"/>
              </w:rPr>
              <w:t>Wind Direction (WD)</w:t>
            </w:r>
          </w:p>
          <w:p w14:paraId="0DD9196D" w14:textId="569FCA19" w:rsidR="00440EC1" w:rsidRDefault="00440EC1" w:rsidP="00AC7C3C">
            <w:pPr>
              <w:rPr>
                <w:color w:val="000000" w:themeColor="text1"/>
                <w:lang w:val="en-GB" w:eastAsia="zh-CN"/>
              </w:rPr>
            </w:pPr>
          </w:p>
        </w:tc>
        <w:tc>
          <w:tcPr>
            <w:tcW w:w="1821" w:type="dxa"/>
            <w:tcBorders>
              <w:top w:val="nil"/>
              <w:left w:val="nil"/>
              <w:bottom w:val="nil"/>
              <w:right w:val="nil"/>
            </w:tcBorders>
          </w:tcPr>
          <w:p w14:paraId="5CB129C3" w14:textId="63D6776C" w:rsidR="00943692" w:rsidRDefault="00C05F50" w:rsidP="00AC7C3C">
            <w:pPr>
              <w:rPr>
                <w:color w:val="000000" w:themeColor="text1"/>
                <w:lang w:val="en-GB" w:eastAsia="zh-CN"/>
              </w:rPr>
            </w:pPr>
            <w:r>
              <w:rPr>
                <w:rFonts w:hint="eastAsia"/>
                <w:color w:val="000000" w:themeColor="text1"/>
                <w:lang w:val="en-GB" w:eastAsia="zh-CN"/>
              </w:rPr>
              <w:t>°</w:t>
            </w:r>
          </w:p>
        </w:tc>
        <w:tc>
          <w:tcPr>
            <w:tcW w:w="1821" w:type="dxa"/>
            <w:tcBorders>
              <w:top w:val="nil"/>
              <w:left w:val="nil"/>
              <w:bottom w:val="nil"/>
              <w:right w:val="nil"/>
            </w:tcBorders>
          </w:tcPr>
          <w:p w14:paraId="139BFC67" w14:textId="5F818DAA" w:rsidR="00943692" w:rsidRDefault="00925B82" w:rsidP="00AC7C3C">
            <w:pPr>
              <w:rPr>
                <w:color w:val="000000" w:themeColor="text1"/>
                <w:lang w:val="en-GB" w:eastAsia="zh-CN"/>
              </w:rPr>
            </w:pPr>
            <w:r>
              <w:rPr>
                <w:rFonts w:hint="eastAsia"/>
                <w:color w:val="000000" w:themeColor="text1"/>
                <w:lang w:val="en-GB" w:eastAsia="zh-CN"/>
              </w:rPr>
              <w:t>/</w:t>
            </w:r>
          </w:p>
        </w:tc>
        <w:tc>
          <w:tcPr>
            <w:tcW w:w="1821" w:type="dxa"/>
            <w:tcBorders>
              <w:top w:val="nil"/>
              <w:left w:val="nil"/>
              <w:bottom w:val="nil"/>
              <w:right w:val="nil"/>
            </w:tcBorders>
          </w:tcPr>
          <w:p w14:paraId="622EB7BC" w14:textId="18E18A20" w:rsidR="00943692" w:rsidRDefault="006E618A" w:rsidP="00AC7C3C">
            <w:pPr>
              <w:rPr>
                <w:color w:val="000000" w:themeColor="text1"/>
                <w:lang w:val="en-GB" w:eastAsia="zh-CN"/>
              </w:rPr>
            </w:pPr>
            <w:r>
              <w:rPr>
                <w:rFonts w:hint="eastAsia"/>
                <w:color w:val="000000" w:themeColor="text1"/>
                <w:lang w:val="en-GB" w:eastAsia="zh-CN"/>
              </w:rPr>
              <w:t>0</w:t>
            </w:r>
          </w:p>
        </w:tc>
        <w:tc>
          <w:tcPr>
            <w:tcW w:w="1822" w:type="dxa"/>
            <w:tcBorders>
              <w:top w:val="nil"/>
              <w:left w:val="nil"/>
              <w:bottom w:val="nil"/>
              <w:right w:val="nil"/>
            </w:tcBorders>
          </w:tcPr>
          <w:p w14:paraId="354B899B" w14:textId="2BBF6615" w:rsidR="00943692" w:rsidRDefault="006E618A" w:rsidP="00AC7C3C">
            <w:pPr>
              <w:rPr>
                <w:color w:val="000000" w:themeColor="text1"/>
                <w:lang w:val="en-GB" w:eastAsia="zh-CN"/>
              </w:rPr>
            </w:pPr>
            <w:r>
              <w:rPr>
                <w:rFonts w:hint="eastAsia"/>
                <w:color w:val="000000" w:themeColor="text1"/>
                <w:lang w:val="en-GB" w:eastAsia="zh-CN"/>
              </w:rPr>
              <w:t>3</w:t>
            </w:r>
            <w:r w:rsidR="00602F8A">
              <w:rPr>
                <w:color w:val="000000" w:themeColor="text1"/>
                <w:lang w:val="en-GB" w:eastAsia="zh-CN"/>
              </w:rPr>
              <w:t>60</w:t>
            </w:r>
          </w:p>
        </w:tc>
      </w:tr>
      <w:tr w:rsidR="00943692" w14:paraId="5469C675" w14:textId="77777777" w:rsidTr="00ED4A52">
        <w:trPr>
          <w:trHeight w:val="169"/>
        </w:trPr>
        <w:tc>
          <w:tcPr>
            <w:tcW w:w="1821" w:type="dxa"/>
            <w:tcBorders>
              <w:top w:val="nil"/>
              <w:left w:val="nil"/>
              <w:bottom w:val="nil"/>
              <w:right w:val="nil"/>
            </w:tcBorders>
          </w:tcPr>
          <w:p w14:paraId="236139D0" w14:textId="77777777" w:rsidR="00943692" w:rsidRDefault="009F1ABD" w:rsidP="00AC7C3C">
            <w:pPr>
              <w:rPr>
                <w:color w:val="000000" w:themeColor="text1"/>
                <w:lang w:val="en-GB" w:eastAsia="zh-CN"/>
              </w:rPr>
            </w:pPr>
            <w:r>
              <w:rPr>
                <w:color w:val="000000" w:themeColor="text1"/>
                <w:lang w:val="en-GB" w:eastAsia="zh-CN"/>
              </w:rPr>
              <w:t>Wind Speed (WS)</w:t>
            </w:r>
          </w:p>
          <w:p w14:paraId="21A58600" w14:textId="4E07A1B0" w:rsidR="00440EC1" w:rsidRDefault="00440EC1" w:rsidP="00AC7C3C">
            <w:pPr>
              <w:rPr>
                <w:color w:val="000000" w:themeColor="text1"/>
                <w:lang w:val="en-GB" w:eastAsia="zh-CN"/>
              </w:rPr>
            </w:pPr>
          </w:p>
        </w:tc>
        <w:tc>
          <w:tcPr>
            <w:tcW w:w="1821" w:type="dxa"/>
            <w:tcBorders>
              <w:top w:val="nil"/>
              <w:left w:val="nil"/>
              <w:bottom w:val="nil"/>
              <w:right w:val="nil"/>
            </w:tcBorders>
          </w:tcPr>
          <w:p w14:paraId="66128032" w14:textId="494AA94F" w:rsidR="00943692" w:rsidRDefault="00C05F50" w:rsidP="00AC7C3C">
            <w:pPr>
              <w:rPr>
                <w:color w:val="000000" w:themeColor="text1"/>
                <w:lang w:val="en-GB" w:eastAsia="zh-CN"/>
              </w:rPr>
            </w:pPr>
            <w:r>
              <w:rPr>
                <w:color w:val="000000" w:themeColor="text1"/>
                <w:lang w:val="en-GB" w:eastAsia="zh-CN"/>
              </w:rPr>
              <w:t>m/s</w:t>
            </w:r>
          </w:p>
        </w:tc>
        <w:tc>
          <w:tcPr>
            <w:tcW w:w="1821" w:type="dxa"/>
            <w:tcBorders>
              <w:top w:val="nil"/>
              <w:left w:val="nil"/>
              <w:bottom w:val="nil"/>
              <w:right w:val="nil"/>
            </w:tcBorders>
          </w:tcPr>
          <w:p w14:paraId="6ECCE1F7" w14:textId="0FE58E59" w:rsidR="00943692" w:rsidRDefault="00AF323D" w:rsidP="00AC7C3C">
            <w:pPr>
              <w:rPr>
                <w:color w:val="000000" w:themeColor="text1"/>
                <w:lang w:val="en-GB" w:eastAsia="zh-CN"/>
              </w:rPr>
            </w:pPr>
            <w:r>
              <w:rPr>
                <w:rFonts w:hint="eastAsia"/>
                <w:color w:val="000000" w:themeColor="text1"/>
                <w:lang w:val="en-GB" w:eastAsia="zh-CN"/>
              </w:rPr>
              <w:t>3.</w:t>
            </w:r>
            <w:r w:rsidR="001E2097">
              <w:rPr>
                <w:color w:val="000000" w:themeColor="text1"/>
                <w:lang w:val="en-GB" w:eastAsia="zh-CN"/>
              </w:rPr>
              <w:t>6</w:t>
            </w:r>
          </w:p>
        </w:tc>
        <w:tc>
          <w:tcPr>
            <w:tcW w:w="1821" w:type="dxa"/>
            <w:tcBorders>
              <w:top w:val="nil"/>
              <w:left w:val="nil"/>
              <w:bottom w:val="nil"/>
              <w:right w:val="nil"/>
            </w:tcBorders>
          </w:tcPr>
          <w:p w14:paraId="4505BED6" w14:textId="59B52988" w:rsidR="00943692" w:rsidRDefault="008F2A6A" w:rsidP="00AC7C3C">
            <w:pPr>
              <w:rPr>
                <w:color w:val="000000" w:themeColor="text1"/>
                <w:lang w:val="en-GB" w:eastAsia="zh-CN"/>
              </w:rPr>
            </w:pPr>
            <w:r>
              <w:rPr>
                <w:rFonts w:hint="eastAsia"/>
                <w:color w:val="000000" w:themeColor="text1"/>
                <w:lang w:val="en-GB" w:eastAsia="zh-CN"/>
              </w:rPr>
              <w:t>0</w:t>
            </w:r>
          </w:p>
        </w:tc>
        <w:tc>
          <w:tcPr>
            <w:tcW w:w="1822" w:type="dxa"/>
            <w:tcBorders>
              <w:top w:val="nil"/>
              <w:left w:val="nil"/>
              <w:bottom w:val="nil"/>
              <w:right w:val="nil"/>
            </w:tcBorders>
          </w:tcPr>
          <w:p w14:paraId="0876E632" w14:textId="7492A221" w:rsidR="00943692" w:rsidRDefault="008F2A6A" w:rsidP="00AC7C3C">
            <w:pPr>
              <w:rPr>
                <w:color w:val="000000" w:themeColor="text1"/>
                <w:lang w:val="en-GB" w:eastAsia="zh-CN"/>
              </w:rPr>
            </w:pPr>
            <w:r>
              <w:rPr>
                <w:rFonts w:hint="eastAsia"/>
                <w:color w:val="000000" w:themeColor="text1"/>
                <w:lang w:val="en-GB" w:eastAsia="zh-CN"/>
              </w:rPr>
              <w:t>17.0</w:t>
            </w:r>
          </w:p>
        </w:tc>
      </w:tr>
      <w:tr w:rsidR="00943692" w14:paraId="268B6DEB" w14:textId="77777777" w:rsidTr="00ED4A52">
        <w:trPr>
          <w:trHeight w:val="115"/>
        </w:trPr>
        <w:tc>
          <w:tcPr>
            <w:tcW w:w="1821" w:type="dxa"/>
            <w:tcBorders>
              <w:top w:val="nil"/>
              <w:left w:val="nil"/>
              <w:bottom w:val="nil"/>
              <w:right w:val="nil"/>
            </w:tcBorders>
          </w:tcPr>
          <w:p w14:paraId="7A638ED0" w14:textId="77777777" w:rsidR="00943692" w:rsidRDefault="00A13DCB" w:rsidP="00AC7C3C">
            <w:pPr>
              <w:rPr>
                <w:color w:val="000000" w:themeColor="text1"/>
                <w:lang w:val="en-GB" w:eastAsia="zh-CN"/>
              </w:rPr>
            </w:pPr>
            <w:r>
              <w:rPr>
                <w:color w:val="000000" w:themeColor="text1"/>
                <w:lang w:val="en-GB" w:eastAsia="zh-CN"/>
              </w:rPr>
              <w:t>CO</w:t>
            </w:r>
          </w:p>
          <w:p w14:paraId="1357D853" w14:textId="5FEA279B" w:rsidR="00440EC1" w:rsidRDefault="00440EC1" w:rsidP="00AC7C3C">
            <w:pPr>
              <w:rPr>
                <w:color w:val="000000" w:themeColor="text1"/>
                <w:lang w:val="en-GB" w:eastAsia="zh-CN"/>
              </w:rPr>
            </w:pPr>
          </w:p>
        </w:tc>
        <w:tc>
          <w:tcPr>
            <w:tcW w:w="1821" w:type="dxa"/>
            <w:tcBorders>
              <w:top w:val="nil"/>
              <w:left w:val="nil"/>
              <w:bottom w:val="nil"/>
              <w:right w:val="nil"/>
            </w:tcBorders>
          </w:tcPr>
          <w:p w14:paraId="2C12A7C5" w14:textId="2F756210" w:rsidR="00943692" w:rsidRDefault="00DA66BE" w:rsidP="00AC7C3C">
            <w:pPr>
              <w:rPr>
                <w:color w:val="000000" w:themeColor="text1"/>
                <w:lang w:val="en-GB" w:eastAsia="zh-CN"/>
              </w:rPr>
            </w:pPr>
            <w:r>
              <w:rPr>
                <w:rFonts w:hint="eastAsia"/>
                <w:color w:val="000000" w:themeColor="text1"/>
                <w:lang w:val="en-GB" w:eastAsia="zh-CN"/>
              </w:rPr>
              <w:t>ppm</w:t>
            </w:r>
          </w:p>
        </w:tc>
        <w:tc>
          <w:tcPr>
            <w:tcW w:w="1821" w:type="dxa"/>
            <w:tcBorders>
              <w:top w:val="nil"/>
              <w:left w:val="nil"/>
              <w:bottom w:val="nil"/>
              <w:right w:val="nil"/>
            </w:tcBorders>
          </w:tcPr>
          <w:p w14:paraId="62BAEC35" w14:textId="7625CE4C" w:rsidR="00943692" w:rsidRDefault="0056166E" w:rsidP="00AC7C3C">
            <w:pPr>
              <w:rPr>
                <w:color w:val="000000" w:themeColor="text1"/>
                <w:lang w:val="en-GB" w:eastAsia="zh-CN"/>
              </w:rPr>
            </w:pPr>
            <w:r>
              <w:rPr>
                <w:rFonts w:hint="eastAsia"/>
                <w:color w:val="000000" w:themeColor="text1"/>
                <w:lang w:val="en-GB" w:eastAsia="zh-CN"/>
              </w:rPr>
              <w:t>192.14</w:t>
            </w:r>
          </w:p>
        </w:tc>
        <w:tc>
          <w:tcPr>
            <w:tcW w:w="1821" w:type="dxa"/>
            <w:tcBorders>
              <w:top w:val="nil"/>
              <w:left w:val="nil"/>
              <w:bottom w:val="nil"/>
              <w:right w:val="nil"/>
            </w:tcBorders>
          </w:tcPr>
          <w:p w14:paraId="38049D92" w14:textId="5058EB38" w:rsidR="00943692" w:rsidRDefault="00B11023" w:rsidP="00AC7C3C">
            <w:pPr>
              <w:rPr>
                <w:color w:val="000000" w:themeColor="text1"/>
                <w:lang w:val="en-GB" w:eastAsia="zh-CN"/>
              </w:rPr>
            </w:pPr>
            <w:r>
              <w:rPr>
                <w:rFonts w:hint="eastAsia"/>
                <w:color w:val="000000" w:themeColor="text1"/>
                <w:lang w:val="en-GB" w:eastAsia="zh-CN"/>
              </w:rPr>
              <w:t>148.59</w:t>
            </w:r>
          </w:p>
        </w:tc>
        <w:tc>
          <w:tcPr>
            <w:tcW w:w="1822" w:type="dxa"/>
            <w:tcBorders>
              <w:top w:val="nil"/>
              <w:left w:val="nil"/>
              <w:bottom w:val="nil"/>
              <w:right w:val="nil"/>
            </w:tcBorders>
          </w:tcPr>
          <w:p w14:paraId="241DCE98" w14:textId="7E4496E3" w:rsidR="00943692" w:rsidRDefault="00B11023" w:rsidP="00AC7C3C">
            <w:pPr>
              <w:rPr>
                <w:color w:val="000000" w:themeColor="text1"/>
                <w:lang w:val="en-GB" w:eastAsia="zh-CN"/>
              </w:rPr>
            </w:pPr>
            <w:r>
              <w:rPr>
                <w:rFonts w:hint="eastAsia"/>
                <w:color w:val="000000" w:themeColor="text1"/>
                <w:lang w:val="en-GB" w:eastAsia="zh-CN"/>
              </w:rPr>
              <w:t>1850.31</w:t>
            </w:r>
          </w:p>
        </w:tc>
      </w:tr>
      <w:tr w:rsidR="00A13DCB" w14:paraId="73E201C5" w14:textId="77777777" w:rsidTr="00ED4A52">
        <w:trPr>
          <w:trHeight w:val="57"/>
        </w:trPr>
        <w:tc>
          <w:tcPr>
            <w:tcW w:w="1821" w:type="dxa"/>
            <w:tcBorders>
              <w:top w:val="nil"/>
              <w:left w:val="nil"/>
              <w:bottom w:val="nil"/>
              <w:right w:val="nil"/>
            </w:tcBorders>
          </w:tcPr>
          <w:p w14:paraId="32EB5DA8" w14:textId="77777777" w:rsidR="00A13DCB" w:rsidRDefault="00A13DCB" w:rsidP="00AC7C3C">
            <w:pPr>
              <w:rPr>
                <w:color w:val="000000" w:themeColor="text1"/>
                <w:lang w:val="en-GB" w:eastAsia="zh-CN"/>
              </w:rPr>
            </w:pPr>
            <w:r>
              <w:rPr>
                <w:color w:val="000000" w:themeColor="text1"/>
                <w:lang w:val="en-GB" w:eastAsia="zh-CN"/>
              </w:rPr>
              <w:t>NO</w:t>
            </w:r>
          </w:p>
          <w:p w14:paraId="5A61F299" w14:textId="003A8EF2" w:rsidR="00440EC1" w:rsidRDefault="00440EC1" w:rsidP="00AC7C3C">
            <w:pPr>
              <w:rPr>
                <w:color w:val="000000" w:themeColor="text1"/>
                <w:lang w:val="en-GB" w:eastAsia="zh-CN"/>
              </w:rPr>
            </w:pPr>
          </w:p>
        </w:tc>
        <w:tc>
          <w:tcPr>
            <w:tcW w:w="1821" w:type="dxa"/>
            <w:tcBorders>
              <w:top w:val="nil"/>
              <w:left w:val="nil"/>
              <w:bottom w:val="nil"/>
              <w:right w:val="nil"/>
            </w:tcBorders>
          </w:tcPr>
          <w:p w14:paraId="7AA4B2D7" w14:textId="68B6F995" w:rsidR="00A13DCB" w:rsidRDefault="00A05A3F" w:rsidP="00AC7C3C">
            <w:pPr>
              <w:rPr>
                <w:color w:val="000000" w:themeColor="text1"/>
                <w:lang w:val="en-GB" w:eastAsia="zh-CN"/>
              </w:rPr>
            </w:pPr>
            <w:r>
              <w:rPr>
                <w:rFonts w:hint="eastAsia"/>
                <w:color w:val="000000" w:themeColor="text1"/>
                <w:lang w:val="en-GB" w:eastAsia="zh-CN"/>
              </w:rPr>
              <w:t>ppb</w:t>
            </w:r>
          </w:p>
        </w:tc>
        <w:tc>
          <w:tcPr>
            <w:tcW w:w="1821" w:type="dxa"/>
            <w:tcBorders>
              <w:top w:val="nil"/>
              <w:left w:val="nil"/>
              <w:bottom w:val="nil"/>
              <w:right w:val="nil"/>
            </w:tcBorders>
          </w:tcPr>
          <w:p w14:paraId="1B6DEB74" w14:textId="0D7FD5E5" w:rsidR="00A13DCB" w:rsidRDefault="00666128" w:rsidP="00AC7C3C">
            <w:pPr>
              <w:rPr>
                <w:color w:val="000000" w:themeColor="text1"/>
                <w:lang w:val="en-GB" w:eastAsia="zh-CN"/>
              </w:rPr>
            </w:pPr>
            <w:r>
              <w:rPr>
                <w:rFonts w:hint="eastAsia"/>
                <w:color w:val="000000" w:themeColor="text1"/>
                <w:lang w:val="en-GB" w:eastAsia="zh-CN"/>
              </w:rPr>
              <w:t>1.9</w:t>
            </w:r>
            <w:r w:rsidR="00BC2C34">
              <w:rPr>
                <w:color w:val="000000" w:themeColor="text1"/>
                <w:lang w:val="en-GB" w:eastAsia="zh-CN"/>
              </w:rPr>
              <w:t>6</w:t>
            </w:r>
          </w:p>
        </w:tc>
        <w:tc>
          <w:tcPr>
            <w:tcW w:w="1821" w:type="dxa"/>
            <w:tcBorders>
              <w:top w:val="nil"/>
              <w:left w:val="nil"/>
              <w:bottom w:val="nil"/>
              <w:right w:val="nil"/>
            </w:tcBorders>
          </w:tcPr>
          <w:p w14:paraId="62EE72AB" w14:textId="1C1F0BDB" w:rsidR="00A13DCB" w:rsidRDefault="00BC0A70" w:rsidP="00AC7C3C">
            <w:pPr>
              <w:rPr>
                <w:color w:val="000000" w:themeColor="text1"/>
                <w:lang w:val="en-GB" w:eastAsia="zh-CN"/>
              </w:rPr>
            </w:pPr>
            <w:r>
              <w:rPr>
                <w:rFonts w:hint="eastAsia"/>
                <w:color w:val="000000" w:themeColor="text1"/>
                <w:lang w:val="en-GB" w:eastAsia="zh-CN"/>
              </w:rPr>
              <w:t>1.32</w:t>
            </w:r>
          </w:p>
        </w:tc>
        <w:tc>
          <w:tcPr>
            <w:tcW w:w="1822" w:type="dxa"/>
            <w:tcBorders>
              <w:top w:val="nil"/>
              <w:left w:val="nil"/>
              <w:bottom w:val="nil"/>
              <w:right w:val="nil"/>
            </w:tcBorders>
          </w:tcPr>
          <w:p w14:paraId="70B1E66E" w14:textId="285D709C" w:rsidR="00A13DCB" w:rsidRDefault="00BC0A70" w:rsidP="00AC7C3C">
            <w:pPr>
              <w:rPr>
                <w:color w:val="000000" w:themeColor="text1"/>
                <w:lang w:val="en-GB" w:eastAsia="zh-CN"/>
              </w:rPr>
            </w:pPr>
            <w:r>
              <w:rPr>
                <w:rFonts w:hint="eastAsia"/>
                <w:color w:val="000000" w:themeColor="text1"/>
                <w:lang w:val="en-GB" w:eastAsia="zh-CN"/>
              </w:rPr>
              <w:t>29.16</w:t>
            </w:r>
          </w:p>
        </w:tc>
      </w:tr>
      <w:tr w:rsidR="00A13DCB" w14:paraId="5AED2F52" w14:textId="77777777" w:rsidTr="00ED4A52">
        <w:trPr>
          <w:trHeight w:val="29"/>
        </w:trPr>
        <w:tc>
          <w:tcPr>
            <w:tcW w:w="1821" w:type="dxa"/>
            <w:tcBorders>
              <w:top w:val="nil"/>
              <w:left w:val="nil"/>
              <w:bottom w:val="nil"/>
              <w:right w:val="nil"/>
            </w:tcBorders>
          </w:tcPr>
          <w:p w14:paraId="6EE03117" w14:textId="77777777" w:rsidR="00A13DCB" w:rsidRDefault="00A13DCB" w:rsidP="00AC7C3C">
            <w:pPr>
              <w:rPr>
                <w:color w:val="000000" w:themeColor="text1"/>
                <w:vertAlign w:val="subscript"/>
                <w:lang w:val="en-GB" w:eastAsia="zh-CN"/>
              </w:rPr>
            </w:pPr>
            <w:r>
              <w:rPr>
                <w:color w:val="000000" w:themeColor="text1"/>
                <w:lang w:val="en-GB" w:eastAsia="zh-CN"/>
              </w:rPr>
              <w:t>NO</w:t>
            </w:r>
            <w:r w:rsidRPr="00A13DCB">
              <w:rPr>
                <w:color w:val="000000" w:themeColor="text1"/>
                <w:vertAlign w:val="subscript"/>
                <w:lang w:val="en-GB" w:eastAsia="zh-CN"/>
              </w:rPr>
              <w:t>2</w:t>
            </w:r>
          </w:p>
          <w:p w14:paraId="406ACD7D" w14:textId="35F72857" w:rsidR="00440EC1" w:rsidRDefault="00440EC1" w:rsidP="00AC7C3C">
            <w:pPr>
              <w:rPr>
                <w:color w:val="000000" w:themeColor="text1"/>
                <w:lang w:val="en-GB" w:eastAsia="zh-CN"/>
              </w:rPr>
            </w:pPr>
          </w:p>
        </w:tc>
        <w:tc>
          <w:tcPr>
            <w:tcW w:w="1821" w:type="dxa"/>
            <w:tcBorders>
              <w:top w:val="nil"/>
              <w:left w:val="nil"/>
              <w:bottom w:val="nil"/>
              <w:right w:val="nil"/>
            </w:tcBorders>
          </w:tcPr>
          <w:p w14:paraId="5C5A160A" w14:textId="097F7FE5" w:rsidR="00A13DCB" w:rsidRDefault="00A05A3F" w:rsidP="00AC7C3C">
            <w:pPr>
              <w:rPr>
                <w:color w:val="000000" w:themeColor="text1"/>
                <w:lang w:val="en-GB" w:eastAsia="zh-CN"/>
              </w:rPr>
            </w:pPr>
            <w:r>
              <w:rPr>
                <w:rFonts w:hint="eastAsia"/>
                <w:color w:val="000000" w:themeColor="text1"/>
                <w:lang w:val="en-GB" w:eastAsia="zh-CN"/>
              </w:rPr>
              <w:t>ppb</w:t>
            </w:r>
          </w:p>
        </w:tc>
        <w:tc>
          <w:tcPr>
            <w:tcW w:w="1821" w:type="dxa"/>
            <w:tcBorders>
              <w:top w:val="nil"/>
              <w:left w:val="nil"/>
              <w:bottom w:val="nil"/>
              <w:right w:val="nil"/>
            </w:tcBorders>
          </w:tcPr>
          <w:p w14:paraId="070C717A" w14:textId="4753CED4" w:rsidR="00A13DCB" w:rsidRDefault="00666128" w:rsidP="00AC7C3C">
            <w:pPr>
              <w:rPr>
                <w:color w:val="000000" w:themeColor="text1"/>
                <w:lang w:val="en-GB" w:eastAsia="zh-CN"/>
              </w:rPr>
            </w:pPr>
            <w:r>
              <w:rPr>
                <w:rFonts w:hint="eastAsia"/>
                <w:color w:val="000000" w:themeColor="text1"/>
                <w:lang w:val="en-GB" w:eastAsia="zh-CN"/>
              </w:rPr>
              <w:t>7.8</w:t>
            </w:r>
            <w:r w:rsidR="00BC2C34">
              <w:rPr>
                <w:color w:val="000000" w:themeColor="text1"/>
                <w:lang w:val="en-GB" w:eastAsia="zh-CN"/>
              </w:rPr>
              <w:t>1</w:t>
            </w:r>
          </w:p>
        </w:tc>
        <w:tc>
          <w:tcPr>
            <w:tcW w:w="1821" w:type="dxa"/>
            <w:tcBorders>
              <w:top w:val="nil"/>
              <w:left w:val="nil"/>
              <w:bottom w:val="nil"/>
              <w:right w:val="nil"/>
            </w:tcBorders>
          </w:tcPr>
          <w:p w14:paraId="036A01C2" w14:textId="3476332C" w:rsidR="00A13DCB" w:rsidRDefault="00BC0A70" w:rsidP="00AC7C3C">
            <w:pPr>
              <w:rPr>
                <w:color w:val="000000" w:themeColor="text1"/>
                <w:lang w:val="en-GB" w:eastAsia="zh-CN"/>
              </w:rPr>
            </w:pPr>
            <w:r>
              <w:rPr>
                <w:rFonts w:hint="eastAsia"/>
                <w:color w:val="000000" w:themeColor="text1"/>
                <w:lang w:val="en-GB" w:eastAsia="zh-CN"/>
              </w:rPr>
              <w:t>1.34</w:t>
            </w:r>
          </w:p>
        </w:tc>
        <w:tc>
          <w:tcPr>
            <w:tcW w:w="1822" w:type="dxa"/>
            <w:tcBorders>
              <w:top w:val="nil"/>
              <w:left w:val="nil"/>
              <w:bottom w:val="nil"/>
              <w:right w:val="nil"/>
            </w:tcBorders>
          </w:tcPr>
          <w:p w14:paraId="14D217F1" w14:textId="07F92D6A" w:rsidR="00A13DCB" w:rsidRDefault="001D0BF2" w:rsidP="00AC7C3C">
            <w:pPr>
              <w:rPr>
                <w:color w:val="000000" w:themeColor="text1"/>
                <w:lang w:val="en-GB" w:eastAsia="zh-CN"/>
              </w:rPr>
            </w:pPr>
            <w:r>
              <w:rPr>
                <w:rFonts w:hint="eastAsia"/>
                <w:color w:val="000000" w:themeColor="text1"/>
                <w:lang w:val="en-GB" w:eastAsia="zh-CN"/>
              </w:rPr>
              <w:t>29.0</w:t>
            </w:r>
            <w:r w:rsidR="00BC2C34">
              <w:rPr>
                <w:color w:val="000000" w:themeColor="text1"/>
                <w:lang w:val="en-GB" w:eastAsia="zh-CN"/>
              </w:rPr>
              <w:t>1</w:t>
            </w:r>
          </w:p>
        </w:tc>
      </w:tr>
      <w:tr w:rsidR="00A13DCB" w14:paraId="5BF60BB9" w14:textId="77777777" w:rsidTr="00ED4A52">
        <w:trPr>
          <w:trHeight w:val="115"/>
        </w:trPr>
        <w:tc>
          <w:tcPr>
            <w:tcW w:w="1821" w:type="dxa"/>
            <w:tcBorders>
              <w:top w:val="nil"/>
              <w:left w:val="nil"/>
              <w:bottom w:val="single" w:sz="4" w:space="0" w:color="auto"/>
              <w:right w:val="nil"/>
            </w:tcBorders>
          </w:tcPr>
          <w:p w14:paraId="693C1FA9" w14:textId="77777777" w:rsidR="00A13DCB" w:rsidRDefault="00440EC1" w:rsidP="00AC7C3C">
            <w:pPr>
              <w:rPr>
                <w:color w:val="000000" w:themeColor="text1"/>
                <w:vertAlign w:val="subscript"/>
                <w:lang w:val="en-GB" w:eastAsia="zh-CN"/>
              </w:rPr>
            </w:pPr>
            <w:r>
              <w:rPr>
                <w:color w:val="000000" w:themeColor="text1"/>
                <w:lang w:val="en-GB" w:eastAsia="zh-CN"/>
              </w:rPr>
              <w:t>O</w:t>
            </w:r>
            <w:r>
              <w:rPr>
                <w:color w:val="000000" w:themeColor="text1"/>
                <w:vertAlign w:val="subscript"/>
                <w:lang w:val="en-GB" w:eastAsia="zh-CN"/>
              </w:rPr>
              <w:t>3</w:t>
            </w:r>
          </w:p>
          <w:p w14:paraId="583D5486" w14:textId="01E91FEC" w:rsidR="00440EC1" w:rsidRPr="00440EC1" w:rsidRDefault="00440EC1" w:rsidP="00AC7C3C">
            <w:pPr>
              <w:rPr>
                <w:color w:val="000000" w:themeColor="text1"/>
                <w:vertAlign w:val="subscript"/>
                <w:lang w:val="en-GB" w:eastAsia="zh-CN"/>
              </w:rPr>
            </w:pPr>
          </w:p>
        </w:tc>
        <w:tc>
          <w:tcPr>
            <w:tcW w:w="1821" w:type="dxa"/>
            <w:tcBorders>
              <w:top w:val="nil"/>
              <w:left w:val="nil"/>
              <w:bottom w:val="single" w:sz="4" w:space="0" w:color="auto"/>
              <w:right w:val="nil"/>
            </w:tcBorders>
          </w:tcPr>
          <w:p w14:paraId="43E07C8F" w14:textId="411685F7" w:rsidR="00A13DCB" w:rsidRDefault="00DA66BE" w:rsidP="00AC7C3C">
            <w:pPr>
              <w:rPr>
                <w:color w:val="000000" w:themeColor="text1"/>
                <w:lang w:val="en-GB" w:eastAsia="zh-CN"/>
              </w:rPr>
            </w:pPr>
            <w:r>
              <w:rPr>
                <w:rFonts w:hint="eastAsia"/>
                <w:color w:val="000000" w:themeColor="text1"/>
                <w:lang w:val="en-GB" w:eastAsia="zh-CN"/>
              </w:rPr>
              <w:t>ppb</w:t>
            </w:r>
          </w:p>
        </w:tc>
        <w:tc>
          <w:tcPr>
            <w:tcW w:w="1821" w:type="dxa"/>
            <w:tcBorders>
              <w:top w:val="nil"/>
              <w:left w:val="nil"/>
              <w:bottom w:val="single" w:sz="4" w:space="0" w:color="auto"/>
              <w:right w:val="nil"/>
            </w:tcBorders>
          </w:tcPr>
          <w:p w14:paraId="161758A9" w14:textId="0FC01DE3" w:rsidR="00A13DCB" w:rsidRDefault="00077F34" w:rsidP="00AC7C3C">
            <w:pPr>
              <w:rPr>
                <w:color w:val="000000" w:themeColor="text1"/>
                <w:lang w:val="en-GB" w:eastAsia="zh-CN"/>
              </w:rPr>
            </w:pPr>
            <w:r>
              <w:rPr>
                <w:rFonts w:hint="eastAsia"/>
                <w:color w:val="000000" w:themeColor="text1"/>
                <w:lang w:val="en-GB" w:eastAsia="zh-CN"/>
              </w:rPr>
              <w:t>39.7</w:t>
            </w:r>
            <w:r w:rsidR="00BC2C34">
              <w:rPr>
                <w:color w:val="000000" w:themeColor="text1"/>
                <w:lang w:val="en-GB" w:eastAsia="zh-CN"/>
              </w:rPr>
              <w:t>2</w:t>
            </w:r>
          </w:p>
        </w:tc>
        <w:tc>
          <w:tcPr>
            <w:tcW w:w="1821" w:type="dxa"/>
            <w:tcBorders>
              <w:top w:val="nil"/>
              <w:left w:val="nil"/>
              <w:bottom w:val="single" w:sz="4" w:space="0" w:color="auto"/>
              <w:right w:val="nil"/>
            </w:tcBorders>
          </w:tcPr>
          <w:p w14:paraId="18B115A7" w14:textId="58475459" w:rsidR="00A13DCB" w:rsidRDefault="001D0BF2" w:rsidP="00AC7C3C">
            <w:pPr>
              <w:rPr>
                <w:color w:val="000000" w:themeColor="text1"/>
                <w:lang w:val="en-GB" w:eastAsia="zh-CN"/>
              </w:rPr>
            </w:pPr>
            <w:r>
              <w:rPr>
                <w:rFonts w:hint="eastAsia"/>
                <w:color w:val="000000" w:themeColor="text1"/>
                <w:lang w:val="en-GB" w:eastAsia="zh-CN"/>
              </w:rPr>
              <w:t>14.55</w:t>
            </w:r>
          </w:p>
        </w:tc>
        <w:tc>
          <w:tcPr>
            <w:tcW w:w="1822" w:type="dxa"/>
            <w:tcBorders>
              <w:top w:val="nil"/>
              <w:left w:val="nil"/>
              <w:bottom w:val="single" w:sz="4" w:space="0" w:color="auto"/>
              <w:right w:val="nil"/>
            </w:tcBorders>
          </w:tcPr>
          <w:p w14:paraId="5C985B5E" w14:textId="46F1BEF9" w:rsidR="00A13DCB" w:rsidRDefault="000B19D2" w:rsidP="00ED4A52">
            <w:pPr>
              <w:keepNext/>
              <w:rPr>
                <w:color w:val="000000" w:themeColor="text1"/>
                <w:lang w:val="en-GB" w:eastAsia="zh-CN"/>
              </w:rPr>
            </w:pPr>
            <w:r>
              <w:rPr>
                <w:rFonts w:hint="eastAsia"/>
                <w:color w:val="000000" w:themeColor="text1"/>
                <w:lang w:val="en-GB" w:eastAsia="zh-CN"/>
              </w:rPr>
              <w:t>53.7</w:t>
            </w:r>
            <w:r w:rsidR="00BC2C34">
              <w:rPr>
                <w:color w:val="000000" w:themeColor="text1"/>
                <w:lang w:val="en-GB" w:eastAsia="zh-CN"/>
              </w:rPr>
              <w:t>2</w:t>
            </w:r>
          </w:p>
        </w:tc>
      </w:tr>
    </w:tbl>
    <w:p w14:paraId="46845582" w14:textId="6CADBCE5" w:rsidR="00ED4A52" w:rsidRDefault="00ED4A52">
      <w:pPr>
        <w:pStyle w:val="Caption"/>
      </w:pPr>
      <w:r>
        <w:t xml:space="preserve">Table </w:t>
      </w:r>
      <w:r>
        <w:fldChar w:fldCharType="begin"/>
      </w:r>
      <w:r>
        <w:instrText xml:space="preserve"> SEQ Table \* ARABIC </w:instrText>
      </w:r>
      <w:r>
        <w:fldChar w:fldCharType="separate"/>
      </w:r>
      <w:r>
        <w:rPr>
          <w:noProof/>
        </w:rPr>
        <w:t>1</w:t>
      </w:r>
      <w:r>
        <w:rPr>
          <w:noProof/>
        </w:rPr>
        <w:fldChar w:fldCharType="end"/>
      </w:r>
      <w:r>
        <w:t xml:space="preserve"> </w:t>
      </w:r>
      <w:r w:rsidRPr="00913753">
        <w:t xml:space="preserve">Summary of meteorological parameters and </w:t>
      </w:r>
      <w:r>
        <w:rPr>
          <w:rFonts w:hint="eastAsia"/>
          <w:lang w:eastAsia="zh-CN"/>
        </w:rPr>
        <w:t xml:space="preserve">trace gas </w:t>
      </w:r>
      <w:r w:rsidRPr="00913753">
        <w:t>concentration data</w:t>
      </w:r>
      <w:r>
        <w:rPr>
          <w:rFonts w:hint="eastAsia"/>
          <w:lang w:eastAsia="zh-CN"/>
        </w:rPr>
        <w:t xml:space="preserve"> during</w:t>
      </w:r>
      <w:r>
        <w:rPr>
          <w:lang w:val="en-GB" w:eastAsia="zh-CN"/>
        </w:rPr>
        <w:t xml:space="preserve"> sampling period</w:t>
      </w:r>
      <w:r w:rsidRPr="00913753">
        <w:t>.</w:t>
      </w:r>
    </w:p>
    <w:p w14:paraId="3E067667" w14:textId="33FF4DF4" w:rsidR="00913753" w:rsidRPr="00913753" w:rsidRDefault="00337913" w:rsidP="00913753">
      <w:pPr>
        <w:rPr>
          <w:lang w:eastAsia="zh-CN"/>
        </w:rPr>
      </w:pPr>
      <w:r w:rsidRPr="00337913">
        <w:t xml:space="preserve">Meteorological and trace gas data </w:t>
      </w:r>
      <w:r w:rsidR="00584655">
        <w:t>were</w:t>
      </w:r>
      <w:r w:rsidRPr="00337913">
        <w:t xml:space="preserve"> recorded at one-minute intervals, </w:t>
      </w:r>
      <w:r w:rsidR="00B44117" w:rsidRPr="00B44117">
        <w:rPr>
          <w:lang w:val="en-GB"/>
        </w:rPr>
        <w:t>single particle bioaerosol counts</w:t>
      </w:r>
      <w:r w:rsidRPr="00B44117">
        <w:rPr>
          <w:lang w:val="en-GB"/>
        </w:rPr>
        <w:t xml:space="preserve"> </w:t>
      </w:r>
      <w:r w:rsidR="00584655" w:rsidRPr="00B44117">
        <w:rPr>
          <w:lang w:val="en-GB"/>
        </w:rPr>
        <w:t>were</w:t>
      </w:r>
      <w:r w:rsidRPr="00B44117">
        <w:rPr>
          <w:lang w:val="en-GB"/>
        </w:rPr>
        <w:t xml:space="preserve"> </w:t>
      </w:r>
      <w:r w:rsidR="00B44117" w:rsidRPr="00B44117">
        <w:rPr>
          <w:lang w:val="en-GB"/>
        </w:rPr>
        <w:t xml:space="preserve">averaged over </w:t>
      </w:r>
      <w:r w:rsidR="000F744B" w:rsidRPr="00B44117">
        <w:rPr>
          <w:lang w:val="en-GB"/>
        </w:rPr>
        <w:t>5-minute</w:t>
      </w:r>
      <w:r w:rsidR="00B44117" w:rsidRPr="00B44117">
        <w:rPr>
          <w:lang w:val="en-GB"/>
        </w:rPr>
        <w:t xml:space="preserve"> periods</w:t>
      </w:r>
      <w:r w:rsidRPr="00337913">
        <w:t>.</w:t>
      </w:r>
      <w:r w:rsidRPr="00A37EA3">
        <w:rPr>
          <w:color w:val="FF0000"/>
        </w:rPr>
        <w:t xml:space="preserve"> </w:t>
      </w:r>
      <w:r w:rsidRPr="007B5F37">
        <w:rPr>
          <w:color w:val="000000" w:themeColor="text1"/>
        </w:rPr>
        <w:t>We extracted the meteorological and trace gas data corresponding to the bioaerosol sampling time and merged them with the bioaerosol data.</w:t>
      </w:r>
      <w:r w:rsidR="000D4C57" w:rsidRPr="007B5F37">
        <w:rPr>
          <w:color w:val="000000" w:themeColor="text1"/>
        </w:rPr>
        <w:t xml:space="preserve"> </w:t>
      </w:r>
      <w:r w:rsidR="007B5F37" w:rsidRPr="007B5F37">
        <w:rPr>
          <w:color w:val="000000" w:themeColor="text1"/>
        </w:rPr>
        <w:t xml:space="preserve">The merging method was to map the meteorological data corresponding to the time points of sampling </w:t>
      </w:r>
      <w:r w:rsidR="008A65D4">
        <w:rPr>
          <w:color w:val="000000" w:themeColor="text1"/>
        </w:rPr>
        <w:t>of</w:t>
      </w:r>
      <w:r w:rsidR="007B5F37" w:rsidRPr="007B5F37">
        <w:rPr>
          <w:color w:val="000000" w:themeColor="text1"/>
        </w:rPr>
        <w:t xml:space="preserve"> bioaerosols</w:t>
      </w:r>
      <w:r w:rsidR="007B5F37" w:rsidRPr="007B5F37">
        <w:rPr>
          <w:color w:val="000000" w:themeColor="text1"/>
          <w:lang w:val="en-GB" w:eastAsia="zh-CN"/>
        </w:rPr>
        <w:t>.</w:t>
      </w:r>
      <w:r w:rsidR="000D4C57" w:rsidRPr="007B5F37">
        <w:rPr>
          <w:color w:val="000000" w:themeColor="text1"/>
        </w:rPr>
        <w:t xml:space="preserve"> </w:t>
      </w:r>
      <w:r w:rsidR="00864FD4" w:rsidRPr="00864FD4">
        <w:rPr>
          <w:color w:val="000000" w:themeColor="text1"/>
        </w:rPr>
        <w:t xml:space="preserve">Subsequent calculation of hourly averages for the data </w:t>
      </w:r>
      <w:r w:rsidR="00BD2BD0">
        <w:rPr>
          <w:color w:val="000000" w:themeColor="text1"/>
        </w:rPr>
        <w:t>was</w:t>
      </w:r>
      <w:r w:rsidR="00864FD4" w:rsidRPr="00864FD4">
        <w:rPr>
          <w:color w:val="000000" w:themeColor="text1"/>
        </w:rPr>
        <w:t xml:space="preserve"> done by vector averaging for wind direction.</w:t>
      </w:r>
      <w:r w:rsidR="00864FD4">
        <w:rPr>
          <w:rFonts w:hint="eastAsia"/>
          <w:color w:val="000000" w:themeColor="text1"/>
          <w:lang w:eastAsia="zh-CN"/>
        </w:rPr>
        <w:t xml:space="preserve"> </w:t>
      </w:r>
      <w:r w:rsidR="00CD23D7" w:rsidRPr="00CD23D7">
        <w:rPr>
          <w:color w:val="000000" w:themeColor="text1"/>
          <w:lang w:val="en-GB"/>
        </w:rPr>
        <w:t>The OpenAir</w:t>
      </w:r>
      <w:r w:rsidR="00D1270F" w:rsidRPr="00CD23D7">
        <w:rPr>
          <w:color w:val="000000" w:themeColor="text1"/>
          <w:lang w:val="en-GB"/>
        </w:rPr>
        <w:t xml:space="preserve"> </w:t>
      </w:r>
      <w:r w:rsidR="00D1270F">
        <w:rPr>
          <w:color w:val="000000" w:themeColor="text1"/>
          <w:lang w:val="en-GB"/>
        </w:rPr>
        <w:t xml:space="preserve">package </w:t>
      </w:r>
      <w:r w:rsidR="00CD23D7">
        <w:rPr>
          <w:color w:val="000000" w:themeColor="text1"/>
          <w:lang w:val="en-GB"/>
        </w:rPr>
        <w:t>in</w:t>
      </w:r>
      <w:r w:rsidR="00D1270F">
        <w:rPr>
          <w:color w:val="000000" w:themeColor="text1"/>
          <w:lang w:val="en-GB"/>
        </w:rPr>
        <w:t xml:space="preserve"> R</w:t>
      </w:r>
      <w:r w:rsidR="00D1270F" w:rsidRPr="00CD23D7">
        <w:rPr>
          <w:color w:val="000000" w:themeColor="text1"/>
          <w:lang w:val="en-GB"/>
        </w:rPr>
        <w:t xml:space="preserve"> </w:t>
      </w:r>
      <w:r w:rsidR="00CD23D7" w:rsidRPr="00CD23D7">
        <w:rPr>
          <w:color w:val="000000" w:themeColor="text1"/>
          <w:lang w:val="en-GB"/>
        </w:rPr>
        <w:t xml:space="preserve">was used </w:t>
      </w:r>
      <w:r w:rsidR="00D1270F" w:rsidRPr="00CD23D7">
        <w:rPr>
          <w:color w:val="000000" w:themeColor="text1"/>
          <w:lang w:val="en-GB"/>
        </w:rPr>
        <w:t xml:space="preserve">to </w:t>
      </w:r>
      <w:r w:rsidR="00CD23D7" w:rsidRPr="00CD23D7">
        <w:rPr>
          <w:color w:val="000000" w:themeColor="text1"/>
          <w:lang w:val="en-GB"/>
        </w:rPr>
        <w:t>produce</w:t>
      </w:r>
      <w:r w:rsidR="00D1270F" w:rsidRPr="00CD23D7">
        <w:rPr>
          <w:color w:val="000000" w:themeColor="text1"/>
          <w:lang w:val="en-GB"/>
        </w:rPr>
        <w:t xml:space="preserve"> distribution polar </w:t>
      </w:r>
      <w:r w:rsidR="00CD23D7" w:rsidRPr="00CD23D7">
        <w:rPr>
          <w:color w:val="000000" w:themeColor="text1"/>
          <w:lang w:val="en-GB"/>
        </w:rPr>
        <w:t>plots of the various aerosol and trace gas parameters</w:t>
      </w:r>
      <w:r w:rsidR="000D154C" w:rsidRPr="00CD23D7">
        <w:rPr>
          <w:rFonts w:hint="eastAsia"/>
          <w:color w:val="000000" w:themeColor="text1"/>
          <w:lang w:val="en-GB"/>
        </w:rPr>
        <w:t xml:space="preserve"> </w:t>
      </w:r>
      <w:r w:rsidR="000D154C">
        <w:rPr>
          <w:lang w:eastAsia="zh-CN"/>
        </w:rPr>
        <w:fldChar w:fldCharType="begin"/>
      </w:r>
      <w:r w:rsidR="000D154C">
        <w:rPr>
          <w:lang w:eastAsia="zh-CN"/>
        </w:rPr>
        <w:instrText xml:space="preserve"> ADDIN EN.CITE &lt;EndNote&gt;&lt;Cite&gt;&lt;Author&gt;Carslaw&lt;/Author&gt;&lt;Year&gt;2012&lt;/Year&gt;&lt;RecNum&gt;75&lt;/RecNum&gt;&lt;DisplayText&gt;(Carslaw and Ropkins, 2012)&lt;/DisplayText&gt;&lt;record&gt;&lt;rec-number&gt;75&lt;/rec-number&gt;&lt;foreign-keys&gt;&lt;key app="EN" db-id="tvz2etaz6zew0qerwpwx5w0uxpssvvfapes0" timestamp="1721078313"&gt;75&lt;/key&gt;&lt;/foreign-keys&gt;&lt;ref-type name="Journal Article"&gt;17&lt;/ref-type&gt;&lt;contributors&gt;&lt;authors&gt;&lt;author&gt;Carslaw, David C&lt;/author&gt;&lt;author&gt;Ropkins, Karl&lt;/author&gt;&lt;/authors&gt;&lt;/contributors&gt;&lt;titles&gt;&lt;title&gt;Openair—an R package for air quality data analysis&lt;/title&gt;&lt;secondary-title&gt;Environmental Modelling &amp;amp; Software&lt;/secondary-title&gt;&lt;/titles&gt;&lt;periodical&gt;&lt;full-title&gt;Environmental Modelling &amp;amp; Software&lt;/full-title&gt;&lt;/periodical&gt;&lt;pages&gt;52-61&lt;/pages&gt;&lt;volume&gt;27&lt;/volume&gt;&lt;dates&gt;&lt;year&gt;2012&lt;/year&gt;&lt;/dates&gt;&lt;isbn&gt;1364-8152&lt;/isbn&gt;&lt;urls&gt;&lt;/urls&gt;&lt;/record&gt;&lt;/Cite&gt;&lt;/EndNote&gt;</w:instrText>
      </w:r>
      <w:r w:rsidR="000D154C">
        <w:rPr>
          <w:lang w:eastAsia="zh-CN"/>
        </w:rPr>
        <w:fldChar w:fldCharType="separate"/>
      </w:r>
      <w:r w:rsidR="000D154C">
        <w:rPr>
          <w:noProof/>
          <w:lang w:eastAsia="zh-CN"/>
        </w:rPr>
        <w:t>(Carslaw and Ropkins, 2012)</w:t>
      </w:r>
      <w:r w:rsidR="000D154C">
        <w:rPr>
          <w:lang w:eastAsia="zh-CN"/>
        </w:rPr>
        <w:fldChar w:fldCharType="end"/>
      </w:r>
      <w:r w:rsidR="000D154C">
        <w:rPr>
          <w:rFonts w:hint="eastAsia"/>
          <w:lang w:eastAsia="zh-CN"/>
        </w:rPr>
        <w:t>.</w:t>
      </w:r>
    </w:p>
    <w:p w14:paraId="1D3E2D67" w14:textId="096FCED9" w:rsidR="00AC7C3C" w:rsidRPr="00AC7C3C" w:rsidRDefault="00477DBD" w:rsidP="00913753">
      <w:pPr>
        <w:pStyle w:val="Level2"/>
        <w:spacing w:line="480" w:lineRule="auto"/>
        <w:rPr>
          <w:lang w:val="en-GB" w:eastAsia="zh-CN"/>
        </w:rPr>
      </w:pPr>
      <w:r>
        <w:rPr>
          <w:lang w:val="en-GB" w:eastAsia="zh-CN"/>
        </w:rPr>
        <w:t>Bioaerosol</w:t>
      </w:r>
      <w:r w:rsidR="00AC7C3C">
        <w:rPr>
          <w:lang w:val="en-GB" w:eastAsia="zh-CN"/>
        </w:rPr>
        <w:t xml:space="preserve"> Classification</w:t>
      </w:r>
      <w:r w:rsidR="00AC7C3C" w:rsidRPr="00213F0A">
        <w:rPr>
          <w:lang w:val="en-GB" w:eastAsia="zh-CN"/>
        </w:rPr>
        <w:t xml:space="preserve"> Method</w:t>
      </w:r>
    </w:p>
    <w:bookmarkEnd w:id="12"/>
    <w:bookmarkEnd w:id="13"/>
    <w:p w14:paraId="6A494249" w14:textId="368C52A0" w:rsidR="00586887" w:rsidRPr="008E7913" w:rsidRDefault="00586887" w:rsidP="00586887">
      <w:r>
        <w:rPr>
          <w:lang w:eastAsia="zh-CN"/>
        </w:rPr>
        <w:t>The U</w:t>
      </w:r>
      <w:r w:rsidRPr="001529CB">
        <w:rPr>
          <w:lang w:eastAsia="zh-CN"/>
        </w:rPr>
        <w:t xml:space="preserve">niform </w:t>
      </w:r>
      <w:r>
        <w:rPr>
          <w:lang w:eastAsia="zh-CN"/>
        </w:rPr>
        <w:t>M</w:t>
      </w:r>
      <w:r w:rsidRPr="001529CB">
        <w:rPr>
          <w:lang w:eastAsia="zh-CN"/>
        </w:rPr>
        <w:t xml:space="preserve">anifold </w:t>
      </w:r>
      <w:r>
        <w:rPr>
          <w:lang w:eastAsia="zh-CN"/>
        </w:rPr>
        <w:t>A</w:t>
      </w:r>
      <w:r w:rsidRPr="001529CB">
        <w:rPr>
          <w:lang w:eastAsia="zh-CN"/>
        </w:rPr>
        <w:t xml:space="preserve">pproximation and </w:t>
      </w:r>
      <w:r>
        <w:rPr>
          <w:lang w:eastAsia="zh-CN"/>
        </w:rPr>
        <w:t>P</w:t>
      </w:r>
      <w:r w:rsidRPr="001529CB">
        <w:rPr>
          <w:lang w:eastAsia="zh-CN"/>
        </w:rPr>
        <w:t>rojection for dimension reduction (UMAP)</w:t>
      </w:r>
      <w:r w:rsidRPr="001529CB">
        <w:t xml:space="preserve"> </w:t>
      </w:r>
      <w:r w:rsidRPr="001529CB">
        <w:rPr>
          <w:lang w:eastAsia="zh-CN"/>
        </w:rPr>
        <w:t xml:space="preserve">was used to classify particulate matter captured by </w:t>
      </w:r>
      <w:r>
        <w:rPr>
          <w:lang w:eastAsia="zh-CN"/>
        </w:rPr>
        <w:t>MBS</w:t>
      </w:r>
      <w:r w:rsidRPr="001529CB">
        <w:rPr>
          <w:lang w:eastAsia="zh-CN"/>
        </w:rPr>
        <w:t xml:space="preserve"> into more broadly representative BioPM species</w:t>
      </w:r>
      <w:r>
        <w:rPr>
          <w:lang w:eastAsia="zh-CN"/>
        </w:rPr>
        <w:t xml:space="preserve"> </w:t>
      </w:r>
      <w:r>
        <w:rPr>
          <w:lang w:eastAsia="zh-CN"/>
        </w:rPr>
        <w:fldChar w:fldCharType="begin"/>
      </w:r>
      <w:r w:rsidR="00590799">
        <w:rPr>
          <w:lang w:eastAsia="zh-CN"/>
        </w:rPr>
        <w:instrText xml:space="preserve"> ADDIN EN.CITE &lt;EndNote&gt;&lt;Cite&gt;&lt;Author&gt;McInnes&lt;/Author&gt;&lt;Year&gt;2018&lt;/Year&gt;&lt;RecNum&gt;16&lt;/RecNum&gt;&lt;DisplayText&gt;(McInnes et al., 2018)&lt;/DisplayText&gt;&lt;record&gt;&lt;rec-number&gt;16&lt;/rec-number&gt;&lt;foreign-keys&gt;&lt;key app="EN" db-id="tvetw9wpifrfpoetfz05vfe7z9frze0azaed" timestamp="1752059967"&gt;16&lt;/key&gt;&lt;/foreign-keys&gt;&lt;ref-type name="Journal Article"&gt;17&lt;/ref-type&gt;&lt;contributors&gt;&lt;authors&gt;&lt;author&gt;McInnes, Leland&lt;/author&gt;&lt;author&gt;Healy, John&lt;/author&gt;&lt;author&gt;Melville, James&lt;/author&gt;&lt;/authors&gt;&lt;/contributors&gt;&lt;titles&gt;&lt;title&gt;Umap: Uniform manifold approximation and projection for dimension reduction&lt;/title&gt;&lt;secondary-title&gt;arXiv preprint arXiv:1802.03426&lt;/secondary-title&gt;&lt;/titles&gt;&lt;periodical&gt;&lt;full-title&gt;arXiv preprint arXiv:1802.03426&lt;/full-title&gt;&lt;/periodical&gt;&lt;dates&gt;&lt;year&gt;2018&lt;/year&gt;&lt;/dates&gt;&lt;urls&gt;&lt;/urls&gt;&lt;/record&gt;&lt;/Cite&gt;&lt;/EndNote&gt;</w:instrText>
      </w:r>
      <w:r>
        <w:rPr>
          <w:lang w:eastAsia="zh-CN"/>
        </w:rPr>
        <w:fldChar w:fldCharType="separate"/>
      </w:r>
      <w:r>
        <w:rPr>
          <w:noProof/>
          <w:lang w:eastAsia="zh-CN"/>
        </w:rPr>
        <w:t>(McInnes et al., 2018)</w:t>
      </w:r>
      <w:r>
        <w:rPr>
          <w:lang w:eastAsia="zh-CN"/>
        </w:rPr>
        <w:fldChar w:fldCharType="end"/>
      </w:r>
      <w:r>
        <w:rPr>
          <w:lang w:val="en-GB" w:eastAsia="zh-CN"/>
        </w:rPr>
        <w:t xml:space="preserve">. </w:t>
      </w:r>
      <w:r w:rsidRPr="0077747E">
        <w:rPr>
          <w:lang w:val="en-GB" w:eastAsia="zh-CN"/>
        </w:rPr>
        <w:t xml:space="preserve">UMAP downscales and compresses the spectral data and the CMOS morphological </w:t>
      </w:r>
      <w:r>
        <w:rPr>
          <w:rFonts w:hint="eastAsia"/>
          <w:lang w:val="en-GB" w:eastAsia="zh-CN"/>
        </w:rPr>
        <w:t xml:space="preserve">provided by </w:t>
      </w:r>
      <w:r w:rsidRPr="0077747E">
        <w:rPr>
          <w:lang w:val="en-GB" w:eastAsia="zh-CN"/>
        </w:rPr>
        <w:t xml:space="preserve">MBS into 2D space and optimises the results </w:t>
      </w:r>
      <w:r w:rsidRPr="00624901">
        <w:rPr>
          <w:lang w:val="en-GB" w:eastAsia="zh-CN"/>
        </w:rPr>
        <w:t>using the training data, constructing a transformed space with a high degree of spatial separation for each of the classification results</w:t>
      </w:r>
      <w:r>
        <w:rPr>
          <w:lang w:val="en-GB" w:eastAsia="zh-CN"/>
        </w:rPr>
        <w:t>.</w:t>
      </w:r>
      <w:r w:rsidRPr="00093D89">
        <w:rPr>
          <w:rFonts w:ascii="Segoe UI" w:hAnsi="Segoe UI" w:cs="Segoe UI"/>
          <w:color w:val="080808"/>
          <w:spacing w:val="4"/>
          <w:sz w:val="21"/>
          <w:szCs w:val="21"/>
          <w:shd w:val="clear" w:color="auto" w:fill="FFFFFF"/>
        </w:rPr>
        <w:t xml:space="preserve"> </w:t>
      </w:r>
      <w:r w:rsidRPr="00093D89">
        <w:rPr>
          <w:lang w:eastAsia="zh-CN"/>
        </w:rPr>
        <w:t xml:space="preserve">Since UMAP achieves </w:t>
      </w:r>
      <w:r w:rsidRPr="00586887">
        <w:rPr>
          <w:lang w:val="en-GB" w:eastAsia="zh-CN"/>
        </w:rPr>
        <w:t>optimal performance when all input features are on a similar scale, each parameter was normalized based on its expected maximum value</w:t>
      </w:r>
      <w:r>
        <w:rPr>
          <w:lang w:val="en-GB" w:eastAsia="zh-CN"/>
        </w:rPr>
        <w:t>.</w:t>
      </w:r>
      <w:r w:rsidRPr="00586887">
        <w:rPr>
          <w:lang w:val="en-GB" w:eastAsia="zh-CN"/>
        </w:rPr>
        <w:t xml:space="preserve"> The MBS training data used for UMAP were provided by experiments previously conducted at the ChAMBRe simulation chamber facility as described in detail by </w:t>
      </w:r>
      <w:r w:rsidRPr="00586887">
        <w:rPr>
          <w:lang w:val="en-GB" w:eastAsia="zh-CN"/>
        </w:rPr>
        <w:fldChar w:fldCharType="begin"/>
      </w:r>
      <w:r w:rsidRPr="00586887">
        <w:rPr>
          <w:lang w:val="en-GB" w:eastAsia="zh-CN"/>
        </w:rPr>
        <w:instrText xml:space="preserve"> ADDIN EN.CITE &lt;EndNote&gt;&lt;Cite AuthorYear="1"&gt;&lt;Author&gt;Crawford&lt;/Author&gt;&lt;Year&gt;2023&lt;/Year&gt;&lt;RecNum&gt;94&lt;/RecNum&gt;&lt;DisplayText&gt;Crawford et al. (2023)&lt;/DisplayText&gt;&lt;record&gt;&lt;rec-number&gt;94&lt;/rec-number&gt;&lt;foreign-keys&gt;&lt;key app="EN" db-id="tvz2etaz6zew0qerwpwx5w0uxpssvvfapes0" timestamp="1740075639"&gt;94&lt;/key&gt;&lt;/foreign-keys&gt;&lt;ref-type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eriodical&gt;&lt;full-title&gt;Atmosphere&lt;/full-title&gt;&lt;/periodical&gt;&lt;pages&gt;1214&lt;/pages&gt;&lt;volume&gt;14&lt;/volume&gt;&lt;number&gt;8&lt;/number&gt;&lt;dates&gt;&lt;year&gt;2023&lt;/year&gt;&lt;/dates&gt;&lt;isbn&gt;2073-4433&lt;/isbn&gt;&lt;urls&gt;&lt;/urls&gt;&lt;/record&gt;&lt;/Cite&gt;&lt;/EndNote&gt;</w:instrText>
      </w:r>
      <w:r w:rsidRPr="00586887">
        <w:rPr>
          <w:lang w:val="en-GB" w:eastAsia="zh-CN"/>
        </w:rPr>
        <w:fldChar w:fldCharType="separate"/>
      </w:r>
      <w:r w:rsidRPr="00586887">
        <w:rPr>
          <w:lang w:val="en-GB" w:eastAsia="zh-CN"/>
        </w:rPr>
        <w:t>Crawford et al. (2023)</w:t>
      </w:r>
      <w:r w:rsidRPr="00586887">
        <w:rPr>
          <w:lang w:val="en-GB" w:eastAsia="zh-CN"/>
        </w:rPr>
        <w:fldChar w:fldCharType="end"/>
      </w:r>
      <w:r w:rsidRPr="00586887">
        <w:rPr>
          <w:lang w:val="en-GB" w:eastAsia="zh-CN"/>
        </w:rPr>
        <w:t xml:space="preserve">. </w:t>
      </w:r>
      <w:r w:rsidRPr="00911988">
        <w:rPr>
          <w:lang w:val="en-GB" w:eastAsia="zh-CN"/>
        </w:rPr>
        <w:t>The same analysis structures and procedures were adopted as described by</w:t>
      </w:r>
      <w:r>
        <w:rPr>
          <w:lang w:val="en-GB" w:eastAsia="zh-CN"/>
        </w:rPr>
        <w:t xml:space="preserve"> </w:t>
      </w:r>
      <w:r w:rsidRPr="00586887">
        <w:rPr>
          <w:lang w:val="en-GB" w:eastAsia="zh-CN"/>
        </w:rPr>
        <w:fldChar w:fldCharType="begin"/>
      </w:r>
      <w:r w:rsidRPr="00586887">
        <w:rPr>
          <w:lang w:val="en-GB" w:eastAsia="zh-CN"/>
        </w:rPr>
        <w:instrText xml:space="preserve"> ADDIN EN.CITE &lt;EndNote&gt;&lt;Cite AuthorYear="1"&gt;&lt;Author&gt;Crawford&lt;/Author&gt;&lt;Year&gt;2023&lt;/Year&gt;&lt;RecNum&gt;94&lt;/RecNum&gt;&lt;DisplayText&gt;Crawford et al. (2023)&lt;/DisplayText&gt;&lt;record&gt;&lt;rec-number&gt;94&lt;/rec-number&gt;&lt;foreign-keys&gt;&lt;key app="EN" db-id="tvz2etaz6zew0qerwpwx5w0uxpssvvfapes0" timestamp="1740075639"&gt;94&lt;/key&gt;&lt;/foreign-keys&gt;&lt;ref-type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eriodical&gt;&lt;full-title&gt;Atmosphere&lt;/full-title&gt;&lt;/periodical&gt;&lt;pages&gt;1214&lt;/pages&gt;&lt;volume&gt;14&lt;/volume&gt;&lt;number&gt;8&lt;/number&gt;&lt;dates&gt;&lt;year&gt;2023&lt;/year&gt;&lt;/dates&gt;&lt;isbn&gt;2073-4433&lt;/isbn&gt;&lt;urls&gt;&lt;/urls&gt;&lt;/record&gt;&lt;/Cite&gt;&lt;/EndNote&gt;</w:instrText>
      </w:r>
      <w:r w:rsidRPr="00586887">
        <w:rPr>
          <w:lang w:val="en-GB" w:eastAsia="zh-CN"/>
        </w:rPr>
        <w:fldChar w:fldCharType="separate"/>
      </w:r>
      <w:r w:rsidRPr="00586887">
        <w:rPr>
          <w:lang w:val="en-GB" w:eastAsia="zh-CN"/>
        </w:rPr>
        <w:t>Crawford et al. (2023)</w:t>
      </w:r>
      <w:r w:rsidRPr="00586887">
        <w:rPr>
          <w:lang w:val="en-GB" w:eastAsia="zh-CN"/>
        </w:rPr>
        <w:fldChar w:fldCharType="end"/>
      </w:r>
      <w:r w:rsidRPr="00586887">
        <w:rPr>
          <w:rFonts w:hint="eastAsia"/>
          <w:lang w:val="en-GB" w:eastAsia="zh-CN"/>
        </w:rPr>
        <w:t xml:space="preserve"> </w:t>
      </w:r>
      <w:r w:rsidRPr="00586887">
        <w:rPr>
          <w:lang w:val="en-GB" w:eastAsia="zh-CN"/>
        </w:rPr>
        <w:t>to discriminate bioaerosol classes. The basic fluorescence criteria for acceptance of MBS single particle data as potential biofluorescent aerosols for subsequent classification required fluorescence threshold intensity to 1) exceed a the 7σ threshold and 2) exhibit the fluorescence in at least two of the MBS fluorescence wavebands.</w:t>
      </w:r>
    </w:p>
    <w:p w14:paraId="7E8B1FA0" w14:textId="5EF2EDA2" w:rsidR="003D57AA" w:rsidRPr="005D497E" w:rsidRDefault="0028053F" w:rsidP="007361EA">
      <w:pPr>
        <w:pStyle w:val="Level2"/>
        <w:spacing w:line="480" w:lineRule="auto"/>
        <w:rPr>
          <w:lang w:val="en-GB" w:eastAsia="zh-CN"/>
        </w:rPr>
      </w:pPr>
      <w:r w:rsidRPr="005D497E">
        <w:rPr>
          <w:lang w:val="en-GB" w:eastAsia="zh-CN"/>
        </w:rPr>
        <w:t>Generalized Additive Model (GAM)</w:t>
      </w:r>
    </w:p>
    <w:p w14:paraId="36E3B90D" w14:textId="72D56DF9" w:rsidR="0028053F" w:rsidRDefault="007361EA" w:rsidP="0028053F">
      <w:pPr>
        <w:rPr>
          <w:lang w:val="en-GB" w:eastAsia="zh-CN"/>
        </w:rPr>
      </w:pPr>
      <w:r w:rsidRPr="007361EA">
        <w:rPr>
          <w:lang w:val="en-GB" w:eastAsia="zh-CN"/>
        </w:rPr>
        <w:t xml:space="preserve">GAM extends the framework of generalized linear models (GLMs) by replacing linear </w:t>
      </w:r>
      <w:r w:rsidR="00F12CAC">
        <w:rPr>
          <w:lang w:val="en-GB" w:eastAsia="zh-CN"/>
        </w:rPr>
        <w:t xml:space="preserve">  </w:t>
      </w:r>
      <w:r w:rsidRPr="007361EA">
        <w:rPr>
          <w:lang w:val="en-GB" w:eastAsia="zh-CN"/>
        </w:rPr>
        <w:t>predictors with additive smooth functions</w:t>
      </w:r>
      <w:r w:rsidR="0039791B">
        <w:rPr>
          <w:lang w:val="en-GB" w:eastAsia="zh-CN"/>
        </w:rPr>
        <w:t xml:space="preserve"> </w:t>
      </w:r>
      <w:r w:rsidR="0044297D">
        <w:rPr>
          <w:lang w:val="en-GB" w:eastAsia="zh-CN"/>
        </w:rPr>
        <w:fldChar w:fldCharType="begin"/>
      </w:r>
      <w:r w:rsidR="00222E66">
        <w:rPr>
          <w:lang w:val="en-GB" w:eastAsia="zh-CN"/>
        </w:rPr>
        <w:instrText xml:space="preserve"> ADDIN EN.CITE &lt;EndNote&gt;&lt;Cite&gt;&lt;Author&gt;Herman&lt;/Author&gt;&lt;Year&gt;1990&lt;/Year&gt;&lt;RecNum&gt;103&lt;/RecNum&gt;&lt;DisplayText&gt;(Hastie, 2017; Herman and Hastie, 1990)&lt;/DisplayText&gt;&lt;record&gt;&lt;rec-number&gt;103&lt;/rec-number&gt;&lt;foreign-keys&gt;&lt;key app="EN" db-id="tvz2etaz6zew0qerwpwx5w0uxpssvvfapes0" timestamp="1740411097"&gt;103&lt;/key&gt;&lt;/foreign-keys&gt;&lt;ref-type name="Journal Article"&gt;17&lt;/ref-type&gt;&lt;contributors&gt;&lt;authors&gt;&lt;author&gt;Herman, Allen A&lt;/author&gt;&lt;author&gt;Hastie, Trevor J&lt;/author&gt;&lt;/authors&gt;&lt;/contributors&gt;&lt;titles&gt;&lt;title&gt;An analysis of gestational age, neonatal size and neonatal death using nonparametric logistic regression&lt;/title&gt;&lt;secondary-title&gt;Journal of Clinical Epidemiology&lt;/secondary-title&gt;&lt;/titles&gt;&lt;periodical&gt;&lt;full-title&gt;Journal of Clinical Epidemiology&lt;/full-title&gt;&lt;/periodical&gt;&lt;pages&gt;1179-1190&lt;/pages&gt;&lt;volume&gt;43&lt;/volume&gt;&lt;number&gt;11&lt;/number&gt;&lt;dates&gt;&lt;year&gt;1990&lt;/year&gt;&lt;/dates&gt;&lt;isbn&gt;0895-4356&lt;/isbn&gt;&lt;urls&gt;&lt;/urls&gt;&lt;/record&gt;&lt;/Cite&gt;&lt;Cite&gt;&lt;Author&gt;Hastie&lt;/Author&gt;&lt;Year&gt;2017&lt;/Year&gt;&lt;RecNum&gt;19&lt;/RecNum&gt;&lt;record&gt;&lt;rec-number&gt;19&lt;/rec-number&gt;&lt;foreign-keys&gt;&lt;key app="EN" db-id="tvetw9wpifrfpoetfz05vfe7z9frze0azaed" timestamp="1752061812"&gt;19&lt;/key&gt;&lt;/foreign-keys&gt;&lt;ref-type name="Journal Article"&gt;17&lt;/ref-type&gt;&lt;contributors&gt;&lt;authors&gt;&lt;author&gt;Hastie, Trevor J&lt;/author&gt;&lt;/authors&gt;&lt;/contributors&gt;&lt;titles&gt;&lt;title&gt;Generalized additive models&lt;/title&gt;&lt;secondary-title&gt;Statistical models in S&lt;/secondary-title&gt;&lt;/titles&gt;&lt;periodical&gt;&lt;full-title&gt;Statistical models in S&lt;/full-title&gt;&lt;/periodical&gt;&lt;pages&gt;249-307&lt;/pages&gt;&lt;dates&gt;&lt;year&gt;2017&lt;/year&gt;&lt;/dates&gt;&lt;urls&gt;&lt;/urls&gt;&lt;/record&gt;&lt;/Cite&gt;&lt;/EndNote&gt;</w:instrText>
      </w:r>
      <w:r w:rsidR="0044297D">
        <w:rPr>
          <w:lang w:val="en-GB" w:eastAsia="zh-CN"/>
        </w:rPr>
        <w:fldChar w:fldCharType="separate"/>
      </w:r>
      <w:r w:rsidR="0044297D">
        <w:rPr>
          <w:noProof/>
          <w:lang w:val="en-GB" w:eastAsia="zh-CN"/>
        </w:rPr>
        <w:t>(Hastie, 2017; Herman and Hastie, 1990)</w:t>
      </w:r>
      <w:r w:rsidR="0044297D">
        <w:rPr>
          <w:lang w:val="en-GB" w:eastAsia="zh-CN"/>
        </w:rPr>
        <w:fldChar w:fldCharType="end"/>
      </w:r>
      <w:r w:rsidRPr="007361EA">
        <w:rPr>
          <w:lang w:val="en-GB" w:eastAsia="zh-CN"/>
        </w:rPr>
        <w:t>. The fundamental formulation follows</w:t>
      </w:r>
      <w:r w:rsidR="00D11C1C">
        <w:rPr>
          <w:rFonts w:hint="eastAsia"/>
          <w:lang w:val="en-GB" w:eastAsia="zh-CN"/>
        </w:rPr>
        <w:t>:</w:t>
      </w:r>
    </w:p>
    <w:p w14:paraId="05FC95CB" w14:textId="0025817E" w:rsidR="0028053F" w:rsidRPr="00355056" w:rsidRDefault="007A42A6" w:rsidP="0028053F">
      <w:pPr>
        <w:rPr>
          <w:lang w:val="en-GB" w:eastAsia="zh-CN"/>
        </w:rPr>
      </w:pPr>
      <m:oMath>
        <m:eqArr>
          <m:eqArrPr>
            <m:maxDist m:val="1"/>
            <m:ctrlPr>
              <w:rPr>
                <w:rFonts w:ascii="Cambria Math" w:hAnsi="Cambria Math"/>
                <w:i/>
                <w:lang w:val="en-GB" w:eastAsia="zh-CN"/>
              </w:rPr>
            </m:ctrlPr>
          </m:eqArrPr>
          <m:e>
            <w:bookmarkStart w:id="27" w:name="_Hlk191304778"/>
            <m:r>
              <w:rPr>
                <w:rFonts w:ascii="Cambria Math" w:hAnsi="Cambria Math"/>
                <w:lang w:val="en-GB" w:eastAsia="zh-CN"/>
              </w:rPr>
              <m:t>g</m:t>
            </m:r>
            <m:d>
              <m:dPr>
                <m:begChr m:val="["/>
                <m:endChr m:val="]"/>
                <m:ctrlPr>
                  <w:rPr>
                    <w:rFonts w:ascii="Cambria Math" w:hAnsi="Cambria Math"/>
                    <w:i/>
                    <w:lang w:val="en-GB" w:eastAsia="zh-CN"/>
                  </w:rPr>
                </m:ctrlPr>
              </m:dPr>
              <m:e>
                <m:r>
                  <w:rPr>
                    <w:rFonts w:ascii="Cambria Math" w:hAnsi="Cambria Math"/>
                    <w:lang w:val="en-GB" w:eastAsia="zh-CN"/>
                  </w:rPr>
                  <m:t>E</m:t>
                </m:r>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y</m:t>
                        </m:r>
                      </m:e>
                      <m:sub>
                        <m:r>
                          <w:rPr>
                            <w:rFonts w:ascii="Cambria Math" w:hAnsi="Cambria Math"/>
                            <w:lang w:val="en-GB" w:eastAsia="zh-CN"/>
                          </w:rPr>
                          <m:t>i</m:t>
                        </m:r>
                      </m:sub>
                    </m:sSub>
                  </m:e>
                </m:d>
              </m:e>
            </m:d>
            <w:bookmarkEnd w:id="27"/>
            <m:r>
              <w:rPr>
                <w:rFonts w:ascii="Cambria Math" w:hAnsi="Cambria Math"/>
                <w:lang w:val="en-GB" w:eastAsia="zh-CN"/>
              </w:rPr>
              <m:t>=</m:t>
            </m:r>
            <m:sSub>
              <m:sSubPr>
                <m:ctrlPr>
                  <w:rPr>
                    <w:rFonts w:ascii="Cambria Math" w:hAnsi="Cambria Math"/>
                    <w:i/>
                    <w:lang w:val="en-GB" w:eastAsia="zh-CN"/>
                  </w:rPr>
                </m:ctrlPr>
              </m:sSubPr>
              <m:e>
                <m:r>
                  <w:rPr>
                    <w:rFonts w:ascii="Cambria Math" w:hAnsi="Cambria Math"/>
                    <w:lang w:val="en-GB" w:eastAsia="zh-CN"/>
                  </w:rPr>
                  <m:t>β</m:t>
                </m:r>
              </m:e>
              <m:sub>
                <m:r>
                  <w:rPr>
                    <w:rFonts w:ascii="Cambria Math" w:hAnsi="Cambria Math"/>
                    <w:lang w:val="en-GB" w:eastAsia="zh-CN"/>
                  </w:rPr>
                  <m:t>0</m:t>
                </m:r>
              </m:sub>
            </m:sSub>
            <m:r>
              <w:rPr>
                <w:rFonts w:ascii="Cambria Math" w:hAnsi="Cambria Math"/>
                <w:lang w:val="en-GB" w:eastAsia="zh-CN"/>
              </w:rPr>
              <m:t>+</m:t>
            </m:r>
            <m:sSub>
              <m:sSubPr>
                <m:ctrlPr>
                  <w:rPr>
                    <w:rFonts w:ascii="Cambria Math" w:hAnsi="Cambria Math"/>
                    <w:i/>
                    <w:lang w:val="en-GB" w:eastAsia="zh-CN"/>
                  </w:rPr>
                </m:ctrlPr>
              </m:sSubPr>
              <m:e>
                <m:r>
                  <w:rPr>
                    <w:rFonts w:ascii="Cambria Math" w:hAnsi="Cambria Math"/>
                    <w:lang w:val="en-GB" w:eastAsia="zh-CN"/>
                  </w:rPr>
                  <m:t>f</m:t>
                </m:r>
              </m:e>
              <m:sub>
                <m:r>
                  <w:rPr>
                    <w:rFonts w:ascii="Cambria Math" w:hAnsi="Cambria Math"/>
                    <w:lang w:val="en-GB" w:eastAsia="zh-CN"/>
                  </w:rPr>
                  <m:t>1</m:t>
                </m:r>
              </m:sub>
            </m:sSub>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1</m:t>
                    </m:r>
                  </m:sub>
                </m:sSub>
              </m:e>
            </m:d>
            <m:r>
              <w:rPr>
                <w:rFonts w:ascii="Cambria Math" w:hAnsi="Cambria Math"/>
                <w:lang w:val="en-GB" w:eastAsia="zh-CN"/>
              </w:rPr>
              <m:t>+</m:t>
            </m:r>
            <m:sSub>
              <m:sSubPr>
                <m:ctrlPr>
                  <w:rPr>
                    <w:rFonts w:ascii="Cambria Math" w:hAnsi="Cambria Math"/>
                    <w:i/>
                    <w:lang w:val="en-GB" w:eastAsia="zh-CN"/>
                  </w:rPr>
                </m:ctrlPr>
              </m:sSubPr>
              <m:e>
                <m:r>
                  <w:rPr>
                    <w:rFonts w:ascii="Cambria Math" w:hAnsi="Cambria Math"/>
                    <w:lang w:val="en-GB" w:eastAsia="zh-CN"/>
                  </w:rPr>
                  <m:t>f</m:t>
                </m:r>
              </m:e>
              <m:sub>
                <m:r>
                  <w:rPr>
                    <w:rFonts w:ascii="Cambria Math" w:hAnsi="Cambria Math"/>
                    <w:lang w:val="en-GB" w:eastAsia="zh-CN"/>
                  </w:rPr>
                  <m:t>2</m:t>
                </m:r>
              </m:sub>
            </m:sSub>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2</m:t>
                    </m:r>
                  </m:sub>
                </m:sSub>
              </m:e>
            </m:d>
            <m:r>
              <w:rPr>
                <w:rFonts w:ascii="Cambria Math" w:hAnsi="Cambria Math"/>
                <w:lang w:val="en-GB" w:eastAsia="zh-CN"/>
              </w:rPr>
              <m:t>+</m:t>
            </m:r>
            <m:sSub>
              <m:sSubPr>
                <m:ctrlPr>
                  <w:rPr>
                    <w:rFonts w:ascii="Cambria Math" w:hAnsi="Cambria Math"/>
                    <w:i/>
                    <w:lang w:val="en-GB" w:eastAsia="zh-CN"/>
                  </w:rPr>
                </m:ctrlPr>
              </m:sSubPr>
              <m:e>
                <m:r>
                  <w:rPr>
                    <w:rFonts w:ascii="Cambria Math" w:hAnsi="Cambria Math"/>
                    <w:lang w:val="en-GB" w:eastAsia="zh-CN"/>
                  </w:rPr>
                  <m:t>f</m:t>
                </m:r>
              </m:e>
              <m:sub>
                <m:r>
                  <w:rPr>
                    <w:rFonts w:ascii="Cambria Math" w:hAnsi="Cambria Math"/>
                    <w:lang w:val="en-GB" w:eastAsia="zh-CN"/>
                  </w:rPr>
                  <m:t>3</m:t>
                </m:r>
              </m:sub>
            </m:sSub>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3</m:t>
                    </m:r>
                  </m:sub>
                </m:sSub>
              </m:e>
            </m:d>
            <m:r>
              <w:rPr>
                <w:rFonts w:ascii="Cambria Math" w:hAnsi="Cambria Math"/>
                <w:lang w:val="en-GB" w:eastAsia="zh-CN"/>
              </w:rPr>
              <m:t>+⋯</m:t>
            </m:r>
            <m:sSub>
              <m:sSubPr>
                <m:ctrlPr>
                  <w:rPr>
                    <w:rFonts w:ascii="Cambria Math" w:hAnsi="Cambria Math"/>
                    <w:i/>
                    <w:lang w:val="en-GB" w:eastAsia="zh-CN"/>
                  </w:rPr>
                </m:ctrlPr>
              </m:sSubPr>
              <m:e>
                <m:r>
                  <w:rPr>
                    <w:rFonts w:ascii="Cambria Math" w:hAnsi="Cambria Math"/>
                    <w:lang w:val="en-GB" w:eastAsia="zh-CN"/>
                  </w:rPr>
                  <m:t>+f</m:t>
                </m:r>
              </m:e>
              <m:sub>
                <m:r>
                  <w:rPr>
                    <w:rFonts w:ascii="Cambria Math" w:hAnsi="Cambria Math"/>
                    <w:lang w:val="en-GB" w:eastAsia="zh-CN"/>
                  </w:rPr>
                  <m:t>n</m:t>
                </m:r>
              </m:sub>
            </m:sSub>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n</m:t>
                    </m:r>
                  </m:sub>
                </m:sSub>
              </m:e>
            </m:d>
            <m:r>
              <w:rPr>
                <w:rFonts w:ascii="Cambria Math" w:hAnsi="Cambria Math"/>
                <w:lang w:val="en-GB" w:eastAsia="zh-CN"/>
              </w:rPr>
              <m:t>#</m:t>
            </m:r>
            <m:d>
              <m:dPr>
                <m:ctrlPr>
                  <w:rPr>
                    <w:rFonts w:ascii="Cambria Math" w:hAnsi="Cambria Math"/>
                    <w:i/>
                    <w:lang w:val="en-GB" w:eastAsia="zh-CN"/>
                  </w:rPr>
                </m:ctrlPr>
              </m:dPr>
              <m:e>
                <m:r>
                  <w:rPr>
                    <w:rFonts w:ascii="Cambria Math" w:hAnsi="Cambria Math"/>
                    <w:lang w:val="en-GB" w:eastAsia="zh-CN"/>
                  </w:rPr>
                  <m:t>1</m:t>
                </m:r>
              </m:e>
            </m:d>
          </m:e>
        </m:eqArr>
      </m:oMath>
      <w:r w:rsidR="00F36948">
        <w:rPr>
          <w:lang w:val="en-GB" w:eastAsia="zh-CN"/>
        </w:rPr>
        <w:t xml:space="preserve">  </w:t>
      </w:r>
    </w:p>
    <w:p w14:paraId="2AFA6CBB" w14:textId="77777777" w:rsidR="00B66412" w:rsidRPr="00B66412" w:rsidRDefault="00E335CA" w:rsidP="00E45597">
      <w:pPr>
        <w:rPr>
          <w:lang w:val="en-GB" w:eastAsia="zh-CN"/>
        </w:rPr>
      </w:pPr>
      <w:r w:rsidRPr="00FE5771">
        <w:rPr>
          <w:lang w:val="en-GB" w:eastAsia="zh-CN"/>
        </w:rPr>
        <w:t xml:space="preserve">where </w:t>
      </w:r>
      <m:oMath>
        <m:r>
          <w:rPr>
            <w:rFonts w:ascii="Cambria Math" w:hAnsi="Cambria Math"/>
            <w:lang w:val="en-GB" w:eastAsia="zh-CN"/>
          </w:rPr>
          <m:t>g()</m:t>
        </m:r>
      </m:oMath>
      <w:r w:rsidR="00FE5771">
        <w:rPr>
          <w:lang w:val="en-GB" w:eastAsia="zh-CN"/>
        </w:rPr>
        <w:t xml:space="preserve"> </w:t>
      </w:r>
      <w:r w:rsidRPr="00FE5771">
        <w:rPr>
          <w:lang w:val="en-GB" w:eastAsia="zh-CN"/>
        </w:rPr>
        <w:t>is the link function</w:t>
      </w:r>
      <w:r w:rsidR="00664FCE">
        <w:rPr>
          <w:lang w:val="en-GB" w:eastAsia="zh-CN"/>
        </w:rPr>
        <w:t>;</w:t>
      </w:r>
      <w:r w:rsidRPr="00FE5771">
        <w:rPr>
          <w:lang w:val="en-GB" w:eastAsia="zh-CN"/>
        </w:rPr>
        <w:t xml:space="preserve"> </w:t>
      </w:r>
      <m:oMath>
        <m:r>
          <w:rPr>
            <w:rFonts w:ascii="Cambria Math" w:hAnsi="Cambria Math"/>
            <w:lang w:val="en-GB" w:eastAsia="zh-CN"/>
          </w:rPr>
          <m:t>E</m:t>
        </m:r>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y</m:t>
                </m:r>
              </m:e>
              <m:sub>
                <m:r>
                  <w:rPr>
                    <w:rFonts w:ascii="Cambria Math" w:hAnsi="Cambria Math"/>
                    <w:lang w:val="en-GB" w:eastAsia="zh-CN"/>
                  </w:rPr>
                  <m:t>i</m:t>
                </m:r>
              </m:sub>
            </m:sSub>
          </m:e>
        </m:d>
        <m:r>
          <w:rPr>
            <w:rFonts w:ascii="Cambria Math" w:hAnsi="Cambria Math"/>
            <w:lang w:val="en-GB" w:eastAsia="zh-CN"/>
          </w:rPr>
          <m:t xml:space="preserve"> </m:t>
        </m:r>
      </m:oMath>
      <w:r w:rsidRPr="00FE5771">
        <w:rPr>
          <w:lang w:val="en-GB" w:eastAsia="zh-CN"/>
        </w:rPr>
        <w:t>denotes the conditional expectation of the response variable</w:t>
      </w:r>
      <w:r w:rsidR="00664FCE">
        <w:rPr>
          <w:lang w:val="en-GB" w:eastAsia="zh-CN"/>
        </w:rPr>
        <w:t>;</w:t>
      </w:r>
      <w:r w:rsidR="008326B3">
        <w:rPr>
          <w:lang w:val="en-GB" w:eastAsia="zh-CN"/>
        </w:rPr>
        <w:t xml:space="preserve"> </w:t>
      </w:r>
      <m:oMath>
        <m:sSub>
          <m:sSubPr>
            <m:ctrlPr>
              <w:rPr>
                <w:rFonts w:ascii="Cambria Math" w:hAnsi="Cambria Math"/>
                <w:i/>
                <w:lang w:val="en-GB" w:eastAsia="zh-CN"/>
              </w:rPr>
            </m:ctrlPr>
          </m:sSubPr>
          <m:e>
            <m:r>
              <w:rPr>
                <w:rFonts w:ascii="Cambria Math" w:hAnsi="Cambria Math"/>
                <w:lang w:val="en-GB" w:eastAsia="zh-CN"/>
              </w:rPr>
              <m:t>β</m:t>
            </m:r>
          </m:e>
          <m:sub>
            <m:r>
              <w:rPr>
                <w:rFonts w:ascii="Cambria Math" w:hAnsi="Cambria Math"/>
                <w:lang w:val="en-GB" w:eastAsia="zh-CN"/>
              </w:rPr>
              <m:t>0</m:t>
            </m:r>
          </m:sub>
        </m:sSub>
      </m:oMath>
      <w:r w:rsidR="00664FCE">
        <w:rPr>
          <w:lang w:val="en-GB" w:eastAsia="zh-CN"/>
        </w:rPr>
        <w:t xml:space="preserve"> </w:t>
      </w:r>
      <w:r w:rsidR="00664FCE" w:rsidRPr="005B69F8">
        <w:rPr>
          <w:lang w:val="en-GB" w:eastAsia="zh-CN"/>
        </w:rPr>
        <w:t>is the intercept;</w:t>
      </w:r>
      <w:r w:rsidR="000E2FAA" w:rsidRPr="005B69F8">
        <w:rPr>
          <w:lang w:val="en-GB" w:eastAsia="zh-CN"/>
        </w:rPr>
        <w:t xml:space="preserve"> </w:t>
      </w:r>
      <m:oMath>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n</m:t>
            </m:r>
          </m:sub>
        </m:sSub>
      </m:oMath>
      <w:r w:rsidR="000E2FAA" w:rsidRPr="005B69F8">
        <w:rPr>
          <w:lang w:val="en-GB" w:eastAsia="zh-CN"/>
        </w:rPr>
        <w:t xml:space="preserve"> is</w:t>
      </w:r>
      <w:r w:rsidR="005E6DEE" w:rsidRPr="005B69F8">
        <w:rPr>
          <w:lang w:val="en-GB" w:eastAsia="zh-CN"/>
        </w:rPr>
        <w:t xml:space="preserve"> the explanatory variables;</w:t>
      </w:r>
      <w:r w:rsidR="00615B72" w:rsidRPr="005B69F8">
        <w:rPr>
          <w:lang w:val="en-GB" w:eastAsia="zh-CN"/>
        </w:rPr>
        <w:t xml:space="preserve"> </w:t>
      </w:r>
      <m:oMath>
        <m:sSub>
          <m:sSubPr>
            <m:ctrlPr>
              <w:rPr>
                <w:rFonts w:ascii="Cambria Math" w:hAnsi="Cambria Math"/>
                <w:i/>
                <w:lang w:val="en-GB" w:eastAsia="zh-CN"/>
              </w:rPr>
            </m:ctrlPr>
          </m:sSubPr>
          <m:e>
            <m:r>
              <w:rPr>
                <w:rFonts w:ascii="Cambria Math" w:hAnsi="Cambria Math"/>
                <w:lang w:val="en-GB" w:eastAsia="zh-CN"/>
              </w:rPr>
              <m:t>f</m:t>
            </m:r>
          </m:e>
          <m:sub>
            <m:r>
              <w:rPr>
                <w:rFonts w:ascii="Cambria Math" w:hAnsi="Cambria Math"/>
                <w:lang w:val="en-GB" w:eastAsia="zh-CN"/>
              </w:rPr>
              <m:t>n</m:t>
            </m:r>
          </m:sub>
        </m:sSub>
        <m:r>
          <w:rPr>
            <w:rFonts w:ascii="Cambria Math" w:hAnsi="Cambria Math"/>
            <w:lang w:val="en-GB" w:eastAsia="zh-CN"/>
          </w:rPr>
          <m:t>()</m:t>
        </m:r>
      </m:oMath>
      <w:r w:rsidR="00615B72" w:rsidRPr="005B69F8">
        <w:rPr>
          <w:lang w:val="en-GB" w:eastAsia="zh-CN"/>
        </w:rPr>
        <w:t xml:space="preserve"> </w:t>
      </w:r>
      <w:r w:rsidR="005B7DC2" w:rsidRPr="005B69F8">
        <w:rPr>
          <w:lang w:val="en-GB" w:eastAsia="zh-CN"/>
        </w:rPr>
        <w:t>is the smooth function</w:t>
      </w:r>
      <w:r w:rsidR="00CC5AB5" w:rsidRPr="005B69F8">
        <w:rPr>
          <w:rFonts w:hint="eastAsia"/>
          <w:lang w:val="en-GB" w:eastAsia="zh-CN"/>
        </w:rPr>
        <w:t>.</w:t>
      </w:r>
      <w:r w:rsidR="002C6E85" w:rsidRPr="005B69F8">
        <w:rPr>
          <w:lang w:val="en-GB" w:eastAsia="zh-CN"/>
        </w:rPr>
        <w:t xml:space="preserve"> </w:t>
      </w:r>
    </w:p>
    <w:p w14:paraId="43CD44DC" w14:textId="5F053CDB" w:rsidR="009F1931" w:rsidRPr="005B69F8" w:rsidRDefault="007A42A6" w:rsidP="00E45597">
      <w:pPr>
        <w:rPr>
          <w:lang w:val="en-GB" w:eastAsia="zh-CN"/>
        </w:rPr>
      </w:pPr>
      <m:oMath>
        <m:sSub>
          <m:sSubPr>
            <m:ctrlPr>
              <w:rPr>
                <w:rFonts w:ascii="Cambria Math" w:hAnsi="Cambria Math"/>
                <w:i/>
                <w:lang w:val="en-GB" w:eastAsia="zh-CN"/>
              </w:rPr>
            </m:ctrlPr>
          </m:sSubPr>
          <m:e>
            <m:r>
              <w:rPr>
                <w:rFonts w:ascii="Cambria Math" w:hAnsi="Cambria Math"/>
                <w:lang w:val="en-GB" w:eastAsia="zh-CN"/>
              </w:rPr>
              <m:t>f</m:t>
            </m:r>
          </m:e>
          <m:sub>
            <m:r>
              <w:rPr>
                <w:rFonts w:ascii="Cambria Math" w:hAnsi="Cambria Math"/>
                <w:lang w:val="en-GB" w:eastAsia="zh-CN"/>
              </w:rPr>
              <m:t>n</m:t>
            </m:r>
          </m:sub>
        </m:sSub>
        <m:r>
          <w:rPr>
            <w:rFonts w:ascii="Cambria Math" w:hAnsi="Cambria Math"/>
            <w:lang w:val="en-GB" w:eastAsia="zh-CN"/>
          </w:rPr>
          <m:t>()</m:t>
        </m:r>
      </m:oMath>
      <w:r w:rsidR="002C6E85" w:rsidRPr="005B69F8">
        <w:rPr>
          <w:lang w:val="en-GB" w:eastAsia="zh-CN"/>
        </w:rPr>
        <w:t xml:space="preserve"> in GAM is a core tool for defining nonlinear smooth terms for independent variables</w:t>
      </w:r>
      <w:r w:rsidR="00C23222">
        <w:rPr>
          <w:lang w:val="en-GB" w:eastAsia="zh-CN"/>
        </w:rPr>
        <w:t>,</w:t>
      </w:r>
      <w:r w:rsidR="00C23222" w:rsidRPr="00C23222">
        <w:t xml:space="preserve"> </w:t>
      </w:r>
      <w:r w:rsidR="00C23222" w:rsidRPr="00C23222">
        <w:rPr>
          <w:lang w:val="en-GB" w:eastAsia="zh-CN"/>
        </w:rPr>
        <w:t>allowing the model to automatically learn</w:t>
      </w:r>
      <w:r w:rsidR="002C6E85" w:rsidRPr="005B69F8">
        <w:rPr>
          <w:lang w:val="en-GB" w:eastAsia="zh-CN"/>
        </w:rPr>
        <w:t xml:space="preserve"> nonlinear relationships </w:t>
      </w:r>
      <w:r w:rsidR="00C23222" w:rsidRPr="00C23222">
        <w:rPr>
          <w:lang w:val="en-GB" w:eastAsia="zh-CN"/>
        </w:rPr>
        <w:t>through a data-driven approach</w:t>
      </w:r>
      <w:r w:rsidR="002C6E85" w:rsidRPr="005B69F8">
        <w:rPr>
          <w:lang w:val="en-GB" w:eastAsia="zh-CN"/>
        </w:rPr>
        <w:t>.</w:t>
      </w:r>
      <w:r w:rsidR="00DD75D5" w:rsidRPr="00DD75D5">
        <w:rPr>
          <w:rFonts w:ascii="Segoe UI" w:hAnsi="Segoe UI" w:cs="Segoe UI"/>
          <w:color w:val="080808"/>
          <w:spacing w:val="4"/>
          <w:sz w:val="21"/>
          <w:szCs w:val="21"/>
          <w:shd w:val="clear" w:color="auto" w:fill="FFFFFF"/>
        </w:rPr>
        <w:t xml:space="preserve"> </w:t>
      </w:r>
    </w:p>
    <w:p w14:paraId="5B3267D9" w14:textId="03912681" w:rsidR="0073673D" w:rsidRDefault="00CD1883" w:rsidP="00E45597">
      <w:pPr>
        <w:rPr>
          <w:lang w:eastAsia="zh-CN"/>
        </w:rPr>
      </w:pPr>
      <w:r w:rsidRPr="005B69F8">
        <w:rPr>
          <w:lang w:val="en-GB" w:eastAsia="zh-CN"/>
        </w:rPr>
        <w:t>In this experiment,</w:t>
      </w:r>
      <w:r w:rsidR="005B69F8" w:rsidRPr="005B69F8">
        <w:rPr>
          <w:lang w:val="en-GB" w:eastAsia="zh-CN"/>
        </w:rPr>
        <w:t xml:space="preserve"> we </w:t>
      </w:r>
      <w:r w:rsidR="00F93EEC">
        <w:rPr>
          <w:rFonts w:hint="eastAsia"/>
          <w:lang w:val="en-GB" w:eastAsia="zh-CN"/>
        </w:rPr>
        <w:t>used t</w:t>
      </w:r>
      <w:r w:rsidR="00F93EEC" w:rsidRPr="00F93EEC">
        <w:rPr>
          <w:lang w:val="en-GB" w:eastAsia="zh-CN"/>
        </w:rPr>
        <w:t>he python-based pyGAM package for model construction</w:t>
      </w:r>
      <w:r w:rsidR="008636FE">
        <w:rPr>
          <w:lang w:val="en-GB" w:eastAsia="zh-CN"/>
        </w:rPr>
        <w:t xml:space="preserve"> </w:t>
      </w:r>
      <w:r w:rsidR="008636FE">
        <w:rPr>
          <w:lang w:val="en-GB" w:eastAsia="zh-CN"/>
        </w:rPr>
        <w:fldChar w:fldCharType="begin"/>
      </w:r>
      <w:r w:rsidR="008636FE">
        <w:rPr>
          <w:lang w:val="en-GB" w:eastAsia="zh-CN"/>
        </w:rPr>
        <w:instrText xml:space="preserve"> ADDIN EN.CITE &lt;EndNote&gt;&lt;Cite&gt;&lt;Author&gt;Servén&lt;/Author&gt;&lt;Year&gt;2018&lt;/Year&gt;&lt;RecNum&gt;104&lt;/RecNum&gt;&lt;DisplayText&gt;(Servén and Brummitt, 2018)&lt;/DisplayText&gt;&lt;record&gt;&lt;rec-number&gt;104&lt;/rec-number&gt;&lt;foreign-keys&gt;&lt;key app="EN" db-id="tvz2etaz6zew0qerwpwx5w0uxpssvvfapes0" timestamp="1740427632"&gt;104&lt;/key&gt;&lt;/foreign-keys&gt;&lt;ref-type name="Journal Article"&gt;17&lt;/ref-type&gt;&lt;contributors&gt;&lt;authors&gt;&lt;author&gt;Servén, Daniel&lt;/author&gt;&lt;author&gt;Brummitt, Charlie&lt;/author&gt;&lt;/authors&gt;&lt;/contributors&gt;&lt;titles&gt;&lt;title&gt;pygam: Generalized additive models in python&lt;/title&gt;&lt;secondary-title&gt;Zenodo&lt;/secondary-title&gt;&lt;/titles&gt;&lt;periodical&gt;&lt;full-title&gt;Zenodo&lt;/full-title&gt;&lt;/periodical&gt;&lt;dates&gt;&lt;year&gt;2018&lt;/year&gt;&lt;/dates&gt;&lt;urls&gt;&lt;/urls&gt;&lt;/record&gt;&lt;/Cite&gt;&lt;/EndNote&gt;</w:instrText>
      </w:r>
      <w:r w:rsidR="008636FE">
        <w:rPr>
          <w:lang w:val="en-GB" w:eastAsia="zh-CN"/>
        </w:rPr>
        <w:fldChar w:fldCharType="separate"/>
      </w:r>
      <w:r w:rsidR="008636FE">
        <w:rPr>
          <w:noProof/>
          <w:lang w:val="en-GB" w:eastAsia="zh-CN"/>
        </w:rPr>
        <w:t>(Servén and Brummitt, 2018)</w:t>
      </w:r>
      <w:r w:rsidR="008636FE">
        <w:rPr>
          <w:lang w:val="en-GB" w:eastAsia="zh-CN"/>
        </w:rPr>
        <w:fldChar w:fldCharType="end"/>
      </w:r>
      <w:r w:rsidR="00F93EEC" w:rsidRPr="00F93EEC">
        <w:rPr>
          <w:lang w:val="en-GB" w:eastAsia="zh-CN"/>
        </w:rPr>
        <w:t>.</w:t>
      </w:r>
      <w:r w:rsidR="00F93EEC">
        <w:rPr>
          <w:lang w:val="en-GB" w:eastAsia="zh-CN"/>
        </w:rPr>
        <w:t xml:space="preserve"> </w:t>
      </w:r>
      <w:r w:rsidR="001D6235">
        <w:rPr>
          <w:lang w:val="en-GB" w:eastAsia="zh-CN"/>
        </w:rPr>
        <w:t>C</w:t>
      </w:r>
      <w:r w:rsidR="00047405">
        <w:rPr>
          <w:lang w:val="en-GB" w:eastAsia="zh-CN"/>
        </w:rPr>
        <w:t>reated</w:t>
      </w:r>
      <w:r w:rsidR="005B69F8" w:rsidRPr="005B69F8">
        <w:rPr>
          <w:lang w:val="en-GB" w:eastAsia="zh-CN"/>
        </w:rPr>
        <w:t xml:space="preserve"> a single-factor GAM formula based on Equation 1</w:t>
      </w:r>
      <w:r w:rsidR="005B69F8">
        <w:rPr>
          <w:rFonts w:hint="eastAsia"/>
          <w:lang w:val="en-GB" w:eastAsia="zh-CN"/>
        </w:rPr>
        <w:t>,</w:t>
      </w:r>
      <w:r w:rsidR="005B69F8">
        <w:rPr>
          <w:lang w:eastAsia="zh-CN"/>
        </w:rPr>
        <w:t xml:space="preserve"> which is</w:t>
      </w:r>
      <w:r w:rsidR="000B0415">
        <w:rPr>
          <w:lang w:eastAsia="zh-CN"/>
        </w:rPr>
        <w:t xml:space="preserve"> Equation 2</w:t>
      </w:r>
      <w:r w:rsidR="005B69F8">
        <w:rPr>
          <w:lang w:eastAsia="zh-CN"/>
        </w:rPr>
        <w:t>:</w:t>
      </w:r>
    </w:p>
    <w:p w14:paraId="0DE0CEA4" w14:textId="524A77D5" w:rsidR="005B69F8" w:rsidRPr="000B0415" w:rsidRDefault="007A42A6" w:rsidP="00E45597">
      <w:pPr>
        <w:rPr>
          <w:lang w:val="en-GB" w:eastAsia="zh-CN"/>
        </w:rPr>
      </w:pPr>
      <m:oMathPara>
        <m:oMath>
          <m:eqArr>
            <m:eqArrPr>
              <m:maxDist m:val="1"/>
              <m:ctrlPr>
                <w:rPr>
                  <w:rFonts w:ascii="Cambria Math" w:hAnsi="Cambria Math"/>
                  <w:i/>
                  <w:lang w:val="en-GB" w:eastAsia="zh-CN"/>
                </w:rPr>
              </m:ctrlPr>
            </m:eqArrPr>
            <m:e>
              <m:r>
                <w:rPr>
                  <w:rFonts w:ascii="Cambria Math" w:hAnsi="Cambria Math"/>
                  <w:lang w:val="en-GB" w:eastAsia="zh-CN"/>
                </w:rPr>
                <m:t>g</m:t>
              </m:r>
              <m:d>
                <m:dPr>
                  <m:begChr m:val="["/>
                  <m:endChr m:val="]"/>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Y</m:t>
                      </m:r>
                    </m:e>
                    <m:sub>
                      <m:r>
                        <w:rPr>
                          <w:rFonts w:ascii="Cambria Math" w:hAnsi="Cambria Math"/>
                          <w:lang w:val="en-GB" w:eastAsia="zh-CN"/>
                        </w:rPr>
                        <m:t>i</m:t>
                      </m:r>
                    </m:sub>
                  </m:sSub>
                </m:e>
              </m:d>
              <m:r>
                <w:rPr>
                  <w:rFonts w:ascii="Cambria Math" w:hAnsi="Cambria Math"/>
                  <w:lang w:val="en-GB" w:eastAsia="zh-CN"/>
                </w:rPr>
                <m:t>=</m:t>
              </m:r>
              <m:sSub>
                <m:sSubPr>
                  <m:ctrlPr>
                    <w:rPr>
                      <w:rFonts w:ascii="Cambria Math" w:hAnsi="Cambria Math"/>
                      <w:i/>
                      <w:lang w:val="en-GB" w:eastAsia="zh-CN"/>
                    </w:rPr>
                  </m:ctrlPr>
                </m:sSubPr>
                <m:e>
                  <m:r>
                    <w:rPr>
                      <w:rFonts w:ascii="Cambria Math" w:hAnsi="Cambria Math"/>
                      <w:lang w:val="en-GB" w:eastAsia="zh-CN"/>
                    </w:rPr>
                    <m:t>β</m:t>
                  </m:r>
                </m:e>
                <m:sub>
                  <m:r>
                    <w:rPr>
                      <w:rFonts w:ascii="Cambria Math" w:hAnsi="Cambria Math"/>
                      <w:lang w:val="en-GB" w:eastAsia="zh-CN"/>
                    </w:rPr>
                    <m:t>0</m:t>
                  </m:r>
                </m:sub>
              </m:sSub>
              <m:r>
                <w:rPr>
                  <w:rFonts w:ascii="Cambria Math" w:hAnsi="Cambria Math"/>
                  <w:lang w:val="en-GB" w:eastAsia="zh-CN"/>
                </w:rPr>
                <m:t>+S</m:t>
              </m:r>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1</m:t>
                      </m:r>
                    </m:sub>
                  </m:sSub>
                </m:e>
              </m:d>
              <m:r>
                <w:rPr>
                  <w:rFonts w:ascii="Cambria Math" w:hAnsi="Cambria Math"/>
                  <w:lang w:val="en-GB" w:eastAsia="zh-CN"/>
                </w:rPr>
                <m:t>+S</m:t>
              </m:r>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2</m:t>
                      </m:r>
                    </m:sub>
                  </m:sSub>
                </m:e>
              </m:d>
              <m:r>
                <w:rPr>
                  <w:rFonts w:ascii="Cambria Math" w:hAnsi="Cambria Math"/>
                  <w:lang w:val="en-GB" w:eastAsia="zh-CN"/>
                </w:rPr>
                <m:t>+S</m:t>
              </m:r>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3</m:t>
                      </m:r>
                    </m:sub>
                  </m:sSub>
                </m:e>
              </m:d>
              <m:r>
                <w:rPr>
                  <w:rFonts w:ascii="Cambria Math" w:hAnsi="Cambria Math"/>
                  <w:lang w:val="en-GB" w:eastAsia="zh-CN"/>
                </w:rPr>
                <m:t>+⋯+S</m:t>
              </m:r>
              <m:d>
                <m:dPr>
                  <m:ctrlPr>
                    <w:rPr>
                      <w:rFonts w:ascii="Cambria Math" w:hAnsi="Cambria Math"/>
                      <w:i/>
                      <w:lang w:val="en-GB" w:eastAsia="zh-CN"/>
                    </w:rPr>
                  </m:ctrlPr>
                </m:dPr>
                <m:e>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n</m:t>
                      </m:r>
                    </m:sub>
                  </m:sSub>
                </m:e>
              </m:d>
              <m:r>
                <w:rPr>
                  <w:rFonts w:ascii="Cambria Math" w:hAnsi="Cambria Math"/>
                  <w:lang w:val="en-GB" w:eastAsia="zh-CN"/>
                </w:rPr>
                <m:t>#</m:t>
              </m:r>
              <m:d>
                <m:dPr>
                  <m:ctrlPr>
                    <w:rPr>
                      <w:rFonts w:ascii="Cambria Math" w:hAnsi="Cambria Math"/>
                      <w:i/>
                      <w:lang w:val="en-GB" w:eastAsia="zh-CN"/>
                    </w:rPr>
                  </m:ctrlPr>
                </m:dPr>
                <m:e>
                  <m:r>
                    <w:rPr>
                      <w:rFonts w:ascii="Cambria Math" w:hAnsi="Cambria Math"/>
                      <w:lang w:val="en-GB" w:eastAsia="zh-CN"/>
                    </w:rPr>
                    <m:t>2</m:t>
                  </m:r>
                </m:e>
              </m:d>
            </m:e>
          </m:eqArr>
        </m:oMath>
      </m:oMathPara>
    </w:p>
    <w:p w14:paraId="350ACD87" w14:textId="0A6091A7" w:rsidR="000B0415" w:rsidRPr="005D0604" w:rsidRDefault="00082FA0" w:rsidP="00E45597">
      <w:pPr>
        <w:rPr>
          <w:lang w:eastAsia="zh-CN"/>
        </w:rPr>
      </w:pPr>
      <w:r>
        <w:rPr>
          <w:lang w:eastAsia="zh-CN"/>
        </w:rPr>
        <w:t>Where</w:t>
      </w:r>
      <w:r w:rsidR="007D4790">
        <w:rPr>
          <w:lang w:eastAsia="zh-CN"/>
        </w:rPr>
        <w:t xml:space="preserve"> </w:t>
      </w:r>
      <m:oMath>
        <m:sSub>
          <m:sSubPr>
            <m:ctrlPr>
              <w:rPr>
                <w:rFonts w:ascii="Cambria Math" w:hAnsi="Cambria Math"/>
                <w:i/>
                <w:lang w:val="en-GB" w:eastAsia="zh-CN"/>
              </w:rPr>
            </m:ctrlPr>
          </m:sSubPr>
          <m:e>
            <m:r>
              <w:rPr>
                <w:rFonts w:ascii="Cambria Math" w:hAnsi="Cambria Math"/>
                <w:lang w:val="en-GB" w:eastAsia="zh-CN"/>
              </w:rPr>
              <m:t>Y</m:t>
            </m:r>
          </m:e>
          <m:sub>
            <m:r>
              <w:rPr>
                <w:rFonts w:ascii="Cambria Math" w:hAnsi="Cambria Math"/>
                <w:lang w:val="en-GB" w:eastAsia="zh-CN"/>
              </w:rPr>
              <m:t>i</m:t>
            </m:r>
          </m:sub>
        </m:sSub>
      </m:oMath>
      <w:r w:rsidR="007D4790">
        <w:rPr>
          <w:lang w:val="en-GB" w:eastAsia="zh-CN"/>
        </w:rPr>
        <w:t xml:space="preserve"> is the </w:t>
      </w:r>
      <w:r w:rsidR="005D0604" w:rsidRPr="005D0604">
        <w:rPr>
          <w:lang w:val="en-GB" w:eastAsia="zh-CN"/>
        </w:rPr>
        <w:t>Processed bioaerosol data</w:t>
      </w:r>
      <w:r w:rsidR="005D0604">
        <w:rPr>
          <w:rFonts w:hint="eastAsia"/>
          <w:lang w:val="en-GB" w:eastAsia="zh-CN"/>
        </w:rPr>
        <w:t>;</w:t>
      </w:r>
      <w:r w:rsidR="005D0604">
        <w:rPr>
          <w:rFonts w:hint="eastAsia"/>
          <w:lang w:eastAsia="zh-CN"/>
        </w:rPr>
        <w:t xml:space="preserve"> </w:t>
      </w:r>
      <m:oMath>
        <m:r>
          <w:rPr>
            <w:rFonts w:ascii="Cambria Math" w:hAnsi="Cambria Math"/>
            <w:lang w:val="en-GB" w:eastAsia="zh-CN"/>
          </w:rPr>
          <m:t>S()</m:t>
        </m:r>
      </m:oMath>
      <w:r w:rsidR="00605E97">
        <w:rPr>
          <w:lang w:val="en-GB" w:eastAsia="zh-CN"/>
        </w:rPr>
        <w:t xml:space="preserve"> is the spline </w:t>
      </w:r>
      <w:r w:rsidR="0087303F" w:rsidRPr="0087303F">
        <w:rPr>
          <w:lang w:val="en-GB" w:eastAsia="zh-CN"/>
        </w:rPr>
        <w:t>term</w:t>
      </w:r>
      <w:r w:rsidR="003B3E11">
        <w:rPr>
          <w:lang w:val="en-GB" w:eastAsia="zh-CN"/>
        </w:rPr>
        <w:t xml:space="preserve">, which </w:t>
      </w:r>
      <w:r w:rsidR="003B3E11" w:rsidRPr="003B3E11">
        <w:rPr>
          <w:lang w:val="en-GB" w:eastAsia="zh-CN"/>
        </w:rPr>
        <w:t>ha</w:t>
      </w:r>
      <w:r w:rsidR="003B3E11">
        <w:rPr>
          <w:lang w:val="en-GB" w:eastAsia="zh-CN"/>
        </w:rPr>
        <w:t>s</w:t>
      </w:r>
      <w:r w:rsidR="003B3E11" w:rsidRPr="003B3E11">
        <w:rPr>
          <w:lang w:val="en-GB" w:eastAsia="zh-CN"/>
        </w:rPr>
        <w:t xml:space="preserve"> a penalty on their 2nd derivative, which encourages the functions to be smoother</w:t>
      </w:r>
      <w:r w:rsidR="00911CC2">
        <w:rPr>
          <w:lang w:val="en-GB" w:eastAsia="zh-CN"/>
        </w:rPr>
        <w:t xml:space="preserve"> </w:t>
      </w:r>
      <w:r w:rsidR="00911CC2">
        <w:rPr>
          <w:lang w:val="en-GB" w:eastAsia="zh-CN"/>
        </w:rPr>
        <w:fldChar w:fldCharType="begin"/>
      </w:r>
      <w:r w:rsidR="00911CC2">
        <w:rPr>
          <w:lang w:val="en-GB" w:eastAsia="zh-CN"/>
        </w:rPr>
        <w:instrText xml:space="preserve"> ADDIN EN.CITE &lt;EndNote&gt;&lt;Cite&gt;&lt;Author&gt;Servén&lt;/Author&gt;&lt;Year&gt;2018&lt;/Year&gt;&lt;RecNum&gt;104&lt;/RecNum&gt;&lt;DisplayText&gt;(Servén and Brummitt, 2018)&lt;/DisplayText&gt;&lt;record&gt;&lt;rec-number&gt;104&lt;/rec-number&gt;&lt;foreign-keys&gt;&lt;key app="EN" db-id="tvz2etaz6zew0qerwpwx5w0uxpssvvfapes0" timestamp="1740427632"&gt;104&lt;/key&gt;&lt;/foreign-keys&gt;&lt;ref-type name="Journal Article"&gt;17&lt;/ref-type&gt;&lt;contributors&gt;&lt;authors&gt;&lt;author&gt;Servén, Daniel&lt;/author&gt;&lt;author&gt;Brummitt, Charlie&lt;/author&gt;&lt;/authors&gt;&lt;/contributors&gt;&lt;titles&gt;&lt;title&gt;pygam: Generalized additive models in python&lt;/title&gt;&lt;secondary-title&gt;Zenodo&lt;/secondary-title&gt;&lt;/titles&gt;&lt;periodical&gt;&lt;full-title&gt;Zenodo&lt;/full-title&gt;&lt;/periodical&gt;&lt;dates&gt;&lt;year&gt;2018&lt;/year&gt;&lt;/dates&gt;&lt;urls&gt;&lt;/urls&gt;&lt;/record&gt;&lt;/Cite&gt;&lt;/EndNote&gt;</w:instrText>
      </w:r>
      <w:r w:rsidR="00911CC2">
        <w:rPr>
          <w:lang w:val="en-GB" w:eastAsia="zh-CN"/>
        </w:rPr>
        <w:fldChar w:fldCharType="separate"/>
      </w:r>
      <w:r w:rsidR="00911CC2">
        <w:rPr>
          <w:noProof/>
          <w:lang w:val="en-GB" w:eastAsia="zh-CN"/>
        </w:rPr>
        <w:t>(Servén and Brummitt, 2018)</w:t>
      </w:r>
      <w:r w:rsidR="00911CC2">
        <w:rPr>
          <w:lang w:val="en-GB" w:eastAsia="zh-CN"/>
        </w:rPr>
        <w:fldChar w:fldCharType="end"/>
      </w:r>
      <w:r w:rsidR="00911CC2">
        <w:rPr>
          <w:lang w:val="en-GB" w:eastAsia="zh-CN"/>
        </w:rPr>
        <w:t>.</w:t>
      </w:r>
      <w:r w:rsidR="002F4FAE">
        <w:rPr>
          <w:lang w:val="en-GB" w:eastAsia="zh-CN"/>
        </w:rPr>
        <w:t xml:space="preserve"> </w:t>
      </w:r>
      <m:oMath>
        <m:sSub>
          <m:sSubPr>
            <m:ctrlPr>
              <w:rPr>
                <w:rFonts w:ascii="Cambria Math" w:hAnsi="Cambria Math"/>
                <w:i/>
                <w:lang w:val="en-GB" w:eastAsia="zh-CN"/>
              </w:rPr>
            </m:ctrlPr>
          </m:sSubPr>
          <m:e>
            <m:r>
              <w:rPr>
                <w:rFonts w:ascii="Cambria Math" w:hAnsi="Cambria Math"/>
                <w:lang w:val="en-GB" w:eastAsia="zh-CN"/>
              </w:rPr>
              <m:t>x</m:t>
            </m:r>
          </m:e>
          <m:sub>
            <m:r>
              <w:rPr>
                <w:rFonts w:ascii="Cambria Math" w:hAnsi="Cambria Math"/>
                <w:lang w:val="en-GB" w:eastAsia="zh-CN"/>
              </w:rPr>
              <m:t>n</m:t>
            </m:r>
          </m:sub>
        </m:sSub>
      </m:oMath>
      <w:r w:rsidR="002F4FAE">
        <w:rPr>
          <w:lang w:val="en-GB" w:eastAsia="zh-CN"/>
        </w:rPr>
        <w:t xml:space="preserve"> </w:t>
      </w:r>
      <w:r w:rsidR="00C261BC">
        <w:rPr>
          <w:lang w:val="en-GB" w:eastAsia="zh-CN"/>
        </w:rPr>
        <w:t>represents</w:t>
      </w:r>
      <w:r w:rsidR="00C261BC">
        <w:rPr>
          <w:rFonts w:hint="eastAsia"/>
          <w:lang w:val="en-GB" w:eastAsia="zh-CN"/>
        </w:rPr>
        <w:t xml:space="preserve"> m</w:t>
      </w:r>
      <w:r w:rsidR="00C261BC" w:rsidRPr="00C261BC">
        <w:rPr>
          <w:lang w:val="en-GB" w:eastAsia="zh-CN"/>
        </w:rPr>
        <w:t xml:space="preserve">eteorological and trace gas data </w:t>
      </w:r>
      <w:r w:rsidR="00C261BC">
        <w:rPr>
          <w:lang w:val="en-GB" w:eastAsia="zh-CN"/>
        </w:rPr>
        <w:t xml:space="preserve">been </w:t>
      </w:r>
      <w:r w:rsidR="00C261BC" w:rsidRPr="00C261BC">
        <w:rPr>
          <w:lang w:val="en-GB" w:eastAsia="zh-CN"/>
        </w:rPr>
        <w:t>collected</w:t>
      </w:r>
      <w:r w:rsidR="00C261BC">
        <w:rPr>
          <w:lang w:val="en-GB" w:eastAsia="zh-CN"/>
        </w:rPr>
        <w:t>.</w:t>
      </w:r>
      <w:r w:rsidR="0024372B">
        <w:rPr>
          <w:lang w:val="en-GB" w:eastAsia="zh-CN"/>
        </w:rPr>
        <w:t xml:space="preserve"> </w:t>
      </w:r>
      <w:r w:rsidR="00B06BC4" w:rsidRPr="00B06BC4">
        <w:rPr>
          <w:lang w:val="en-GB" w:eastAsia="zh-CN"/>
        </w:rPr>
        <w:t xml:space="preserve">The data itself needs to </w:t>
      </w:r>
      <w:r w:rsidR="000249EC">
        <w:rPr>
          <w:rFonts w:hint="eastAsia"/>
          <w:lang w:val="en-GB" w:eastAsia="zh-CN"/>
        </w:rPr>
        <w:t>pass</w:t>
      </w:r>
      <w:r w:rsidR="000249EC">
        <w:rPr>
          <w:lang w:val="en-GB" w:eastAsia="zh-CN"/>
        </w:rPr>
        <w:t xml:space="preserve"> the </w:t>
      </w:r>
      <w:r w:rsidR="000249EC" w:rsidRPr="000249EC">
        <w:rPr>
          <w:lang w:eastAsia="zh-CN"/>
        </w:rPr>
        <w:t>variance inflation factor (VIF) </w:t>
      </w:r>
      <w:r w:rsidR="00B06BC4" w:rsidRPr="00B06BC4">
        <w:rPr>
          <w:lang w:val="en-GB" w:eastAsia="zh-CN"/>
        </w:rPr>
        <w:t>test to eliminate multicollinearity before importing it</w:t>
      </w:r>
      <w:r w:rsidR="00F94915">
        <w:rPr>
          <w:lang w:val="en-GB" w:eastAsia="zh-CN"/>
        </w:rPr>
        <w:t xml:space="preserve"> where</w:t>
      </w:r>
      <w:r w:rsidR="00C80CE8" w:rsidRPr="00C80CE8">
        <w:rPr>
          <w:lang w:eastAsia="zh-CN"/>
        </w:rPr>
        <w:t xml:space="preserve"> </w:t>
      </w:r>
      <w:r w:rsidR="00C32469">
        <w:rPr>
          <w:lang w:eastAsia="zh-CN"/>
        </w:rPr>
        <w:t xml:space="preserve">the </w:t>
      </w:r>
      <w:r w:rsidR="00C80CE8" w:rsidRPr="00C80CE8">
        <w:rPr>
          <w:lang w:eastAsia="zh-CN"/>
        </w:rPr>
        <w:t>VIF value &gt;</w:t>
      </w:r>
      <w:r w:rsidR="00CA4AC8">
        <w:rPr>
          <w:lang w:eastAsia="zh-CN"/>
        </w:rPr>
        <w:t>5</w:t>
      </w:r>
      <w:r w:rsidR="00C80CE8" w:rsidRPr="00C80CE8">
        <w:rPr>
          <w:lang w:eastAsia="zh-CN"/>
        </w:rPr>
        <w:t xml:space="preserve"> would indicate multicollinearity</w:t>
      </w:r>
      <w:r w:rsidR="00C80CE8">
        <w:rPr>
          <w:lang w:eastAsia="zh-CN"/>
        </w:rPr>
        <w:t>.</w:t>
      </w:r>
      <w:r w:rsidR="00107511">
        <w:rPr>
          <w:lang w:eastAsia="zh-CN"/>
        </w:rPr>
        <w:t xml:space="preserve"> The VIF test </w:t>
      </w:r>
      <w:r w:rsidR="00AE061F">
        <w:rPr>
          <w:lang w:eastAsia="zh-CN"/>
        </w:rPr>
        <w:t>is</w:t>
      </w:r>
      <w:r w:rsidR="00107511">
        <w:rPr>
          <w:lang w:eastAsia="zh-CN"/>
        </w:rPr>
        <w:t xml:space="preserve"> done by SPSS</w:t>
      </w:r>
      <w:r w:rsidR="00AE061F">
        <w:rPr>
          <w:lang w:eastAsia="zh-CN"/>
        </w:rPr>
        <w:t xml:space="preserve"> </w:t>
      </w:r>
      <w:r w:rsidR="00AE061F">
        <w:rPr>
          <w:lang w:eastAsia="zh-CN"/>
        </w:rPr>
        <w:fldChar w:fldCharType="begin"/>
      </w:r>
      <w:r w:rsidR="00AE061F">
        <w:rPr>
          <w:lang w:eastAsia="zh-CN"/>
        </w:rPr>
        <w:instrText xml:space="preserve"> ADDIN EN.CITE &lt;EndNote&gt;&lt;Cite&gt;&lt;Author&gt;Landau&lt;/Author&gt;&lt;Year&gt;2003&lt;/Year&gt;&lt;RecNum&gt;115&lt;/RecNum&gt;&lt;DisplayText&gt;(Landau and Everitt, 2003)&lt;/DisplayText&gt;&lt;record&gt;&lt;rec-number&gt;115&lt;/rec-number&gt;&lt;foreign-keys&gt;&lt;key app="EN" db-id="tvz2etaz6zew0qerwpwx5w0uxpssvvfapes0" timestamp="1740499254"&gt;115&lt;/key&gt;&lt;/foreign-keys&gt;&lt;ref-type name="Book"&gt;6&lt;/ref-type&gt;&lt;contributors&gt;&lt;authors&gt;&lt;author&gt;Landau, Sabine&lt;/author&gt;&lt;author&gt;Everitt, Brian S&lt;/author&gt;&lt;/authors&gt;&lt;/contributors&gt;&lt;titles&gt;&lt;title&gt;A handbook of statistical analyses using SPSS&lt;/title&gt;&lt;/titles&gt;&lt;dates&gt;&lt;year&gt;2003&lt;/year&gt;&lt;/dates&gt;&lt;publisher&gt;Chapman and Hall/CRC&lt;/publisher&gt;&lt;isbn&gt;0203009762&lt;/isbn&gt;&lt;urls&gt;&lt;/urls&gt;&lt;/record&gt;&lt;/Cite&gt;&lt;/EndNote&gt;</w:instrText>
      </w:r>
      <w:r w:rsidR="00AE061F">
        <w:rPr>
          <w:lang w:eastAsia="zh-CN"/>
        </w:rPr>
        <w:fldChar w:fldCharType="separate"/>
      </w:r>
      <w:r w:rsidR="00AE061F">
        <w:rPr>
          <w:noProof/>
          <w:lang w:eastAsia="zh-CN"/>
        </w:rPr>
        <w:t>(Landau and Everitt, 2003)</w:t>
      </w:r>
      <w:r w:rsidR="00AE061F">
        <w:rPr>
          <w:lang w:eastAsia="zh-CN"/>
        </w:rPr>
        <w:fldChar w:fldCharType="end"/>
      </w:r>
      <w:r w:rsidR="00AE061F">
        <w:rPr>
          <w:lang w:eastAsia="zh-CN"/>
        </w:rPr>
        <w:t>.</w:t>
      </w:r>
    </w:p>
    <w:p w14:paraId="2588EBAD" w14:textId="05552392" w:rsidR="00CD1883" w:rsidRPr="008376AA" w:rsidRDefault="00C87FF5" w:rsidP="00C87FF5">
      <w:pPr>
        <w:pStyle w:val="Level2"/>
        <w:spacing w:line="480" w:lineRule="auto"/>
        <w:rPr>
          <w:lang w:val="en-GB" w:eastAsia="zh-CN"/>
        </w:rPr>
      </w:pPr>
      <w:r w:rsidRPr="00C87FF5">
        <w:rPr>
          <w:lang w:val="en-GB" w:eastAsia="zh-CN"/>
        </w:rPr>
        <w:t xml:space="preserve">Model </w:t>
      </w:r>
      <w:r w:rsidR="00D62BB2">
        <w:rPr>
          <w:lang w:val="en-GB" w:eastAsia="zh-CN"/>
        </w:rPr>
        <w:t>D</w:t>
      </w:r>
      <w:r w:rsidR="002058A8">
        <w:rPr>
          <w:lang w:val="en-GB" w:eastAsia="zh-CN"/>
        </w:rPr>
        <w:t>evelopment</w:t>
      </w:r>
    </w:p>
    <w:p w14:paraId="67C2EE71" w14:textId="5F82E490" w:rsidR="002058A8" w:rsidRPr="00B865E7" w:rsidRDefault="008376AA" w:rsidP="00B865E7">
      <w:pPr>
        <w:pStyle w:val="Level3"/>
        <w:spacing w:line="480" w:lineRule="auto"/>
        <w:rPr>
          <w:rFonts w:eastAsiaTheme="minorEastAsia"/>
          <w:lang w:val="en-GB" w:eastAsia="zh-CN"/>
        </w:rPr>
      </w:pPr>
      <w:r>
        <w:rPr>
          <w:rFonts w:eastAsiaTheme="minorEastAsia" w:hint="eastAsia"/>
          <w:lang w:val="en-GB" w:eastAsia="zh-CN"/>
        </w:rPr>
        <w:t>B</w:t>
      </w:r>
      <w:r>
        <w:rPr>
          <w:rFonts w:eastAsiaTheme="minorEastAsia"/>
          <w:lang w:val="en-GB" w:eastAsia="zh-CN"/>
        </w:rPr>
        <w:t xml:space="preserve">ox-Cox </w:t>
      </w:r>
      <w:r w:rsidR="006D246D">
        <w:rPr>
          <w:rFonts w:eastAsiaTheme="minorEastAsia"/>
          <w:lang w:val="en-GB" w:eastAsia="zh-CN"/>
        </w:rPr>
        <w:t>T</w:t>
      </w:r>
      <w:r>
        <w:rPr>
          <w:rFonts w:eastAsiaTheme="minorEastAsia"/>
          <w:lang w:val="en-GB" w:eastAsia="zh-CN"/>
        </w:rPr>
        <w:t>ransform</w:t>
      </w:r>
    </w:p>
    <w:p w14:paraId="3D9319F7" w14:textId="222E6F92" w:rsidR="007730C4" w:rsidRPr="009B2786" w:rsidRDefault="00632837" w:rsidP="00B865E7">
      <w:pPr>
        <w:rPr>
          <w:color w:val="000000" w:themeColor="text1"/>
          <w:lang w:val="en-GB" w:eastAsia="zh-CN"/>
        </w:rPr>
      </w:pPr>
      <w:r w:rsidRPr="00632837">
        <w:rPr>
          <w:lang w:val="en-GB" w:eastAsia="zh-CN"/>
        </w:rPr>
        <w:t>It was found that the</w:t>
      </w:r>
      <w:r w:rsidR="002B6832" w:rsidRPr="002B6832">
        <w:rPr>
          <w:lang w:val="en-GB" w:eastAsia="zh-CN"/>
        </w:rPr>
        <w:t xml:space="preserve"> data distribution of the raw bioaerosol data </w:t>
      </w:r>
      <w:r w:rsidRPr="00632837">
        <w:rPr>
          <w:lang w:val="en-GB" w:eastAsia="zh-CN"/>
        </w:rPr>
        <w:t>was</w:t>
      </w:r>
      <w:r w:rsidR="002B6832" w:rsidRPr="002B6832">
        <w:rPr>
          <w:lang w:val="en-GB" w:eastAsia="zh-CN"/>
        </w:rPr>
        <w:t xml:space="preserve"> right-skewed due to low atmospheric bioaerosol concentrations </w:t>
      </w:r>
      <w:r w:rsidRPr="00632837">
        <w:rPr>
          <w:lang w:val="en-GB" w:eastAsia="zh-CN"/>
        </w:rPr>
        <w:t xml:space="preserve">which was limited by the </w:t>
      </w:r>
      <w:r w:rsidR="002B6832" w:rsidRPr="002B6832">
        <w:rPr>
          <w:lang w:val="en-GB" w:eastAsia="zh-CN"/>
        </w:rPr>
        <w:t xml:space="preserve">instrumental </w:t>
      </w:r>
      <w:r w:rsidRPr="00632837">
        <w:rPr>
          <w:lang w:val="en-GB" w:eastAsia="zh-CN"/>
        </w:rPr>
        <w:t>sample volume. We therefore</w:t>
      </w:r>
      <w:r w:rsidR="002B6832" w:rsidRPr="002B6832">
        <w:rPr>
          <w:lang w:val="en-GB" w:eastAsia="zh-CN"/>
        </w:rPr>
        <w:t xml:space="preserve"> applied the Box-Cox transform</w:t>
      </w:r>
      <w:r w:rsidR="00B10665">
        <w:rPr>
          <w:lang w:val="en-GB" w:eastAsia="zh-CN"/>
        </w:rPr>
        <w:t>ation</w:t>
      </w:r>
      <w:r w:rsidR="002B6832" w:rsidRPr="002B6832">
        <w:rPr>
          <w:lang w:val="en-GB" w:eastAsia="zh-CN"/>
        </w:rPr>
        <w:t xml:space="preserve"> to the data </w:t>
      </w:r>
      <w:r w:rsidR="0008066E">
        <w:rPr>
          <w:lang w:val="en-GB" w:eastAsia="zh-CN"/>
        </w:rPr>
        <w:fldChar w:fldCharType="begin"/>
      </w:r>
      <w:r w:rsidR="002B310D">
        <w:rPr>
          <w:lang w:val="en-GB" w:eastAsia="zh-CN"/>
        </w:rPr>
        <w:instrText xml:space="preserve"> ADDIN EN.CITE &lt;EndNote&gt;&lt;Cite&gt;&lt;Author&gt;Sakia&lt;/Author&gt;&lt;Year&gt;1992&lt;/Year&gt;&lt;RecNum&gt;116&lt;/RecNum&gt;&lt;DisplayText&gt;(Loaiza et al., 2023; Sakia, 1992)&lt;/DisplayText&gt;&lt;record&gt;&lt;rec-number&gt;116&lt;/rec-number&gt;&lt;foreign-keys&gt;&lt;key app="EN" db-id="tvz2etaz6zew0qerwpwx5w0uxpssvvfapes0" timestamp="1740500598"&gt;116&lt;/key&gt;&lt;/foreign-keys&gt;&lt;ref-type name="Journal Article"&gt;17&lt;/ref-type&gt;&lt;contributors&gt;&lt;authors&gt;&lt;author&gt;Sakia, Remi M&lt;/author&gt;&lt;/authors&gt;&lt;/contributors&gt;&lt;titles&gt;&lt;title&gt;The Box-Cox transformation technique: a review&lt;/title&gt;&lt;secondary-title&gt;Journal of the Royal Statistical Society Series D: The Statistician&lt;/secondary-title&gt;&lt;/titles&gt;&lt;periodical&gt;&lt;full-title&gt;Journal of the Royal Statistical Society Series D: The Statistician&lt;/full-title&gt;&lt;/periodical&gt;&lt;pages&gt;169-178&lt;/pages&gt;&lt;volume&gt;41&lt;/volume&gt;&lt;number&gt;2&lt;/number&gt;&lt;dates&gt;&lt;year&gt;1992&lt;/year&gt;&lt;/dates&gt;&lt;isbn&gt;2515-7884&lt;/isbn&gt;&lt;urls&gt;&lt;/urls&gt;&lt;/record&gt;&lt;/Cite&gt;&lt;Cite&gt;&lt;Author&gt;Loaiza&lt;/Author&gt;&lt;Year&gt;2023&lt;/Year&gt;&lt;RecNum&gt;118&lt;/RecNum&gt;&lt;record&gt;&lt;rec-number&gt;118&lt;/rec-number&gt;&lt;foreign-keys&gt;&lt;key app="EN" db-id="tvz2etaz6zew0qerwpwx5w0uxpssvvfapes0" timestamp="1740500693"&gt;118&lt;/key&gt;&lt;/foreign-keys&gt;&lt;ref-type name="Journal Article"&gt;17&lt;/ref-type&gt;&lt;contributors&gt;&lt;authors&gt;&lt;author&gt;Loaiza, Juan G&lt;/author&gt;&lt;author&gt;Rangel-Peraza, Jesús Gabriel&lt;/author&gt;&lt;author&gt;Monjardín-Armenta, Sergio Alberto&lt;/author&gt;&lt;author&gt;Bustos-Terrones, Yaneth A&lt;/author&gt;&lt;author&gt;Bandala, Erick R&lt;/author&gt;&lt;author&gt;Sanhouse-García, Antonio J&lt;/author&gt;&lt;author&gt;Rentería-Guevara, Sergio A&lt;/author&gt;&lt;/authors&gt;&lt;/contributors&gt;&lt;titles&gt;&lt;title&gt;Surface water quality assessment through remote sensing based on the box–cox transformation and linear regression&lt;/title&gt;&lt;secondary-title&gt;Water&lt;/secondary-title&gt;&lt;/titles&gt;&lt;periodical&gt;&lt;full-title&gt;Water&lt;/full-title&gt;&lt;/periodical&gt;&lt;pages&gt;2606&lt;/pages&gt;&lt;volume&gt;15&lt;/volume&gt;&lt;number&gt;14&lt;/number&gt;&lt;dates&gt;&lt;year&gt;2023&lt;/year&gt;&lt;/dates&gt;&lt;isbn&gt;2073-4441&lt;/isbn&gt;&lt;urls&gt;&lt;/urls&gt;&lt;/record&gt;&lt;/Cite&gt;&lt;/EndNote&gt;</w:instrText>
      </w:r>
      <w:r w:rsidR="0008066E">
        <w:rPr>
          <w:lang w:val="en-GB" w:eastAsia="zh-CN"/>
        </w:rPr>
        <w:fldChar w:fldCharType="separate"/>
      </w:r>
      <w:r w:rsidR="002B310D">
        <w:rPr>
          <w:noProof/>
          <w:lang w:val="en-GB" w:eastAsia="zh-CN"/>
        </w:rPr>
        <w:t>(Loaiza et al., 2023; Sakia, 1992)</w:t>
      </w:r>
      <w:r w:rsidR="0008066E">
        <w:rPr>
          <w:lang w:val="en-GB" w:eastAsia="zh-CN"/>
        </w:rPr>
        <w:fldChar w:fldCharType="end"/>
      </w:r>
      <w:r w:rsidR="002B6832" w:rsidRPr="002B6832">
        <w:rPr>
          <w:lang w:val="en-GB" w:eastAsia="zh-CN"/>
        </w:rPr>
        <w:t>.</w:t>
      </w:r>
      <w:r w:rsidR="000D52E2" w:rsidRPr="000D52E2">
        <w:t xml:space="preserve"> </w:t>
      </w:r>
      <w:r w:rsidR="000D52E2" w:rsidRPr="000D52E2">
        <w:rPr>
          <w:lang w:val="en-GB" w:eastAsia="zh-CN"/>
        </w:rPr>
        <w:t xml:space="preserve">To explain the superiority of this </w:t>
      </w:r>
      <w:r w:rsidR="00E363D4">
        <w:rPr>
          <w:lang w:val="en-GB" w:eastAsia="zh-CN"/>
        </w:rPr>
        <w:t xml:space="preserve">data </w:t>
      </w:r>
      <w:r w:rsidR="00E363D4" w:rsidRPr="002B6832">
        <w:rPr>
          <w:lang w:val="en-GB" w:eastAsia="zh-CN"/>
        </w:rPr>
        <w:t>transform</w:t>
      </w:r>
      <w:r w:rsidR="00B10665">
        <w:rPr>
          <w:lang w:val="en-GB" w:eastAsia="zh-CN"/>
        </w:rPr>
        <w:t>ation</w:t>
      </w:r>
      <w:r w:rsidR="000D52E2" w:rsidRPr="000D52E2">
        <w:rPr>
          <w:lang w:val="en-GB" w:eastAsia="zh-CN"/>
        </w:rPr>
        <w:t>, we illustrate it by introducing the Akaike Information Criterion (AIC)</w:t>
      </w:r>
      <w:r w:rsidR="007730C4">
        <w:rPr>
          <w:rFonts w:hint="eastAsia"/>
          <w:lang w:val="en-GB" w:eastAsia="zh-CN"/>
        </w:rPr>
        <w:t xml:space="preserve"> </w:t>
      </w:r>
      <w:r w:rsidR="00E216F2" w:rsidRPr="00E216F2">
        <w:rPr>
          <w:lang w:val="en-GB" w:eastAsia="zh-CN"/>
        </w:rPr>
        <w:t>where a</w:t>
      </w:r>
      <w:r w:rsidR="00B61CE3">
        <w:rPr>
          <w:lang w:val="en-GB" w:eastAsia="zh-CN"/>
        </w:rPr>
        <w:t xml:space="preserve"> smaller AIC value </w:t>
      </w:r>
      <w:r w:rsidR="00E216F2" w:rsidRPr="00E216F2">
        <w:rPr>
          <w:lang w:val="en-GB" w:eastAsia="zh-CN"/>
        </w:rPr>
        <w:t>indicates a</w:t>
      </w:r>
      <w:r w:rsidR="00B61CE3">
        <w:rPr>
          <w:lang w:val="en-GB" w:eastAsia="zh-CN"/>
        </w:rPr>
        <w:t xml:space="preserve"> better model performance</w:t>
      </w:r>
      <w:r w:rsidR="00E216F2" w:rsidRPr="00E216F2">
        <w:rPr>
          <w:lang w:val="en-GB" w:eastAsia="zh-CN"/>
        </w:rPr>
        <w:t xml:space="preserve"> </w:t>
      </w:r>
      <w:r w:rsidR="00B1502D">
        <w:rPr>
          <w:lang w:val="en-GB" w:eastAsia="zh-CN"/>
        </w:rPr>
        <w:t xml:space="preserve"> </w:t>
      </w:r>
      <w:r w:rsidR="00B1502D">
        <w:rPr>
          <w:lang w:val="en-GB" w:eastAsia="zh-CN"/>
        </w:rPr>
        <w:fldChar w:fldCharType="begin"/>
      </w:r>
      <w:r w:rsidR="00B1502D">
        <w:rPr>
          <w:lang w:val="en-GB" w:eastAsia="zh-CN"/>
        </w:rPr>
        <w:instrText xml:space="preserve"> ADDIN EN.CITE &lt;EndNote&gt;&lt;Cite&gt;&lt;Author&gt;Akaike&lt;/Author&gt;&lt;Year&gt;1987&lt;/Year&gt;&lt;RecNum&gt;119&lt;/RecNum&gt;&lt;DisplayText&gt;(Akaike, 1987)&lt;/DisplayText&gt;&lt;record&gt;&lt;rec-number&gt;119&lt;/rec-number&gt;&lt;foreign-keys&gt;&lt;key app="EN" db-id="tvz2etaz6zew0qerwpwx5w0uxpssvvfapes0" timestamp="1740501005"&gt;119&lt;/key&gt;&lt;/foreign-keys&gt;&lt;ref-type name="Journal Article"&gt;17&lt;/ref-type&gt;&lt;contributors&gt;&lt;authors&gt;&lt;author&gt;Akaike, Hirotugu&lt;/author&gt;&lt;/authors&gt;&lt;/contributors&gt;&lt;titles&gt;&lt;title&gt;Factor analysis and AIC&lt;/title&gt;&lt;secondary-title&gt;Psychometrika&lt;/secondary-title&gt;&lt;/titles&gt;&lt;periodical&gt;&lt;full-title&gt;Psychometrika&lt;/full-title&gt;&lt;/periodical&gt;&lt;pages&gt;317-332&lt;/pages&gt;&lt;volume&gt;52&lt;/volume&gt;&lt;dates&gt;&lt;year&gt;1987&lt;/year&gt;&lt;/dates&gt;&lt;isbn&gt;0033-3123&lt;/isbn&gt;&lt;urls&gt;&lt;/urls&gt;&lt;/record&gt;&lt;/Cite&gt;&lt;/EndNote&gt;</w:instrText>
      </w:r>
      <w:r w:rsidR="00B1502D">
        <w:rPr>
          <w:lang w:val="en-GB" w:eastAsia="zh-CN"/>
        </w:rPr>
        <w:fldChar w:fldCharType="separate"/>
      </w:r>
      <w:r w:rsidR="00B1502D">
        <w:rPr>
          <w:noProof/>
          <w:lang w:val="en-GB" w:eastAsia="zh-CN"/>
        </w:rPr>
        <w:t>(Akaike, 1987)</w:t>
      </w:r>
      <w:r w:rsidR="00B1502D">
        <w:rPr>
          <w:lang w:val="en-GB" w:eastAsia="zh-CN"/>
        </w:rPr>
        <w:fldChar w:fldCharType="end"/>
      </w:r>
      <w:r w:rsidR="00B61CE3">
        <w:rPr>
          <w:lang w:val="en-GB" w:eastAsia="zh-CN"/>
        </w:rPr>
        <w:t>.</w:t>
      </w:r>
      <w:r w:rsidR="007730C4">
        <w:rPr>
          <w:lang w:val="en-GB" w:eastAsia="zh-CN"/>
        </w:rPr>
        <w:t xml:space="preserve"> </w:t>
      </w:r>
      <w:r w:rsidR="006E06EA" w:rsidRPr="006E06EA">
        <w:rPr>
          <w:lang w:val="en-GB" w:eastAsia="zh-CN"/>
        </w:rPr>
        <w:t xml:space="preserve">After testing, the Box-Cox transformed data contributed to smaller </w:t>
      </w:r>
      <w:r w:rsidR="006E06EA" w:rsidRPr="009B2786">
        <w:rPr>
          <w:color w:val="000000" w:themeColor="text1"/>
          <w:lang w:val="en-GB" w:eastAsia="zh-CN"/>
        </w:rPr>
        <w:t>AIC values</w:t>
      </w:r>
      <w:r w:rsidR="009B2786">
        <w:rPr>
          <w:rFonts w:hint="eastAsia"/>
          <w:color w:val="000000" w:themeColor="text1"/>
          <w:lang w:val="en-GB" w:eastAsia="zh-CN"/>
        </w:rPr>
        <w:t xml:space="preserve"> (-11</w:t>
      </w:r>
      <w:r w:rsidR="0006099B">
        <w:rPr>
          <w:rFonts w:hint="eastAsia"/>
          <w:color w:val="000000" w:themeColor="text1"/>
          <w:lang w:val="en-GB" w:eastAsia="zh-CN"/>
        </w:rPr>
        <w:t>237 and</w:t>
      </w:r>
      <w:r w:rsidR="0006099B">
        <w:rPr>
          <w:color w:val="000000" w:themeColor="text1"/>
          <w:lang w:val="en-GB" w:eastAsia="zh-CN"/>
        </w:rPr>
        <w:t xml:space="preserve"> -10296</w:t>
      </w:r>
      <w:r w:rsidR="009B2786">
        <w:rPr>
          <w:rFonts w:hint="eastAsia"/>
          <w:color w:val="000000" w:themeColor="text1"/>
          <w:lang w:val="en-GB" w:eastAsia="zh-CN"/>
        </w:rPr>
        <w:t>).</w:t>
      </w:r>
      <w:bookmarkStart w:id="28" w:name="OLE_LINK54"/>
      <w:r w:rsidR="00975B2F" w:rsidRPr="00975B2F">
        <w:rPr>
          <w:lang w:val="en-GB" w:eastAsia="zh-CN"/>
        </w:rPr>
        <w:t xml:space="preserve"> </w:t>
      </w:r>
      <w:bookmarkStart w:id="29" w:name="OLE_LINK55"/>
      <w:bookmarkEnd w:id="28"/>
      <w:r w:rsidR="00F252D6">
        <w:rPr>
          <w:lang w:val="en-GB" w:eastAsia="zh-CN"/>
        </w:rPr>
        <w:t>Q</w:t>
      </w:r>
      <w:r w:rsidR="00F252D6" w:rsidRPr="00F252D6">
        <w:rPr>
          <w:lang w:eastAsia="zh-CN"/>
        </w:rPr>
        <w:t>uantile-</w:t>
      </w:r>
      <w:r w:rsidR="00F252D6">
        <w:rPr>
          <w:lang w:eastAsia="zh-CN"/>
        </w:rPr>
        <w:t>Q</w:t>
      </w:r>
      <w:r w:rsidR="00F252D6" w:rsidRPr="00F252D6">
        <w:rPr>
          <w:lang w:eastAsia="zh-CN"/>
        </w:rPr>
        <w:t xml:space="preserve">uantile plots </w:t>
      </w:r>
      <w:bookmarkEnd w:id="29"/>
      <w:r w:rsidR="00F252D6" w:rsidRPr="00F252D6">
        <w:rPr>
          <w:lang w:eastAsia="zh-CN"/>
        </w:rPr>
        <w:t>(QQ-plots)</w:t>
      </w:r>
      <w:r w:rsidR="002A16B2" w:rsidRPr="002A16B2">
        <w:rPr>
          <w:lang w:val="en-GB" w:eastAsia="zh-CN"/>
        </w:rPr>
        <w:t xml:space="preserve"> of the data distribution before and after the Box-Cox transformation, consistent with the </w:t>
      </w:r>
      <w:r w:rsidR="00EE0D4C">
        <w:rPr>
          <w:lang w:val="en-GB" w:eastAsia="zh-CN"/>
        </w:rPr>
        <w:t>G</w:t>
      </w:r>
      <w:r w:rsidR="002A16B2" w:rsidRPr="002A16B2">
        <w:rPr>
          <w:lang w:val="en-GB" w:eastAsia="zh-CN"/>
        </w:rPr>
        <w:t>amma distribution, are provided in the appendix</w:t>
      </w:r>
      <w:r w:rsidR="00A560A1">
        <w:rPr>
          <w:lang w:val="en-GB" w:eastAsia="zh-CN"/>
        </w:rPr>
        <w:t>.</w:t>
      </w:r>
      <w:r w:rsidR="00A560A1" w:rsidRPr="00A560A1">
        <w:rPr>
          <w:lang w:val="en-GB" w:eastAsia="zh-CN"/>
        </w:rPr>
        <w:t xml:space="preserve"> This is consistent with the general trend observed in environmental pollution data, which often follow Poisson or Gamma distributions</w:t>
      </w:r>
      <w:r w:rsidR="00A560A1">
        <w:rPr>
          <w:lang w:val="en-GB" w:eastAsia="zh-CN"/>
        </w:rPr>
        <w:t xml:space="preserve"> </w:t>
      </w:r>
      <w:r w:rsidR="00AB58DC">
        <w:rPr>
          <w:lang w:val="en-GB" w:eastAsia="zh-CN"/>
        </w:rPr>
        <w:fldChar w:fldCharType="begin"/>
      </w:r>
      <w:r w:rsidR="00E27796">
        <w:rPr>
          <w:lang w:val="en-GB" w:eastAsia="zh-CN"/>
        </w:rPr>
        <w:instrText xml:space="preserve"> ADDIN EN.CITE &lt;EndNote&gt;&lt;Cite&gt;&lt;Author&gt;Cheng&lt;/Author&gt;&lt;Year&gt;2021&lt;/Year&gt;&lt;RecNum&gt;20&lt;/RecNum&gt;&lt;DisplayText&gt;(Cheng et al., 2021; Yan et al., 2024)&lt;/DisplayText&gt;&lt;record&gt;&lt;rec-number&gt;20&lt;/rec-number&gt;&lt;foreign-keys&gt;&lt;key app="EN" db-id="tvetw9wpifrfpoetfz05vfe7z9frze0azaed" timestamp="1752064759"&gt;20&lt;/key&gt;&lt;/foreign-keys&gt;&lt;ref-type name="Journal Article"&gt;17&lt;/ref-type&gt;&lt;contributors&gt;&lt;authors&gt;&lt;author&gt;Cheng, Bowen&lt;/author&gt;&lt;author&gt;Ma, Yuxia&lt;/author&gt;&lt;author&gt;Feng, Fengliu&lt;/author&gt;&lt;author&gt;Zhang, Yifan&lt;/author&gt;&lt;author&gt;Shen, Jiahui&lt;/author&gt;&lt;author&gt;Wang, Hang&lt;/author&gt;&lt;author&gt;Guo, Yongtao&lt;/author&gt;&lt;author&gt;Cheng, Yifan&lt;/author&gt;&lt;/authors&gt;&lt;/contributors&gt;&lt;titles&gt;&lt;title&gt;Influence of weather and air pollution on concentration change of PM2. 5 using a generalized additive model and gradient boosting machine&lt;/title&gt;&lt;secondary-title&gt;Atmospheric environment&lt;/secondary-title&gt;&lt;/titles&gt;&lt;periodical&gt;&lt;full-title&gt;Atmospheric environment&lt;/full-title&gt;&lt;/periodical&gt;&lt;pages&gt;118437&lt;/pages&gt;&lt;volume&gt;255&lt;/volume&gt;&lt;dates&gt;&lt;year&gt;2021&lt;/year&gt;&lt;/dates&gt;&lt;isbn&gt;1352-2310&lt;/isbn&gt;&lt;urls&gt;&lt;/urls&gt;&lt;/record&gt;&lt;/Cite&gt;&lt;Cite&gt;&lt;Author&gt;Yan&lt;/Author&gt;&lt;Year&gt;2024&lt;/Year&gt;&lt;RecNum&gt;113&lt;/RecNum&gt;&lt;record&gt;&lt;rec-number&gt;113&lt;/rec-number&gt;&lt;foreign-keys&gt;&lt;key app="EN" db-id="tvz2etaz6zew0qerwpwx5w0uxpssvvfapes0" timestamp="1740497246"&gt;113&lt;/key&gt;&lt;/foreign-keys&gt;&lt;ref-type name="Journal Article"&gt;17&lt;/ref-type&gt;&lt;contributors&gt;&lt;authors&gt;&lt;author&gt;Yan, Yixuan&lt;/author&gt;&lt;author&gt;Ren, Peng&lt;/author&gt;&lt;author&gt;Meng, Qinglin&lt;/author&gt;&lt;/authors&gt;&lt;/contributors&gt;&lt;titles&gt;&lt;title&gt;Quantitative evaluation of the synergistic effects of multiple meteorological parameters on air pollutants based on generalized additive models&lt;/title&gt;&lt;secondary-title&gt;Urban Climate&lt;/secondary-title&gt;&lt;/titles&gt;&lt;periodical&gt;&lt;full-title&gt;Urban Climate&lt;/full-title&gt;&lt;/periodical&gt;&lt;pages&gt;101965&lt;/pages&gt;&lt;volume&gt;55&lt;/volume&gt;&lt;dates&gt;&lt;year&gt;2024&lt;/year&gt;&lt;/dates&gt;&lt;isbn&gt;2212-0955&lt;/isbn&gt;&lt;urls&gt;&lt;/urls&gt;&lt;/record&gt;&lt;/Cite&gt;&lt;/EndNote&gt;</w:instrText>
      </w:r>
      <w:r w:rsidR="00AB58DC">
        <w:rPr>
          <w:lang w:val="en-GB" w:eastAsia="zh-CN"/>
        </w:rPr>
        <w:fldChar w:fldCharType="separate"/>
      </w:r>
      <w:r w:rsidR="00AB58DC">
        <w:rPr>
          <w:noProof/>
          <w:lang w:val="en-GB" w:eastAsia="zh-CN"/>
        </w:rPr>
        <w:t>(Cheng et al., 2021; Yan et al., 2024)</w:t>
      </w:r>
      <w:r w:rsidR="00AB58DC">
        <w:rPr>
          <w:lang w:val="en-GB" w:eastAsia="zh-CN"/>
        </w:rPr>
        <w:fldChar w:fldCharType="end"/>
      </w:r>
      <w:r w:rsidR="00A560A1">
        <w:rPr>
          <w:lang w:val="en-GB" w:eastAsia="zh-CN"/>
        </w:rPr>
        <w:t>.</w:t>
      </w:r>
    </w:p>
    <w:p w14:paraId="6A133952" w14:textId="4F40D9D4" w:rsidR="00B865E7" w:rsidRPr="00B865E7" w:rsidRDefault="005131B4" w:rsidP="005131B4">
      <w:pPr>
        <w:pStyle w:val="Level3"/>
        <w:spacing w:line="480" w:lineRule="auto"/>
        <w:rPr>
          <w:lang w:val="en-GB" w:eastAsia="zh-CN"/>
        </w:rPr>
      </w:pPr>
      <w:r>
        <w:rPr>
          <w:lang w:val="en-GB" w:eastAsia="zh-CN"/>
        </w:rPr>
        <w:t>M</w:t>
      </w:r>
      <w:r w:rsidR="008376AA" w:rsidRPr="00AE69F2">
        <w:rPr>
          <w:lang w:val="en-GB" w:eastAsia="zh-CN"/>
        </w:rPr>
        <w:t>odel</w:t>
      </w:r>
      <w:r w:rsidR="00AE69F2" w:rsidRPr="00AE69F2">
        <w:rPr>
          <w:lang w:val="en-GB" w:eastAsia="zh-CN"/>
        </w:rPr>
        <w:t xml:space="preserve"> </w:t>
      </w:r>
      <w:r w:rsidR="002A445B">
        <w:rPr>
          <w:lang w:val="en-GB" w:eastAsia="zh-CN"/>
        </w:rPr>
        <w:t>T</w:t>
      </w:r>
      <w:r w:rsidR="00AE69F2" w:rsidRPr="00AE69F2">
        <w:rPr>
          <w:lang w:val="en-GB" w:eastAsia="zh-CN"/>
        </w:rPr>
        <w:t xml:space="preserve">raining and </w:t>
      </w:r>
      <w:r w:rsidR="002A445B">
        <w:rPr>
          <w:lang w:val="en-GB" w:eastAsia="zh-CN"/>
        </w:rPr>
        <w:t>E</w:t>
      </w:r>
      <w:r w:rsidR="00AE69F2" w:rsidRPr="00AE69F2">
        <w:rPr>
          <w:lang w:val="en-GB" w:eastAsia="zh-CN"/>
        </w:rPr>
        <w:t>valuation</w:t>
      </w:r>
    </w:p>
    <w:p w14:paraId="160E4AA9" w14:textId="2BD0283C" w:rsidR="00F27F53" w:rsidRPr="00F27F53" w:rsidRDefault="0095094D" w:rsidP="005131B4">
      <w:pPr>
        <w:rPr>
          <w:lang w:val="en-GB" w:eastAsia="zh-CN"/>
        </w:rPr>
      </w:pPr>
      <w:r w:rsidRPr="008E3476">
        <w:rPr>
          <w:lang w:val="en-GB" w:eastAsia="zh-CN"/>
        </w:rPr>
        <w:t xml:space="preserve">To ensure robust performance evaluation, </w:t>
      </w:r>
      <w:r w:rsidR="001001CB" w:rsidRPr="001001CB">
        <w:rPr>
          <w:lang w:val="en-GB" w:eastAsia="zh-CN"/>
        </w:rPr>
        <w:t>t</w:t>
      </w:r>
      <w:r w:rsidR="001E7003" w:rsidRPr="001001CB">
        <w:rPr>
          <w:lang w:val="en-GB" w:eastAsia="zh-CN"/>
        </w:rPr>
        <w:t xml:space="preserve">he dataset was partitioned using a </w:t>
      </w:r>
      <w:r w:rsidR="00106034">
        <w:rPr>
          <w:lang w:val="en-GB" w:eastAsia="zh-CN"/>
        </w:rPr>
        <w:t>5</w:t>
      </w:r>
      <w:r w:rsidR="001E7003" w:rsidRPr="001001CB">
        <w:rPr>
          <w:lang w:val="en-GB" w:eastAsia="zh-CN"/>
        </w:rPr>
        <w:t>-fold cross-validation scheme</w:t>
      </w:r>
      <w:r w:rsidR="003C0529">
        <w:rPr>
          <w:rFonts w:hint="eastAsia"/>
          <w:lang w:val="en-GB" w:eastAsia="zh-CN"/>
        </w:rPr>
        <w:t xml:space="preserve"> </w:t>
      </w:r>
      <w:r w:rsidR="007A4502">
        <w:rPr>
          <w:lang w:val="en-GB" w:eastAsia="zh-CN"/>
        </w:rPr>
        <w:fldChar w:fldCharType="begin"/>
      </w:r>
      <w:r w:rsidR="00106034">
        <w:rPr>
          <w:lang w:val="en-GB" w:eastAsia="zh-CN"/>
        </w:rPr>
        <w:instrText xml:space="preserve"> ADDIN EN.CITE &lt;EndNote&gt;&lt;Cite&gt;&lt;Author&gt;dos Santos&lt;/Author&gt;&lt;Year&gt;2021&lt;/Year&gt;&lt;RecNum&gt;105&lt;/RecNum&gt;&lt;DisplayText&gt;(Anguita et al., 2012; dos Santos et al., 2021)&lt;/DisplayText&gt;&lt;record&gt;&lt;rec-number&gt;105&lt;/rec-number&gt;&lt;foreign-keys&gt;&lt;key app="EN" db-id="tvz2etaz6zew0qerwpwx5w0uxpssvvfapes0" timestamp="1740429831"&gt;105&lt;/key&gt;&lt;/foreign-keys&gt;&lt;ref-type name="Journal Article"&gt;17&lt;/ref-type&gt;&lt;contributors&gt;&lt;authors&gt;&lt;author&gt;dos Santos, Marcos Paulo&lt;/author&gt;&lt;author&gt;Heinemann, Alexandre Bryan&lt;/author&gt;&lt;author&gt;Stone, Luís Fernando&lt;/author&gt;&lt;author&gt;da Matta, David Henriques&lt;/author&gt;&lt;author&gt;de Castro, João Rodrigo&lt;/author&gt;&lt;author&gt;dos Santos, Alberto Baêta&lt;/author&gt;&lt;/authors&gt;&lt;/contributors&gt;&lt;titles&gt;&lt;title&gt;Nitrogen determination in irrigated rice using spectral reflectance&lt;/title&gt;&lt;secondary-title&gt;Agronomy Journal&lt;/secondary-title&gt;&lt;/titles&gt;&lt;periodical&gt;&lt;full-title&gt;Agronomy Journal&lt;/full-title&gt;&lt;/periodical&gt;&lt;pages&gt;5087-5101&lt;/pages&gt;&lt;volume&gt;113&lt;/volume&gt;&lt;number&gt;6&lt;/number&gt;&lt;dates&gt;&lt;year&gt;2021&lt;/year&gt;&lt;/dates&gt;&lt;isbn&gt;0002-1962&lt;/isbn&gt;&lt;urls&gt;&lt;/urls&gt;&lt;/record&gt;&lt;/Cite&gt;&lt;Cite&gt;&lt;Author&gt;Anguita&lt;/Author&gt;&lt;Year&gt;2012&lt;/Year&gt;&lt;RecNum&gt;106&lt;/RecNum&gt;&lt;record&gt;&lt;rec-number&gt;106&lt;/rec-number&gt;&lt;foreign-keys&gt;&lt;key app="EN" db-id="tvz2etaz6zew0qerwpwx5w0uxpssvvfapes0" timestamp="1740430129"&gt;106&lt;/key&gt;&lt;/foreign-keys&gt;&lt;ref-type name="Conference Proceedings"&gt;10&lt;/ref-type&gt;&lt;contributors&gt;&lt;authors&gt;&lt;author&gt;Anguita, Davide&lt;/author&gt;&lt;author&gt;Ghelardoni, Luca&lt;/author&gt;&lt;author&gt;Ghio, Alessandro&lt;/author&gt;&lt;author&gt;Oneto, Luca&lt;/author&gt;&lt;author&gt;Ridella, Sandro&lt;/author&gt;&lt;/authors&gt;&lt;/contributors&gt;&lt;titles&gt;&lt;title&gt;The&amp;apos;K&amp;apos;in K-fold Cross Validation&lt;/title&gt;&lt;secondary-title&gt;ESANN&lt;/secondary-title&gt;&lt;/titles&gt;&lt;pages&gt;441-446&lt;/pages&gt;&lt;volume&gt;102&lt;/volume&gt;&lt;dates&gt;&lt;year&gt;2012&lt;/year&gt;&lt;/dates&gt;&lt;urls&gt;&lt;/urls&gt;&lt;/record&gt;&lt;/Cite&gt;&lt;/EndNote&gt;</w:instrText>
      </w:r>
      <w:r w:rsidR="007A4502">
        <w:rPr>
          <w:lang w:val="en-GB" w:eastAsia="zh-CN"/>
        </w:rPr>
        <w:fldChar w:fldCharType="separate"/>
      </w:r>
      <w:r w:rsidR="00106034">
        <w:rPr>
          <w:noProof/>
          <w:lang w:val="en-GB" w:eastAsia="zh-CN"/>
        </w:rPr>
        <w:t>(Anguita et al., 2012; dos Santos et al., 2021)</w:t>
      </w:r>
      <w:r w:rsidR="007A4502">
        <w:rPr>
          <w:lang w:val="en-GB" w:eastAsia="zh-CN"/>
        </w:rPr>
        <w:fldChar w:fldCharType="end"/>
      </w:r>
      <w:r w:rsidR="001E7003" w:rsidRPr="001001CB">
        <w:rPr>
          <w:lang w:val="en-GB" w:eastAsia="zh-CN"/>
        </w:rPr>
        <w:t xml:space="preserve">. </w:t>
      </w:r>
      <w:r w:rsidR="003F7B28" w:rsidRPr="003F7B28">
        <w:rPr>
          <w:lang w:eastAsia="zh-CN"/>
        </w:rPr>
        <w:t>80% of</w:t>
      </w:r>
      <w:r w:rsidR="001E7003" w:rsidRPr="003F7B28">
        <w:rPr>
          <w:lang w:eastAsia="zh-CN"/>
        </w:rPr>
        <w:t xml:space="preserve"> the observations (4</w:t>
      </w:r>
      <w:r w:rsidR="001D5C4B">
        <w:rPr>
          <w:lang w:eastAsia="zh-CN"/>
        </w:rPr>
        <w:t>-</w:t>
      </w:r>
      <w:r w:rsidR="001E7003" w:rsidRPr="003F7B28">
        <w:rPr>
          <w:lang w:eastAsia="zh-CN"/>
        </w:rPr>
        <w:t xml:space="preserve">fold) </w:t>
      </w:r>
      <w:r w:rsidR="003F7B28" w:rsidRPr="003F7B28">
        <w:rPr>
          <w:lang w:eastAsia="zh-CN"/>
        </w:rPr>
        <w:t>were used for</w:t>
      </w:r>
      <w:r w:rsidR="001E7003" w:rsidRPr="003F7B28">
        <w:rPr>
          <w:lang w:eastAsia="zh-CN"/>
        </w:rPr>
        <w:t xml:space="preserve"> training and 20% (</w:t>
      </w:r>
      <w:r w:rsidR="003D1CB4" w:rsidRPr="003F7B28">
        <w:rPr>
          <w:lang w:eastAsia="zh-CN"/>
        </w:rPr>
        <w:t>1</w:t>
      </w:r>
      <w:r w:rsidR="001D5C4B">
        <w:rPr>
          <w:lang w:eastAsia="zh-CN"/>
        </w:rPr>
        <w:t>-</w:t>
      </w:r>
      <w:r w:rsidR="001E7003" w:rsidRPr="003F7B28">
        <w:rPr>
          <w:lang w:eastAsia="zh-CN"/>
        </w:rPr>
        <w:t xml:space="preserve">fold) </w:t>
      </w:r>
      <w:r w:rsidR="003F7B28" w:rsidRPr="003F7B28">
        <w:rPr>
          <w:lang w:eastAsia="zh-CN"/>
        </w:rPr>
        <w:t>for testing in each iteration</w:t>
      </w:r>
      <w:r w:rsidR="00601EA9">
        <w:rPr>
          <w:lang w:val="en-GB" w:eastAsia="zh-CN"/>
        </w:rPr>
        <w:t>.</w:t>
      </w:r>
      <w:r w:rsidRPr="008E3476">
        <w:rPr>
          <w:lang w:val="en-GB" w:eastAsia="zh-CN"/>
        </w:rPr>
        <w:t xml:space="preserve"> </w:t>
      </w:r>
      <w:r w:rsidR="00A3529C">
        <w:rPr>
          <w:lang w:val="en-GB" w:eastAsia="zh-CN"/>
        </w:rPr>
        <w:t>The r</w:t>
      </w:r>
      <w:r w:rsidR="00A3529C" w:rsidRPr="00A3529C">
        <w:rPr>
          <w:lang w:val="en-GB" w:eastAsia="zh-CN"/>
        </w:rPr>
        <w:t>andom</w:t>
      </w:r>
      <w:r w:rsidR="001D5C4B">
        <w:rPr>
          <w:lang w:val="en-GB" w:eastAsia="zh-CN"/>
        </w:rPr>
        <w:t xml:space="preserve"> </w:t>
      </w:r>
      <w:r w:rsidR="00A3529C">
        <w:rPr>
          <w:lang w:val="en-GB" w:eastAsia="zh-CN"/>
        </w:rPr>
        <w:t>state</w:t>
      </w:r>
      <w:r w:rsidR="00A3529C" w:rsidRPr="00A3529C">
        <w:rPr>
          <w:lang w:val="en-GB" w:eastAsia="zh-CN"/>
        </w:rPr>
        <w:t xml:space="preserve"> </w:t>
      </w:r>
      <w:r w:rsidR="00A3529C">
        <w:rPr>
          <w:lang w:val="en-GB" w:eastAsia="zh-CN"/>
        </w:rPr>
        <w:t>was</w:t>
      </w:r>
      <w:r w:rsidR="00A3529C" w:rsidRPr="00A3529C">
        <w:rPr>
          <w:lang w:val="en-GB" w:eastAsia="zh-CN"/>
        </w:rPr>
        <w:t xml:space="preserve"> set to 42</w:t>
      </w:r>
      <w:r w:rsidR="00A3529C">
        <w:rPr>
          <w:lang w:val="en-GB" w:eastAsia="zh-CN"/>
        </w:rPr>
        <w:t>.</w:t>
      </w:r>
    </w:p>
    <w:p w14:paraId="35948A3C" w14:textId="24B88B80" w:rsidR="00E36EE6" w:rsidRDefault="001D5C4B" w:rsidP="00E45597">
      <w:pPr>
        <w:rPr>
          <w:lang w:val="en-GB" w:eastAsia="zh-CN"/>
        </w:rPr>
      </w:pPr>
      <w:r w:rsidRPr="001D5C4B">
        <w:rPr>
          <w:iCs/>
          <w:lang w:val="en-GB" w:eastAsia="zh-CN"/>
        </w:rPr>
        <w:t>For</w:t>
      </w:r>
      <w:r w:rsidR="00D5333A" w:rsidRPr="00D5333A">
        <w:rPr>
          <w:iCs/>
          <w:lang w:val="en-GB" w:eastAsia="zh-CN"/>
        </w:rPr>
        <w:t xml:space="preserve"> the model training, </w:t>
      </w:r>
      <w:r w:rsidRPr="001D5C4B">
        <w:rPr>
          <w:iCs/>
          <w:lang w:val="en-GB" w:eastAsia="zh-CN"/>
        </w:rPr>
        <w:t xml:space="preserve">based on </w:t>
      </w:r>
      <w:r w:rsidR="00D5333A" w:rsidRPr="00D5333A">
        <w:rPr>
          <w:iCs/>
          <w:lang w:val="en-GB" w:eastAsia="zh-CN"/>
        </w:rPr>
        <w:t xml:space="preserve">the </w:t>
      </w:r>
      <w:r w:rsidR="00F81E42">
        <w:rPr>
          <w:iCs/>
          <w:lang w:val="en-GB" w:eastAsia="zh-CN"/>
        </w:rPr>
        <w:t>API</w:t>
      </w:r>
      <w:r w:rsidR="00D5333A" w:rsidRPr="00D5333A">
        <w:rPr>
          <w:iCs/>
          <w:lang w:val="en-GB" w:eastAsia="zh-CN"/>
        </w:rPr>
        <w:t xml:space="preserve"> </w:t>
      </w:r>
      <w:r w:rsidRPr="001D5C4B">
        <w:rPr>
          <w:iCs/>
          <w:lang w:val="en-GB" w:eastAsia="zh-CN"/>
        </w:rPr>
        <w:t xml:space="preserve">pyGAM application </w:t>
      </w:r>
      <w:r w:rsidR="00D5333A" w:rsidRPr="00D5333A">
        <w:rPr>
          <w:iCs/>
          <w:lang w:val="en-GB" w:eastAsia="zh-CN"/>
        </w:rPr>
        <w:t xml:space="preserve">manual, we </w:t>
      </w:r>
      <w:r w:rsidRPr="001D5C4B">
        <w:rPr>
          <w:iCs/>
          <w:lang w:val="en-GB" w:eastAsia="zh-CN"/>
        </w:rPr>
        <w:t>selected</w:t>
      </w:r>
      <w:r w:rsidR="00AF39A7">
        <w:rPr>
          <w:rFonts w:hint="eastAsia"/>
          <w:iCs/>
          <w:lang w:val="en-GB" w:eastAsia="zh-CN"/>
        </w:rPr>
        <w:t xml:space="preserve"> </w:t>
      </w:r>
      <w:r w:rsidR="00E576C8">
        <w:rPr>
          <w:iCs/>
          <w:lang w:val="en-GB" w:eastAsia="zh-CN"/>
        </w:rPr>
        <w:t>hyperparameters</w:t>
      </w:r>
      <w:r w:rsidR="00D5333A" w:rsidRPr="00D5333A">
        <w:rPr>
          <w:iCs/>
          <w:lang w:val="en-GB" w:eastAsia="zh-CN"/>
        </w:rPr>
        <w:t xml:space="preserve"> for each </w:t>
      </w:r>
      <w:r w:rsidR="00D5333A">
        <w:rPr>
          <w:rFonts w:hint="eastAsia"/>
          <w:iCs/>
          <w:lang w:val="en-GB" w:eastAsia="zh-CN"/>
        </w:rPr>
        <w:t>spline term</w:t>
      </w:r>
      <w:r w:rsidR="00E576C8">
        <w:rPr>
          <w:iCs/>
          <w:lang w:val="en-GB" w:eastAsia="zh-CN"/>
        </w:rPr>
        <w:t>, which include</w:t>
      </w:r>
      <w:r w:rsidR="002942F4">
        <w:rPr>
          <w:iCs/>
          <w:lang w:val="en-GB" w:eastAsia="zh-CN"/>
        </w:rPr>
        <w:t xml:space="preserve"> </w:t>
      </w:r>
      <w:r w:rsidR="003A1075">
        <w:rPr>
          <w:iCs/>
          <w:lang w:val="en-GB" w:eastAsia="zh-CN"/>
        </w:rPr>
        <w:t>“</w:t>
      </w:r>
      <w:r w:rsidR="00BE7302" w:rsidRPr="00BE7302">
        <w:rPr>
          <w:i/>
          <w:lang w:val="en-GB" w:eastAsia="zh-CN"/>
        </w:rPr>
        <w:t>n_splines</w:t>
      </w:r>
      <w:r w:rsidR="003A1075">
        <w:rPr>
          <w:iCs/>
          <w:lang w:val="en-GB" w:eastAsia="zh-CN"/>
        </w:rPr>
        <w:t>”</w:t>
      </w:r>
      <w:r w:rsidR="00BE7302">
        <w:rPr>
          <w:iCs/>
          <w:lang w:val="en-GB" w:eastAsia="zh-CN"/>
        </w:rPr>
        <w:t xml:space="preserve"> and “</w:t>
      </w:r>
      <w:r w:rsidR="00576FCB" w:rsidRPr="00576FCB">
        <w:rPr>
          <w:i/>
          <w:lang w:val="en-GB" w:eastAsia="zh-CN"/>
        </w:rPr>
        <w:t>lam</w:t>
      </w:r>
      <w:r w:rsidR="00BE7302">
        <w:rPr>
          <w:iCs/>
          <w:lang w:val="en-GB" w:eastAsia="zh-CN"/>
        </w:rPr>
        <w:t>”</w:t>
      </w:r>
      <w:r w:rsidR="00576FCB">
        <w:rPr>
          <w:iCs/>
          <w:lang w:val="en-GB" w:eastAsia="zh-CN"/>
        </w:rPr>
        <w:t xml:space="preserve">. </w:t>
      </w:r>
      <w:r w:rsidR="00A4659A">
        <w:rPr>
          <w:iCs/>
          <w:lang w:val="en-GB" w:eastAsia="zh-CN"/>
        </w:rPr>
        <w:t xml:space="preserve">Among these two, </w:t>
      </w:r>
      <w:r w:rsidR="00576FCB">
        <w:rPr>
          <w:iCs/>
          <w:lang w:val="en-GB" w:eastAsia="zh-CN"/>
        </w:rPr>
        <w:t>“</w:t>
      </w:r>
      <w:r w:rsidR="00576FCB" w:rsidRPr="00BE7302">
        <w:rPr>
          <w:i/>
          <w:lang w:val="en-GB" w:eastAsia="zh-CN"/>
        </w:rPr>
        <w:t>n_splines</w:t>
      </w:r>
      <w:r w:rsidR="00576FCB">
        <w:rPr>
          <w:iCs/>
          <w:lang w:val="en-GB" w:eastAsia="zh-CN"/>
        </w:rPr>
        <w:t>” indicate</w:t>
      </w:r>
      <w:r w:rsidR="000E3950">
        <w:rPr>
          <w:iCs/>
          <w:lang w:val="en-GB" w:eastAsia="zh-CN"/>
        </w:rPr>
        <w:t xml:space="preserve">s the </w:t>
      </w:r>
      <w:r w:rsidR="000E3950">
        <w:rPr>
          <w:iCs/>
          <w:lang w:eastAsia="zh-CN"/>
        </w:rPr>
        <w:t>n</w:t>
      </w:r>
      <w:r w:rsidR="000E3950" w:rsidRPr="000E3950">
        <w:rPr>
          <w:iCs/>
          <w:lang w:eastAsia="zh-CN"/>
        </w:rPr>
        <w:t>umber of splines to use for the feature function</w:t>
      </w:r>
      <w:r w:rsidR="000E3950">
        <w:rPr>
          <w:iCs/>
          <w:lang w:eastAsia="zh-CN"/>
        </w:rPr>
        <w:t xml:space="preserve"> and</w:t>
      </w:r>
      <w:r w:rsidR="000E3950">
        <w:rPr>
          <w:iCs/>
          <w:lang w:val="en-GB" w:eastAsia="zh-CN"/>
        </w:rPr>
        <w:t xml:space="preserve"> “</w:t>
      </w:r>
      <w:r w:rsidR="000E3950" w:rsidRPr="00576FCB">
        <w:rPr>
          <w:i/>
          <w:lang w:val="en-GB" w:eastAsia="zh-CN"/>
        </w:rPr>
        <w:t>lam</w:t>
      </w:r>
      <w:r w:rsidR="000E3950">
        <w:rPr>
          <w:iCs/>
          <w:lang w:val="en-GB" w:eastAsia="zh-CN"/>
        </w:rPr>
        <w:t>”</w:t>
      </w:r>
      <w:r w:rsidR="009B162B" w:rsidRPr="009B162B">
        <w:rPr>
          <w:iCs/>
          <w:lang w:val="en-GB" w:eastAsia="zh-CN"/>
        </w:rPr>
        <w:t xml:space="preserve"> </w:t>
      </w:r>
      <w:r w:rsidR="009B162B">
        <w:rPr>
          <w:iCs/>
          <w:lang w:val="en-GB" w:eastAsia="zh-CN"/>
        </w:rPr>
        <w:t>indicates the</w:t>
      </w:r>
      <w:r w:rsidR="009B162B" w:rsidRPr="009B162B">
        <w:rPr>
          <w:rFonts w:ascii="Lato" w:hAnsi="Lato"/>
          <w:color w:val="404040"/>
          <w:shd w:val="clear" w:color="auto" w:fill="FCFCFC"/>
        </w:rPr>
        <w:t xml:space="preserve"> </w:t>
      </w:r>
      <w:r w:rsidR="009B162B">
        <w:rPr>
          <w:iCs/>
          <w:lang w:eastAsia="zh-CN"/>
        </w:rPr>
        <w:t>s</w:t>
      </w:r>
      <w:r w:rsidR="009B162B" w:rsidRPr="009B162B">
        <w:rPr>
          <w:iCs/>
          <w:lang w:eastAsia="zh-CN"/>
        </w:rPr>
        <w:t>trength of smoothing penalty</w:t>
      </w:r>
      <w:r w:rsidR="003C0529">
        <w:rPr>
          <w:rFonts w:hint="eastAsia"/>
          <w:iCs/>
          <w:lang w:eastAsia="zh-CN"/>
        </w:rPr>
        <w:t xml:space="preserve"> </w:t>
      </w:r>
      <w:r w:rsidR="009B162B">
        <w:rPr>
          <w:iCs/>
          <w:lang w:eastAsia="zh-CN"/>
        </w:rPr>
        <w:fldChar w:fldCharType="begin"/>
      </w:r>
      <w:r w:rsidR="009B162B">
        <w:rPr>
          <w:iCs/>
          <w:lang w:eastAsia="zh-CN"/>
        </w:rPr>
        <w:instrText xml:space="preserve"> ADDIN EN.CITE &lt;EndNote&gt;&lt;Cite&gt;&lt;Author&gt;Servén&lt;/Author&gt;&lt;Year&gt;2018&lt;/Year&gt;&lt;RecNum&gt;104&lt;/RecNum&gt;&lt;DisplayText&gt;(Servén and Brummitt, 2018)&lt;/DisplayText&gt;&lt;record&gt;&lt;rec-number&gt;104&lt;/rec-number&gt;&lt;foreign-keys&gt;&lt;key app="EN" db-id="tvz2etaz6zew0qerwpwx5w0uxpssvvfapes0" timestamp="1740427632"&gt;104&lt;/key&gt;&lt;/foreign-keys&gt;&lt;ref-type name="Journal Article"&gt;17&lt;/ref-type&gt;&lt;contributors&gt;&lt;authors&gt;&lt;author&gt;Servén, Daniel&lt;/author&gt;&lt;author&gt;Brummitt, Charlie&lt;/author&gt;&lt;/authors&gt;&lt;/contributors&gt;&lt;titles&gt;&lt;title&gt;pygam: Generalized additive models in python&lt;/title&gt;&lt;secondary-title&gt;Zenodo&lt;/secondary-title&gt;&lt;/titles&gt;&lt;periodical&gt;&lt;full-title&gt;Zenodo&lt;/full-title&gt;&lt;/periodical&gt;&lt;dates&gt;&lt;year&gt;2018&lt;/year&gt;&lt;/dates&gt;&lt;urls&gt;&lt;/urls&gt;&lt;/record&gt;&lt;/Cite&gt;&lt;/EndNote&gt;</w:instrText>
      </w:r>
      <w:r w:rsidR="009B162B">
        <w:rPr>
          <w:iCs/>
          <w:lang w:eastAsia="zh-CN"/>
        </w:rPr>
        <w:fldChar w:fldCharType="separate"/>
      </w:r>
      <w:r w:rsidR="009B162B">
        <w:rPr>
          <w:iCs/>
          <w:noProof/>
          <w:lang w:eastAsia="zh-CN"/>
        </w:rPr>
        <w:t>(Servén and Brummitt, 2018)</w:t>
      </w:r>
      <w:r w:rsidR="009B162B">
        <w:rPr>
          <w:iCs/>
          <w:lang w:eastAsia="zh-CN"/>
        </w:rPr>
        <w:fldChar w:fldCharType="end"/>
      </w:r>
      <w:r w:rsidR="000E3950">
        <w:rPr>
          <w:iCs/>
          <w:lang w:val="en-GB" w:eastAsia="zh-CN"/>
        </w:rPr>
        <w:t>.</w:t>
      </w:r>
      <w:r w:rsidR="009B162B">
        <w:rPr>
          <w:iCs/>
          <w:lang w:val="en-GB" w:eastAsia="zh-CN"/>
        </w:rPr>
        <w:t xml:space="preserve"> </w:t>
      </w:r>
      <w:r w:rsidR="00444F29" w:rsidRPr="00444F29">
        <w:rPr>
          <w:iCs/>
          <w:lang w:val="en-GB" w:eastAsia="zh-CN"/>
        </w:rPr>
        <w:t xml:space="preserve">The choice of these two parameters is </w:t>
      </w:r>
      <w:r w:rsidR="00444F29" w:rsidRPr="00E36EE6">
        <w:rPr>
          <w:lang w:val="en-GB" w:eastAsia="zh-CN"/>
        </w:rPr>
        <w:t>based on a hyperparameter optimization package called Optuna</w:t>
      </w:r>
      <w:r w:rsidR="00E36EE6" w:rsidRPr="00E36EE6">
        <w:rPr>
          <w:lang w:val="en-GB" w:eastAsia="zh-CN"/>
        </w:rPr>
        <w:t>,</w:t>
      </w:r>
      <w:r w:rsidR="00580A29" w:rsidRPr="00E36EE6">
        <w:rPr>
          <w:rFonts w:hint="eastAsia"/>
          <w:lang w:val="en-GB" w:eastAsia="zh-CN"/>
        </w:rPr>
        <w:t xml:space="preserve"> which</w:t>
      </w:r>
      <w:r w:rsidR="00580A29" w:rsidRPr="00E36EE6">
        <w:rPr>
          <w:lang w:val="en-GB" w:eastAsia="zh-CN"/>
        </w:rPr>
        <w:t xml:space="preserve"> allow</w:t>
      </w:r>
      <w:r w:rsidR="00626EF3" w:rsidRPr="00E36EE6">
        <w:rPr>
          <w:rFonts w:hint="eastAsia"/>
          <w:lang w:val="en-GB" w:eastAsia="zh-CN"/>
        </w:rPr>
        <w:t>s</w:t>
      </w:r>
      <w:r w:rsidR="00580A29" w:rsidRPr="00E36EE6">
        <w:rPr>
          <w:lang w:val="en-GB" w:eastAsia="zh-CN"/>
        </w:rPr>
        <w:t xml:space="preserve"> users to search the best hyperparameter match in the set time period</w:t>
      </w:r>
      <w:r w:rsidR="00E36EE6" w:rsidRPr="00E36EE6">
        <w:rPr>
          <w:lang w:val="en-GB" w:eastAsia="zh-CN"/>
        </w:rPr>
        <w:t xml:space="preserve"> </w:t>
      </w:r>
      <w:r w:rsidR="00E57FAF" w:rsidRPr="00E36EE6">
        <w:rPr>
          <w:lang w:val="en-GB" w:eastAsia="zh-CN"/>
        </w:rPr>
        <w:fldChar w:fldCharType="begin"/>
      </w:r>
      <w:r w:rsidR="00E57FAF" w:rsidRPr="00E36EE6">
        <w:rPr>
          <w:lang w:val="en-GB" w:eastAsia="zh-CN"/>
        </w:rPr>
        <w:instrText xml:space="preserve"> ADDIN EN.CITE &lt;EndNote&gt;&lt;Cite&gt;&lt;Author&gt;Akiba&lt;/Author&gt;&lt;Year&gt;2019&lt;/Year&gt;&lt;RecNum&gt;107&lt;/RecNum&gt;&lt;DisplayText&gt;(Akiba et al., 2019)&lt;/DisplayText&gt;&lt;record&gt;&lt;rec-number&gt;107&lt;/rec-number&gt;&lt;foreign-keys&gt;&lt;key app="EN" db-id="tvz2etaz6zew0qerwpwx5w0uxpssvvfapes0" timestamp="1740431660"&gt;107&lt;/key&gt;&lt;/foreign-keys&gt;&lt;ref-type name="Conference Proceedings"&gt;10&lt;/ref-type&gt;&lt;contributors&gt;&lt;authors&gt;&lt;author&gt;Akiba, Takuya&lt;/author&gt;&lt;author&gt;Sano, Shotaro&lt;/author&gt;&lt;author&gt;Yanase, Toshihiko&lt;/author&gt;&lt;author&gt;Ohta, Takeru&lt;/author&gt;&lt;author&gt;Koyama, Masanori&lt;/author&gt;&lt;/authors&gt;&lt;/contributors&gt;&lt;titles&gt;&lt;title&gt;Optuna: A next-generation hyperparameter optimization framework&lt;/title&gt;&lt;secondary-title&gt;Proceedings of the 25th ACM SIGKDD international conference on knowledge discovery &amp;amp; data mining&lt;/secondary-title&gt;&lt;/titles&gt;&lt;pages&gt;2623-2631&lt;/pages&gt;&lt;dates&gt;&lt;year&gt;2019&lt;/year&gt;&lt;/dates&gt;&lt;urls&gt;&lt;/urls&gt;&lt;/record&gt;&lt;/Cite&gt;&lt;/EndNote&gt;</w:instrText>
      </w:r>
      <w:r w:rsidR="00E57FAF" w:rsidRPr="00E36EE6">
        <w:rPr>
          <w:lang w:val="en-GB" w:eastAsia="zh-CN"/>
        </w:rPr>
        <w:fldChar w:fldCharType="separate"/>
      </w:r>
      <w:r w:rsidR="00E57FAF" w:rsidRPr="00E36EE6">
        <w:rPr>
          <w:lang w:val="en-GB" w:eastAsia="zh-CN"/>
        </w:rPr>
        <w:t>(Akiba et al., 2019)</w:t>
      </w:r>
      <w:r w:rsidR="00E57FAF" w:rsidRPr="00E36EE6">
        <w:rPr>
          <w:lang w:val="en-GB" w:eastAsia="zh-CN"/>
        </w:rPr>
        <w:fldChar w:fldCharType="end"/>
      </w:r>
      <w:r w:rsidR="00E36EE6">
        <w:rPr>
          <w:lang w:val="en-GB" w:eastAsia="zh-CN"/>
        </w:rPr>
        <w:t>.</w:t>
      </w:r>
    </w:p>
    <w:p w14:paraId="24BB27E2" w14:textId="695ACB49" w:rsidR="00D75827" w:rsidRPr="00AF1013" w:rsidRDefault="00D73133" w:rsidP="00E45597">
      <w:pPr>
        <w:rPr>
          <w:iCs/>
          <w:color w:val="000000" w:themeColor="text1"/>
          <w:lang w:val="en-GB" w:eastAsia="zh-CN"/>
        </w:rPr>
      </w:pPr>
      <w:r w:rsidRPr="00D73133">
        <w:rPr>
          <w:iCs/>
          <w:lang w:val="en-GB" w:eastAsia="zh-CN"/>
        </w:rPr>
        <w:t xml:space="preserve">The evaluation of the model is based on two indicators, </w:t>
      </w:r>
      <w:r w:rsidR="00ED7612" w:rsidRPr="00ED7612">
        <w:rPr>
          <w:iCs/>
          <w:lang w:val="en-GB" w:eastAsia="zh-CN"/>
        </w:rPr>
        <w:t xml:space="preserve">mean square error </w:t>
      </w:r>
      <w:r w:rsidR="00ED7612">
        <w:rPr>
          <w:iCs/>
          <w:lang w:val="en-GB" w:eastAsia="zh-CN"/>
        </w:rPr>
        <w:t>(</w:t>
      </w:r>
      <w:r w:rsidRPr="00D73133">
        <w:rPr>
          <w:iCs/>
          <w:lang w:val="en-GB" w:eastAsia="zh-CN"/>
        </w:rPr>
        <w:t>MSE</w:t>
      </w:r>
      <w:r w:rsidR="00ED7612">
        <w:rPr>
          <w:iCs/>
          <w:lang w:val="en-GB" w:eastAsia="zh-CN"/>
        </w:rPr>
        <w:t>)</w:t>
      </w:r>
      <w:r w:rsidRPr="00D73133">
        <w:rPr>
          <w:iCs/>
          <w:lang w:val="en-GB" w:eastAsia="zh-CN"/>
        </w:rPr>
        <w:t xml:space="preserve"> and </w:t>
      </w:r>
      <w:bookmarkStart w:id="30" w:name="OLE_LINK2"/>
      <w:r w:rsidR="00FE07AA" w:rsidRPr="00FE07AA">
        <w:rPr>
          <w:iCs/>
          <w:lang w:val="en-GB" w:eastAsia="zh-CN"/>
        </w:rPr>
        <w:t>coefficient of determination</w:t>
      </w:r>
      <w:bookmarkEnd w:id="30"/>
      <w:r w:rsidR="00FE07AA">
        <w:rPr>
          <w:iCs/>
          <w:color w:val="000000" w:themeColor="text1"/>
          <w:lang w:val="en-GB" w:eastAsia="zh-CN"/>
        </w:rPr>
        <w:t xml:space="preserve"> (R</w:t>
      </w:r>
      <w:r w:rsidR="00FE07AA">
        <w:rPr>
          <w:iCs/>
          <w:color w:val="000000" w:themeColor="text1"/>
          <w:vertAlign w:val="superscript"/>
          <w:lang w:val="en-GB" w:eastAsia="zh-CN"/>
        </w:rPr>
        <w:t>2</w:t>
      </w:r>
      <w:r w:rsidR="00FE07AA">
        <w:rPr>
          <w:iCs/>
          <w:color w:val="000000" w:themeColor="text1"/>
          <w:lang w:val="en-GB" w:eastAsia="zh-CN"/>
        </w:rPr>
        <w:t>)</w:t>
      </w:r>
      <w:r w:rsidRPr="00AF1013">
        <w:rPr>
          <w:iCs/>
          <w:color w:val="000000" w:themeColor="text1"/>
          <w:lang w:val="en-GB" w:eastAsia="zh-CN"/>
        </w:rPr>
        <w:t>.</w:t>
      </w:r>
      <w:r w:rsidR="0036765A" w:rsidRPr="00AF1013">
        <w:rPr>
          <w:iCs/>
          <w:color w:val="000000" w:themeColor="text1"/>
          <w:lang w:val="en-GB" w:eastAsia="zh-CN"/>
        </w:rPr>
        <w:t xml:space="preserve"> </w:t>
      </w:r>
      <w:r w:rsidR="001E1BD3" w:rsidRPr="00AF1013">
        <w:rPr>
          <w:iCs/>
          <w:color w:val="000000" w:themeColor="text1"/>
          <w:lang w:val="en-GB" w:eastAsia="zh-CN"/>
        </w:rPr>
        <w:t xml:space="preserve">For MSE, the equation can be written </w:t>
      </w:r>
      <w:r w:rsidR="004F176E" w:rsidRPr="00AF1013">
        <w:rPr>
          <w:iCs/>
          <w:color w:val="000000" w:themeColor="text1"/>
          <w:lang w:val="en-GB" w:eastAsia="zh-CN"/>
        </w:rPr>
        <w:t>as</w:t>
      </w:r>
      <w:r w:rsidR="00EC1831">
        <w:rPr>
          <w:rFonts w:hint="eastAsia"/>
          <w:iCs/>
          <w:color w:val="000000" w:themeColor="text1"/>
          <w:lang w:val="en-GB" w:eastAsia="zh-CN"/>
        </w:rPr>
        <w:t>:</w:t>
      </w:r>
    </w:p>
    <w:p w14:paraId="16C259BB" w14:textId="07D5D8DB" w:rsidR="003D6EC5" w:rsidRPr="00AF1013" w:rsidRDefault="007A42A6" w:rsidP="00E45597">
      <w:pPr>
        <w:rPr>
          <w:iCs/>
          <w:color w:val="000000" w:themeColor="text1"/>
          <w:lang w:val="en-GB" w:eastAsia="zh-CN"/>
        </w:rPr>
      </w:pPr>
      <m:oMathPara>
        <m:oMath>
          <m:eqArr>
            <m:eqArrPr>
              <m:maxDist m:val="1"/>
              <m:ctrlPr>
                <w:rPr>
                  <w:rFonts w:ascii="Cambria Math" w:hAnsi="Cambria Math"/>
                  <w:i/>
                  <w:iCs/>
                  <w:color w:val="000000" w:themeColor="text1"/>
                  <w:lang w:val="en-GB" w:eastAsia="zh-CN"/>
                </w:rPr>
              </m:ctrlPr>
            </m:eqArrPr>
            <m:e>
              <m:r>
                <w:rPr>
                  <w:rFonts w:ascii="Cambria Math" w:hAnsi="Cambria Math"/>
                  <w:color w:val="000000" w:themeColor="text1"/>
                  <w:lang w:val="en-GB" w:eastAsia="zh-CN"/>
                </w:rPr>
                <m:t>MSE=</m:t>
              </m:r>
              <m:f>
                <m:fPr>
                  <m:ctrlPr>
                    <w:rPr>
                      <w:rFonts w:ascii="Cambria Math" w:hAnsi="Cambria Math"/>
                      <w:i/>
                      <w:iCs/>
                      <w:color w:val="000000" w:themeColor="text1"/>
                      <w:lang w:val="en-GB" w:eastAsia="zh-CN"/>
                    </w:rPr>
                  </m:ctrlPr>
                </m:fPr>
                <m:num>
                  <m:r>
                    <w:rPr>
                      <w:rFonts w:ascii="Cambria Math" w:hAnsi="Cambria Math"/>
                      <w:color w:val="000000" w:themeColor="text1"/>
                      <w:lang w:val="en-GB" w:eastAsia="zh-CN"/>
                    </w:rPr>
                    <m:t>1</m:t>
                  </m:r>
                </m:num>
                <m:den>
                  <m:r>
                    <w:rPr>
                      <w:rFonts w:ascii="Cambria Math" w:hAnsi="Cambria Math"/>
                      <w:color w:val="000000" w:themeColor="text1"/>
                      <w:lang w:val="en-GB" w:eastAsia="zh-CN"/>
                    </w:rPr>
                    <m:t>n</m:t>
                  </m:r>
                </m:den>
              </m:f>
              <m:nary>
                <m:naryPr>
                  <m:chr m:val="∑"/>
                  <m:limLoc m:val="subSup"/>
                  <m:ctrlPr>
                    <w:rPr>
                      <w:rFonts w:ascii="Cambria Math" w:hAnsi="Cambria Math"/>
                      <w:i/>
                      <w:iCs/>
                      <w:color w:val="000000" w:themeColor="text1"/>
                      <w:lang w:val="en-GB" w:eastAsia="zh-CN"/>
                    </w:rPr>
                  </m:ctrlPr>
                </m:naryPr>
                <m:sub>
                  <m:r>
                    <w:rPr>
                      <w:rFonts w:ascii="Cambria Math" w:hAnsi="Cambria Math"/>
                      <w:color w:val="000000" w:themeColor="text1"/>
                      <w:lang w:val="en-GB" w:eastAsia="zh-CN"/>
                    </w:rPr>
                    <m:t>i=1</m:t>
                  </m:r>
                </m:sub>
                <m:sup>
                  <m:r>
                    <w:rPr>
                      <w:rFonts w:ascii="Cambria Math" w:hAnsi="Cambria Math"/>
                      <w:color w:val="000000" w:themeColor="text1"/>
                      <w:lang w:val="en-GB" w:eastAsia="zh-CN"/>
                    </w:rPr>
                    <m:t>n</m:t>
                  </m:r>
                </m:sup>
                <m:e>
                  <m:sSup>
                    <m:sSupPr>
                      <m:ctrlPr>
                        <w:rPr>
                          <w:rFonts w:ascii="Cambria Math" w:hAnsi="Cambria Math"/>
                          <w:i/>
                          <w:iCs/>
                          <w:color w:val="000000" w:themeColor="text1"/>
                          <w:lang w:val="en-GB" w:eastAsia="zh-CN"/>
                        </w:rPr>
                      </m:ctrlPr>
                    </m:sSupPr>
                    <m:e>
                      <m:d>
                        <m:dPr>
                          <m:ctrlPr>
                            <w:rPr>
                              <w:rFonts w:ascii="Cambria Math" w:hAnsi="Cambria Math"/>
                              <w:i/>
                              <w:iCs/>
                              <w:color w:val="000000" w:themeColor="text1"/>
                              <w:lang w:val="en-GB" w:eastAsia="zh-CN"/>
                            </w:rPr>
                          </m:ctrlPr>
                        </m:dPr>
                        <m:e>
                          <m:r>
                            <w:rPr>
                              <w:rFonts w:ascii="Cambria Math" w:hAnsi="Cambria Math"/>
                              <w:color w:val="000000" w:themeColor="text1"/>
                              <w:lang w:val="en-GB" w:eastAsia="zh-CN"/>
                            </w:rPr>
                            <m:t>f</m:t>
                          </m:r>
                          <m:d>
                            <m:dPr>
                              <m:ctrlPr>
                                <w:rPr>
                                  <w:rFonts w:ascii="Cambria Math" w:hAnsi="Cambria Math"/>
                                  <w:i/>
                                  <w:iCs/>
                                  <w:color w:val="000000" w:themeColor="text1"/>
                                  <w:lang w:val="en-GB" w:eastAsia="zh-CN"/>
                                </w:rPr>
                              </m:ctrlPr>
                            </m:dPr>
                            <m:e>
                              <m:sSub>
                                <m:sSubPr>
                                  <m:ctrlPr>
                                    <w:rPr>
                                      <w:rFonts w:ascii="Cambria Math" w:hAnsi="Cambria Math"/>
                                      <w:i/>
                                      <w:iCs/>
                                      <w:color w:val="000000" w:themeColor="text1"/>
                                      <w:lang w:val="en-GB" w:eastAsia="zh-CN"/>
                                    </w:rPr>
                                  </m:ctrlPr>
                                </m:sSubPr>
                                <m:e>
                                  <m:r>
                                    <w:rPr>
                                      <w:rFonts w:ascii="Cambria Math" w:hAnsi="Cambria Math"/>
                                      <w:color w:val="000000" w:themeColor="text1"/>
                                      <w:lang w:val="en-GB" w:eastAsia="zh-CN"/>
                                    </w:rPr>
                                    <m:t>x</m:t>
                                  </m:r>
                                </m:e>
                                <m:sub>
                                  <m:r>
                                    <w:rPr>
                                      <w:rFonts w:ascii="Cambria Math" w:hAnsi="Cambria Math"/>
                                      <w:color w:val="000000" w:themeColor="text1"/>
                                      <w:lang w:val="en-GB" w:eastAsia="zh-CN"/>
                                    </w:rPr>
                                    <m:t>i</m:t>
                                  </m:r>
                                </m:sub>
                              </m:sSub>
                            </m:e>
                          </m:d>
                          <m:r>
                            <w:rPr>
                              <w:rFonts w:ascii="Cambria Math" w:hAnsi="Cambria Math"/>
                              <w:color w:val="000000" w:themeColor="text1"/>
                              <w:lang w:val="en-GB" w:eastAsia="zh-CN"/>
                            </w:rPr>
                            <m:t>-</m:t>
                          </m:r>
                          <m:sSub>
                            <m:sSubPr>
                              <m:ctrlPr>
                                <w:rPr>
                                  <w:rFonts w:ascii="Cambria Math" w:hAnsi="Cambria Math"/>
                                  <w:i/>
                                  <w:iCs/>
                                  <w:color w:val="000000" w:themeColor="text1"/>
                                  <w:lang w:val="en-GB" w:eastAsia="zh-CN"/>
                                </w:rPr>
                              </m:ctrlPr>
                            </m:sSubPr>
                            <m:e>
                              <m:r>
                                <w:rPr>
                                  <w:rFonts w:ascii="Cambria Math" w:hAnsi="Cambria Math"/>
                                  <w:color w:val="000000" w:themeColor="text1"/>
                                  <w:lang w:val="en-GB" w:eastAsia="zh-CN"/>
                                </w:rPr>
                                <m:t>y</m:t>
                              </m:r>
                            </m:e>
                            <m:sub>
                              <m:r>
                                <w:rPr>
                                  <w:rFonts w:ascii="Cambria Math" w:hAnsi="Cambria Math"/>
                                  <w:color w:val="000000" w:themeColor="text1"/>
                                  <w:lang w:val="en-GB" w:eastAsia="zh-CN"/>
                                </w:rPr>
                                <m:t>i</m:t>
                              </m:r>
                            </m:sub>
                          </m:sSub>
                        </m:e>
                      </m:d>
                    </m:e>
                    <m:sup>
                      <m:r>
                        <w:rPr>
                          <w:rFonts w:ascii="Cambria Math" w:hAnsi="Cambria Math"/>
                          <w:color w:val="000000" w:themeColor="text1"/>
                          <w:lang w:val="en-GB" w:eastAsia="zh-CN"/>
                        </w:rPr>
                        <m:t>2</m:t>
                      </m:r>
                    </m:sup>
                  </m:sSup>
                </m:e>
              </m:nary>
              <m:r>
                <w:rPr>
                  <w:rFonts w:ascii="Cambria Math" w:hAnsi="Cambria Math"/>
                  <w:color w:val="000000" w:themeColor="text1"/>
                  <w:lang w:val="en-GB" w:eastAsia="zh-CN"/>
                </w:rPr>
                <m:t>#</m:t>
              </m:r>
              <m:d>
                <m:dPr>
                  <m:ctrlPr>
                    <w:rPr>
                      <w:rFonts w:ascii="Cambria Math" w:hAnsi="Cambria Math"/>
                      <w:i/>
                      <w:iCs/>
                      <w:color w:val="000000" w:themeColor="text1"/>
                      <w:lang w:val="en-GB" w:eastAsia="zh-CN"/>
                    </w:rPr>
                  </m:ctrlPr>
                </m:dPr>
                <m:e>
                  <m:r>
                    <w:rPr>
                      <w:rFonts w:ascii="Cambria Math" w:hAnsi="Cambria Math" w:hint="eastAsia"/>
                      <w:color w:val="000000" w:themeColor="text1"/>
                      <w:lang w:val="en-GB" w:eastAsia="zh-CN"/>
                    </w:rPr>
                    <m:t>3</m:t>
                  </m:r>
                </m:e>
              </m:d>
            </m:e>
          </m:eqArr>
        </m:oMath>
      </m:oMathPara>
    </w:p>
    <w:p w14:paraId="4408BB82" w14:textId="73F81E97" w:rsidR="000E7161" w:rsidRPr="000E7161" w:rsidRDefault="000146DC" w:rsidP="00E45597">
      <w:pPr>
        <w:rPr>
          <w:iCs/>
          <w:color w:val="000000" w:themeColor="text1"/>
          <w:lang w:val="en-GB" w:eastAsia="zh-CN"/>
        </w:rPr>
      </w:pPr>
      <w:r w:rsidRPr="00AF1013">
        <w:rPr>
          <w:rFonts w:hint="eastAsia"/>
          <w:iCs/>
          <w:color w:val="000000" w:themeColor="text1"/>
          <w:lang w:val="en-GB" w:eastAsia="zh-CN"/>
        </w:rPr>
        <w:t>The</w:t>
      </w:r>
      <w:r w:rsidRPr="00AF1013">
        <w:rPr>
          <w:iCs/>
          <w:color w:val="000000" w:themeColor="text1"/>
          <w:lang w:val="en-GB" w:eastAsia="zh-CN"/>
        </w:rPr>
        <w:t xml:space="preserve"> lower the</w:t>
      </w:r>
      <w:r w:rsidR="00527CDB" w:rsidRPr="00AF1013">
        <w:rPr>
          <w:iCs/>
          <w:color w:val="000000" w:themeColor="text1"/>
          <w:lang w:val="en-GB" w:eastAsia="zh-CN"/>
        </w:rPr>
        <w:t xml:space="preserve"> MSE value the better model </w:t>
      </w:r>
      <w:r w:rsidR="00966842" w:rsidRPr="00AF1013">
        <w:rPr>
          <w:iCs/>
          <w:color w:val="000000" w:themeColor="text1"/>
          <w:lang w:val="en-GB" w:eastAsia="zh-CN"/>
        </w:rPr>
        <w:t>performance</w:t>
      </w:r>
      <w:r w:rsidR="00E44665" w:rsidRPr="00AF1013">
        <w:rPr>
          <w:iCs/>
          <w:color w:val="000000" w:themeColor="text1"/>
          <w:lang w:val="en-GB" w:eastAsia="zh-CN"/>
        </w:rPr>
        <w:t xml:space="preserve"> </w:t>
      </w:r>
      <w:r w:rsidR="00966842" w:rsidRPr="00AF1013">
        <w:rPr>
          <w:iCs/>
          <w:color w:val="000000" w:themeColor="text1"/>
          <w:lang w:val="en-GB" w:eastAsia="zh-CN"/>
        </w:rPr>
        <w:fldChar w:fldCharType="begin"/>
      </w:r>
      <w:r w:rsidR="00966842" w:rsidRPr="00AF1013">
        <w:rPr>
          <w:iCs/>
          <w:color w:val="000000" w:themeColor="text1"/>
          <w:lang w:val="en-GB" w:eastAsia="zh-CN"/>
        </w:rPr>
        <w:instrText xml:space="preserve"> ADDIN EN.CITE &lt;EndNote&gt;&lt;Cite&gt;&lt;Author&gt;Chai&lt;/Author&gt;&lt;Year&gt;2014&lt;/Year&gt;&lt;RecNum&gt;108&lt;/RecNum&gt;&lt;DisplayText&gt;(Chai and Draxler, 2014)&lt;/DisplayText&gt;&lt;record&gt;&lt;rec-number&gt;108&lt;/rec-number&gt;&lt;foreign-keys&gt;&lt;key app="EN" db-id="tvz2etaz6zew0qerwpwx5w0uxpssvvfapes0" timestamp="1740443731"&gt;108&lt;/key&gt;&lt;/foreign-keys&gt;&lt;ref-type name="Journal Article"&gt;17&lt;/ref-type&gt;&lt;contributors&gt;&lt;authors&gt;&lt;author&gt;Chai, Tianfeng&lt;/author&gt;&lt;author&gt;Draxler, Roland R&lt;/author&gt;&lt;/authors&gt;&lt;/contributors&gt;&lt;titles&gt;&lt;title&gt;Root mean square error (RMSE) or mean absolute error (MAE)&lt;/title&gt;&lt;secondary-title&gt;Geoscientific model development discussions&lt;/secondary-title&gt;&lt;/titles&gt;&lt;periodical&gt;&lt;full-title&gt;Geoscientific model development discussions&lt;/full-title&gt;&lt;/periodical&gt;&lt;pages&gt;1525-1534&lt;/pages&gt;&lt;volume&gt;7&lt;/volume&gt;&lt;number&gt;1&lt;/number&gt;&lt;dates&gt;&lt;year&gt;2014&lt;/year&gt;&lt;/dates&gt;&lt;urls&gt;&lt;/urls&gt;&lt;/record&gt;&lt;/Cite&gt;&lt;/EndNote&gt;</w:instrText>
      </w:r>
      <w:r w:rsidR="00966842" w:rsidRPr="00AF1013">
        <w:rPr>
          <w:iCs/>
          <w:color w:val="000000" w:themeColor="text1"/>
          <w:lang w:val="en-GB" w:eastAsia="zh-CN"/>
        </w:rPr>
        <w:fldChar w:fldCharType="separate"/>
      </w:r>
      <w:r w:rsidR="00966842" w:rsidRPr="00AF1013">
        <w:rPr>
          <w:iCs/>
          <w:noProof/>
          <w:color w:val="000000" w:themeColor="text1"/>
          <w:lang w:val="en-GB" w:eastAsia="zh-CN"/>
        </w:rPr>
        <w:t>(Chai and Draxler, 2014)</w:t>
      </w:r>
      <w:r w:rsidR="00966842" w:rsidRPr="00AF1013">
        <w:rPr>
          <w:iCs/>
          <w:color w:val="000000" w:themeColor="text1"/>
          <w:lang w:val="en-GB" w:eastAsia="zh-CN"/>
        </w:rPr>
        <w:fldChar w:fldCharType="end"/>
      </w:r>
      <w:r w:rsidR="00E44665" w:rsidRPr="00AF1013">
        <w:rPr>
          <w:iCs/>
          <w:color w:val="000000" w:themeColor="text1"/>
          <w:lang w:val="en-GB" w:eastAsia="zh-CN"/>
        </w:rPr>
        <w:t>.</w:t>
      </w:r>
      <w:r w:rsidR="003B35D3">
        <w:rPr>
          <w:color w:val="000000" w:themeColor="text1"/>
          <w:lang w:val="en-GB" w:eastAsia="zh-CN"/>
        </w:rPr>
        <w:t xml:space="preserve"> </w:t>
      </w:r>
      <w:r w:rsidR="000E7161">
        <w:rPr>
          <w:iCs/>
          <w:color w:val="000000" w:themeColor="text1"/>
          <w:lang w:val="en-GB" w:eastAsia="zh-CN"/>
        </w:rPr>
        <w:t>The model selection is based on the higher R</w:t>
      </w:r>
      <w:r w:rsidR="000E7161" w:rsidRPr="000E7161">
        <w:rPr>
          <w:iCs/>
          <w:color w:val="000000" w:themeColor="text1"/>
          <w:vertAlign w:val="superscript"/>
          <w:lang w:val="en-GB" w:eastAsia="zh-CN"/>
        </w:rPr>
        <w:t>2</w:t>
      </w:r>
      <w:r w:rsidR="000E7161">
        <w:rPr>
          <w:iCs/>
          <w:color w:val="000000" w:themeColor="text1"/>
          <w:lang w:val="en-GB" w:eastAsia="zh-CN"/>
        </w:rPr>
        <w:t xml:space="preserve"> value and lower MSE value.</w:t>
      </w:r>
    </w:p>
    <w:p w14:paraId="14C397C1" w14:textId="77777777" w:rsidR="003B35D3" w:rsidRPr="000E7161" w:rsidRDefault="003B35D3" w:rsidP="00E45597">
      <w:pPr>
        <w:rPr>
          <w:iCs/>
          <w:color w:val="000000" w:themeColor="text1"/>
          <w:lang w:val="en-GB" w:eastAsia="zh-CN"/>
        </w:rPr>
      </w:pPr>
    </w:p>
    <w:p w14:paraId="0F047BBC" w14:textId="4718CB1A" w:rsidR="002E2B43" w:rsidRPr="002E2B43" w:rsidRDefault="00A82B20" w:rsidP="00077239">
      <w:pPr>
        <w:pStyle w:val="Level1"/>
        <w:ind w:left="482" w:hanging="482"/>
        <w:rPr>
          <w:lang w:eastAsia="zh-TW"/>
        </w:rPr>
      </w:pPr>
      <w:r>
        <w:rPr>
          <w:lang w:eastAsia="zh-TW"/>
        </w:rPr>
        <w:t>RESULTS AND DIS</w:t>
      </w:r>
      <w:r w:rsidR="00BF6911">
        <w:rPr>
          <w:lang w:eastAsia="zh-TW"/>
        </w:rPr>
        <w:t>CUSSION</w:t>
      </w:r>
    </w:p>
    <w:p w14:paraId="6A2C4B3A" w14:textId="77777777" w:rsidR="008563B2" w:rsidRPr="0025084A" w:rsidRDefault="008563B2" w:rsidP="00077239">
      <w:pPr>
        <w:spacing w:line="240" w:lineRule="auto"/>
        <w:rPr>
          <w:lang w:eastAsia="zh-TW"/>
        </w:rPr>
      </w:pPr>
    </w:p>
    <w:p w14:paraId="29702579" w14:textId="1DE5D696" w:rsidR="008530A6" w:rsidRPr="00186040" w:rsidRDefault="00DE4CDF" w:rsidP="001E799E">
      <w:pPr>
        <w:pStyle w:val="Level2"/>
        <w:numPr>
          <w:ilvl w:val="1"/>
          <w:numId w:val="2"/>
        </w:numPr>
        <w:spacing w:line="480" w:lineRule="auto"/>
        <w:rPr>
          <w:rFonts w:eastAsia="PMingLiU"/>
          <w:sz w:val="28"/>
          <w:szCs w:val="28"/>
          <w:lang w:eastAsia="zh-TW"/>
        </w:rPr>
      </w:pPr>
      <w:r w:rsidRPr="00793605">
        <w:rPr>
          <w:rFonts w:eastAsiaTheme="minorEastAsia" w:hint="eastAsia"/>
          <w:szCs w:val="28"/>
          <w:lang w:eastAsia="zh-CN"/>
        </w:rPr>
        <w:t xml:space="preserve"> </w:t>
      </w:r>
      <w:r w:rsidR="004A7C5B" w:rsidRPr="00F347BD">
        <w:rPr>
          <w:rFonts w:eastAsiaTheme="minorEastAsia"/>
        </w:rPr>
        <w:t xml:space="preserve">UMAP </w:t>
      </w:r>
      <w:r w:rsidR="00BF6911">
        <w:rPr>
          <w:rFonts w:eastAsiaTheme="minorEastAsia"/>
        </w:rPr>
        <w:t>C</w:t>
      </w:r>
      <w:r w:rsidR="007136DD" w:rsidRPr="00F347BD">
        <w:rPr>
          <w:rFonts w:eastAsiaTheme="minorEastAsia"/>
        </w:rPr>
        <w:t xml:space="preserve">lassification </w:t>
      </w:r>
      <w:r w:rsidR="00BF6911">
        <w:rPr>
          <w:rFonts w:eastAsiaTheme="minorEastAsia"/>
        </w:rPr>
        <w:t>R</w:t>
      </w:r>
      <w:r w:rsidR="007136DD" w:rsidRPr="00F347BD">
        <w:rPr>
          <w:rFonts w:eastAsiaTheme="minorEastAsia"/>
        </w:rPr>
        <w:t>esults</w:t>
      </w:r>
    </w:p>
    <w:p w14:paraId="48202260" w14:textId="64EC5F0F" w:rsidR="00B759A5" w:rsidRPr="00CD2A6F" w:rsidRDefault="00665E22" w:rsidP="002446DE">
      <w:pPr>
        <w:rPr>
          <w:lang w:eastAsia="zh-CN"/>
        </w:rPr>
      </w:pPr>
      <w:r w:rsidRPr="00665E22">
        <w:rPr>
          <w:lang w:val="en-GB" w:eastAsia="zh-CN"/>
        </w:rPr>
        <w:t xml:space="preserve">The classification results based on the UMAP downscaled two-dimensional map, </w:t>
      </w:r>
      <w:r w:rsidR="001D5C4B" w:rsidRPr="001D5C4B">
        <w:rPr>
          <w:lang w:val="en-GB" w:eastAsia="zh-CN"/>
        </w:rPr>
        <w:t>are</w:t>
      </w:r>
      <w:r w:rsidRPr="00665E22">
        <w:rPr>
          <w:lang w:val="en-GB" w:eastAsia="zh-CN"/>
        </w:rPr>
        <w:t xml:space="preserve"> shown in Figure </w:t>
      </w:r>
      <w:r w:rsidR="00AF5008">
        <w:rPr>
          <w:lang w:val="en-GB" w:eastAsia="zh-CN"/>
        </w:rPr>
        <w:t>2</w:t>
      </w:r>
      <w:r w:rsidRPr="00665E22">
        <w:rPr>
          <w:lang w:val="en-GB" w:eastAsia="zh-CN"/>
        </w:rPr>
        <w:t>.</w:t>
      </w:r>
      <w:r>
        <w:rPr>
          <w:rFonts w:hint="eastAsia"/>
          <w:lang w:val="en-GB" w:eastAsia="zh-CN"/>
        </w:rPr>
        <w:t xml:space="preserve"> </w:t>
      </w:r>
      <w:r w:rsidR="009F2D48" w:rsidRPr="009F2D48">
        <w:rPr>
          <w:lang w:val="en-GB" w:eastAsia="zh-CN"/>
        </w:rPr>
        <w:t>We then defined</w:t>
      </w:r>
      <w:r w:rsidR="00033AB5" w:rsidRPr="00033AB5">
        <w:rPr>
          <w:lang w:val="en-GB" w:eastAsia="zh-CN"/>
        </w:rPr>
        <w:t xml:space="preserve"> the boundary of the transform space for each classification as twice the mean of the standard deviations of the x, y components</w:t>
      </w:r>
      <w:r w:rsidR="00033AB5">
        <w:rPr>
          <w:lang w:val="en-GB" w:eastAsia="zh-CN"/>
        </w:rPr>
        <w:t xml:space="preserve">, </w:t>
      </w:r>
      <w:r w:rsidR="00820610">
        <w:rPr>
          <w:lang w:val="en-GB" w:eastAsia="zh-CN"/>
        </w:rPr>
        <w:t>written as 2</w:t>
      </w:r>
      <m:oMath>
        <m:acc>
          <m:accPr>
            <m:chr m:val="̅"/>
            <m:ctrlPr>
              <w:rPr>
                <w:rFonts w:ascii="Cambria Math" w:hAnsi="Cambria Math"/>
                <w:i/>
                <w:lang w:val="en-GB" w:eastAsia="zh-CN"/>
              </w:rPr>
            </m:ctrlPr>
          </m:accPr>
          <m:e>
            <m:sSub>
              <m:sSubPr>
                <m:ctrlPr>
                  <w:rPr>
                    <w:rFonts w:ascii="Cambria Math" w:hAnsi="Cambria Math"/>
                    <w:i/>
                    <w:lang w:val="en-GB" w:eastAsia="zh-CN"/>
                  </w:rPr>
                </m:ctrlPr>
              </m:sSubPr>
              <m:e>
                <m:r>
                  <w:rPr>
                    <w:rFonts w:ascii="Cambria Math" w:hAnsi="Cambria Math"/>
                    <w:lang w:val="en-GB" w:eastAsia="zh-CN"/>
                  </w:rPr>
                  <m:t>σ</m:t>
                </m:r>
              </m:e>
              <m:sub>
                <m:r>
                  <w:rPr>
                    <w:rFonts w:ascii="Cambria Math" w:hAnsi="Cambria Math"/>
                    <w:lang w:val="en-GB" w:eastAsia="zh-CN"/>
                  </w:rPr>
                  <m:t>x,y</m:t>
                </m:r>
              </m:sub>
            </m:sSub>
          </m:e>
        </m:acc>
      </m:oMath>
      <w:r w:rsidR="00C32B4E">
        <w:rPr>
          <w:lang w:val="en-GB" w:eastAsia="zh-CN"/>
        </w:rPr>
        <w:t xml:space="preserve"> in Figure 2 (right).</w:t>
      </w:r>
      <w:r w:rsidR="00F3727E">
        <w:rPr>
          <w:rFonts w:hint="eastAsia"/>
          <w:lang w:val="en-GB" w:eastAsia="zh-CN"/>
        </w:rPr>
        <w:t xml:space="preserve"> </w:t>
      </w:r>
      <w:r w:rsidR="006147BF" w:rsidRPr="006147BF">
        <w:rPr>
          <w:lang w:eastAsia="zh-CN"/>
        </w:rPr>
        <w:t>The training data for the model refer to</w:t>
      </w:r>
      <w:r w:rsidR="006147BF">
        <w:rPr>
          <w:rFonts w:hint="eastAsia"/>
          <w:lang w:eastAsia="zh-CN"/>
        </w:rPr>
        <w:t xml:space="preserve"> </w:t>
      </w:r>
      <w:r w:rsidR="006147BF">
        <w:rPr>
          <w:lang w:eastAsia="zh-CN"/>
        </w:rPr>
        <w:fldChar w:fldCharType="begin"/>
      </w:r>
      <w:r w:rsidR="00A02425">
        <w:rPr>
          <w:lang w:eastAsia="zh-CN"/>
        </w:rPr>
        <w:instrText xml:space="preserve"> ADDIN EN.CITE &lt;EndNote&gt;&lt;Cite AuthorYear="1"&gt;&lt;Author&gt;Crawford&lt;/Author&gt;&lt;Year&gt;2023&lt;/Year&gt;&lt;RecNum&gt;94&lt;/RecNum&gt;&lt;DisplayText&gt;Crawford et al. (2023)&lt;/DisplayText&gt;&lt;record&gt;&lt;rec-number&gt;94&lt;/rec-number&gt;&lt;foreign-keys&gt;&lt;key app="EN" db-id="tvz2etaz6zew0qerwpwx5w0uxpssvvfapes0" timestamp="1740075639"&gt;94&lt;/key&gt;&lt;/foreign-keys&gt;&lt;ref-type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eriodical&gt;&lt;full-title&gt;Atmosphere&lt;/full-title&gt;&lt;/periodical&gt;&lt;pages&gt;1214&lt;/pages&gt;&lt;volume&gt;14&lt;/volume&gt;&lt;number&gt;8&lt;/number&gt;&lt;dates&gt;&lt;year&gt;2023&lt;/year&gt;&lt;/dates&gt;&lt;isbn&gt;2073-4433&lt;/isbn&gt;&lt;urls&gt;&lt;/urls&gt;&lt;/record&gt;&lt;/Cite&gt;&lt;/EndNote&gt;</w:instrText>
      </w:r>
      <w:r w:rsidR="006147BF">
        <w:rPr>
          <w:lang w:eastAsia="zh-CN"/>
        </w:rPr>
        <w:fldChar w:fldCharType="separate"/>
      </w:r>
      <w:r w:rsidR="006147BF">
        <w:rPr>
          <w:noProof/>
          <w:lang w:eastAsia="zh-CN"/>
        </w:rPr>
        <w:t>Crawford et al. (2023)</w:t>
      </w:r>
      <w:r w:rsidR="006147BF">
        <w:rPr>
          <w:lang w:eastAsia="zh-CN"/>
        </w:rPr>
        <w:fldChar w:fldCharType="end"/>
      </w:r>
      <w:r w:rsidR="006147BF">
        <w:rPr>
          <w:lang w:val="en-GB" w:eastAsia="zh-CN"/>
        </w:rPr>
        <w:t>, and</w:t>
      </w:r>
      <w:r w:rsidR="006147BF" w:rsidRPr="006147BF">
        <w:rPr>
          <w:lang w:eastAsia="zh-CN"/>
        </w:rPr>
        <w:t xml:space="preserve"> </w:t>
      </w:r>
      <w:r w:rsidR="00CE335D">
        <w:rPr>
          <w:lang w:eastAsia="zh-CN"/>
        </w:rPr>
        <w:t>w</w:t>
      </w:r>
      <w:r w:rsidR="006147BF" w:rsidRPr="006147BF">
        <w:rPr>
          <w:lang w:eastAsia="zh-CN"/>
        </w:rPr>
        <w:t>e use the same framework here</w:t>
      </w:r>
      <w:r w:rsidR="006147BF">
        <w:rPr>
          <w:lang w:eastAsia="zh-CN"/>
        </w:rPr>
        <w:t>.</w:t>
      </w:r>
      <w:r w:rsidR="00A451A6" w:rsidRPr="00A451A6">
        <w:t xml:space="preserve"> </w:t>
      </w:r>
      <w:r w:rsidR="00A451A6" w:rsidRPr="00A451A6">
        <w:rPr>
          <w:lang w:eastAsia="zh-CN"/>
        </w:rPr>
        <w:t xml:space="preserve">Based on the labels of the </w:t>
      </w:r>
      <w:r w:rsidR="00A451A6" w:rsidRPr="00510D14">
        <w:t>ChAMBRe</w:t>
      </w:r>
      <w:r w:rsidR="00A451A6" w:rsidRPr="00A451A6">
        <w:rPr>
          <w:lang w:eastAsia="zh-CN"/>
        </w:rPr>
        <w:t xml:space="preserve"> training data, the classification results were categorized into the following categories: </w:t>
      </w:r>
      <w:r w:rsidR="008228DA">
        <w:rPr>
          <w:lang w:eastAsia="zh-CN"/>
        </w:rPr>
        <w:t>“</w:t>
      </w:r>
      <w:r w:rsidR="00A451A6" w:rsidRPr="00A451A6">
        <w:rPr>
          <w:lang w:eastAsia="zh-CN"/>
        </w:rPr>
        <w:t>Nettle</w:t>
      </w:r>
      <w:r w:rsidR="008228DA">
        <w:rPr>
          <w:lang w:eastAsia="zh-CN"/>
        </w:rPr>
        <w:t>”</w:t>
      </w:r>
      <w:r w:rsidR="00A451A6" w:rsidRPr="00A451A6">
        <w:rPr>
          <w:lang w:eastAsia="zh-CN"/>
        </w:rPr>
        <w:t xml:space="preserve">, </w:t>
      </w:r>
      <w:r w:rsidR="008228DA">
        <w:rPr>
          <w:lang w:eastAsia="zh-CN"/>
        </w:rPr>
        <w:t>“</w:t>
      </w:r>
      <w:r w:rsidR="00A451A6" w:rsidRPr="00A451A6">
        <w:rPr>
          <w:lang w:eastAsia="zh-CN"/>
        </w:rPr>
        <w:t>Bacteria</w:t>
      </w:r>
      <w:r w:rsidR="008228DA">
        <w:rPr>
          <w:lang w:eastAsia="zh-CN"/>
        </w:rPr>
        <w:t>”</w:t>
      </w:r>
      <w:r w:rsidR="00A451A6" w:rsidRPr="00A451A6">
        <w:rPr>
          <w:lang w:eastAsia="zh-CN"/>
        </w:rPr>
        <w:t xml:space="preserve">, </w:t>
      </w:r>
      <w:r w:rsidR="008228DA">
        <w:rPr>
          <w:lang w:eastAsia="zh-CN"/>
        </w:rPr>
        <w:t>“</w:t>
      </w:r>
      <w:r w:rsidR="00A451A6" w:rsidRPr="00164C21">
        <w:rPr>
          <w:i/>
          <w:iCs/>
          <w:lang w:eastAsia="zh-CN"/>
        </w:rPr>
        <w:t>Penicillium</w:t>
      </w:r>
      <w:r w:rsidR="008228DA">
        <w:rPr>
          <w:lang w:eastAsia="zh-CN"/>
        </w:rPr>
        <w:t>”</w:t>
      </w:r>
      <w:r w:rsidR="00A451A6" w:rsidRPr="00A451A6">
        <w:rPr>
          <w:lang w:eastAsia="zh-CN"/>
        </w:rPr>
        <w:t xml:space="preserve">, </w:t>
      </w:r>
      <w:r w:rsidR="008228DA">
        <w:rPr>
          <w:lang w:eastAsia="zh-CN"/>
        </w:rPr>
        <w:t>“</w:t>
      </w:r>
      <w:r w:rsidR="00A451A6" w:rsidRPr="00164C21">
        <w:rPr>
          <w:i/>
          <w:iCs/>
          <w:lang w:eastAsia="zh-CN"/>
        </w:rPr>
        <w:t>Cladosporium</w:t>
      </w:r>
      <w:r w:rsidR="008228DA">
        <w:rPr>
          <w:lang w:eastAsia="zh-CN"/>
        </w:rPr>
        <w:t>”</w:t>
      </w:r>
      <w:r w:rsidR="00A451A6" w:rsidRPr="00A451A6">
        <w:rPr>
          <w:lang w:eastAsia="zh-CN"/>
        </w:rPr>
        <w:t xml:space="preserve">, </w:t>
      </w:r>
      <w:r w:rsidR="008228DA">
        <w:rPr>
          <w:lang w:eastAsia="zh-CN"/>
        </w:rPr>
        <w:t>“</w:t>
      </w:r>
      <w:r w:rsidR="00A451A6" w:rsidRPr="00A451A6">
        <w:rPr>
          <w:lang w:eastAsia="zh-CN"/>
        </w:rPr>
        <w:t>Unclassified</w:t>
      </w:r>
      <w:r w:rsidR="008228DA">
        <w:rPr>
          <w:lang w:eastAsia="zh-CN"/>
        </w:rPr>
        <w:t>”</w:t>
      </w:r>
      <w:r w:rsidR="00A451A6" w:rsidRPr="00A451A6">
        <w:rPr>
          <w:lang w:eastAsia="zh-CN"/>
        </w:rPr>
        <w:t xml:space="preserve"> and </w:t>
      </w:r>
      <w:r w:rsidR="008228DA">
        <w:rPr>
          <w:lang w:eastAsia="zh-CN"/>
        </w:rPr>
        <w:t>“</w:t>
      </w:r>
      <w:r w:rsidR="00F97252">
        <w:rPr>
          <w:rFonts w:hint="eastAsia"/>
          <w:lang w:eastAsia="zh-CN"/>
        </w:rPr>
        <w:t>Non-</w:t>
      </w:r>
      <w:r w:rsidR="006C1096">
        <w:rPr>
          <w:rFonts w:hint="eastAsia"/>
          <w:lang w:eastAsia="zh-CN"/>
        </w:rPr>
        <w:t>b</w:t>
      </w:r>
      <w:r w:rsidR="00A451A6" w:rsidRPr="00A451A6">
        <w:rPr>
          <w:lang w:eastAsia="zh-CN"/>
        </w:rPr>
        <w:t>acteria</w:t>
      </w:r>
      <w:r w:rsidR="006C1096">
        <w:rPr>
          <w:rFonts w:hint="eastAsia"/>
          <w:lang w:eastAsia="zh-CN"/>
        </w:rPr>
        <w:t xml:space="preserve"> bioaerosols</w:t>
      </w:r>
      <w:r w:rsidR="008228DA">
        <w:rPr>
          <w:lang w:eastAsia="zh-CN"/>
        </w:rPr>
        <w:t>”</w:t>
      </w:r>
      <w:r w:rsidR="004561D8">
        <w:rPr>
          <w:rFonts w:hint="eastAsia"/>
          <w:lang w:val="en-GB" w:eastAsia="zh-CN"/>
        </w:rPr>
        <w:t xml:space="preserve"> w</w:t>
      </w:r>
      <w:r w:rsidR="004561D8" w:rsidRPr="004561D8">
        <w:rPr>
          <w:lang w:val="en-GB" w:eastAsia="zh-CN"/>
        </w:rPr>
        <w:t xml:space="preserve">here </w:t>
      </w:r>
      <w:r w:rsidR="008228DA">
        <w:rPr>
          <w:rFonts w:hint="eastAsia"/>
          <w:lang w:val="en-GB" w:eastAsia="zh-CN"/>
        </w:rPr>
        <w:t xml:space="preserve">the </w:t>
      </w:r>
      <w:r w:rsidR="008228DA">
        <w:rPr>
          <w:lang w:val="en-GB" w:eastAsia="zh-CN"/>
        </w:rPr>
        <w:t>“</w:t>
      </w:r>
      <w:r w:rsidR="004561D8" w:rsidRPr="004561D8">
        <w:rPr>
          <w:lang w:val="en-GB" w:eastAsia="zh-CN"/>
        </w:rPr>
        <w:t>Unclassified</w:t>
      </w:r>
      <w:r w:rsidR="008228DA">
        <w:rPr>
          <w:lang w:val="en-GB" w:eastAsia="zh-CN"/>
        </w:rPr>
        <w:t>”</w:t>
      </w:r>
      <w:r w:rsidR="004561D8" w:rsidRPr="004561D8">
        <w:rPr>
          <w:lang w:val="en-GB" w:eastAsia="zh-CN"/>
        </w:rPr>
        <w:t xml:space="preserve"> and </w:t>
      </w:r>
      <w:r w:rsidR="006C1096">
        <w:rPr>
          <w:lang w:eastAsia="zh-CN"/>
        </w:rPr>
        <w:t>“</w:t>
      </w:r>
      <w:r w:rsidR="006C1096">
        <w:rPr>
          <w:rFonts w:hint="eastAsia"/>
          <w:lang w:eastAsia="zh-CN"/>
        </w:rPr>
        <w:t>Non-b</w:t>
      </w:r>
      <w:r w:rsidR="006C1096" w:rsidRPr="00A451A6">
        <w:rPr>
          <w:lang w:eastAsia="zh-CN"/>
        </w:rPr>
        <w:t>acteria</w:t>
      </w:r>
      <w:r w:rsidR="006C1096">
        <w:rPr>
          <w:rFonts w:hint="eastAsia"/>
          <w:lang w:eastAsia="zh-CN"/>
        </w:rPr>
        <w:t xml:space="preserve"> bioaerosols</w:t>
      </w:r>
      <w:r w:rsidR="006C1096">
        <w:rPr>
          <w:lang w:eastAsia="zh-CN"/>
        </w:rPr>
        <w:t>”</w:t>
      </w:r>
      <w:r w:rsidR="006C1096">
        <w:rPr>
          <w:rFonts w:hint="eastAsia"/>
          <w:lang w:eastAsia="zh-CN"/>
        </w:rPr>
        <w:t xml:space="preserve"> </w:t>
      </w:r>
      <w:r w:rsidR="004561D8">
        <w:rPr>
          <w:lang w:val="en-GB" w:eastAsia="zh-CN"/>
        </w:rPr>
        <w:t>were</w:t>
      </w:r>
      <w:r w:rsidR="004561D8" w:rsidRPr="004561D8">
        <w:rPr>
          <w:lang w:val="en-GB" w:eastAsia="zh-CN"/>
        </w:rPr>
        <w:t xml:space="preserve"> bioaerosol species that are not precisely defined</w:t>
      </w:r>
      <w:r w:rsidR="00CD2A6F">
        <w:rPr>
          <w:lang w:val="en-GB" w:eastAsia="zh-CN"/>
        </w:rPr>
        <w:t xml:space="preserve"> </w:t>
      </w:r>
      <w:r w:rsidR="00CD2A6F" w:rsidRPr="00CD2A6F">
        <w:rPr>
          <w:lang w:val="en-GB" w:eastAsia="zh-CN"/>
        </w:rPr>
        <w:t>or potentially strongly fluorescing interferents</w:t>
      </w:r>
      <w:r w:rsidR="004561D8" w:rsidRPr="004561D8">
        <w:rPr>
          <w:lang w:val="en-GB" w:eastAsia="zh-CN"/>
        </w:rPr>
        <w:t>.</w:t>
      </w:r>
    </w:p>
    <w:p w14:paraId="0D1153F5" w14:textId="6458F36B" w:rsidR="00CB0E50" w:rsidRDefault="002D4CE0" w:rsidP="007D041B">
      <w:pPr>
        <w:keepNext/>
      </w:pPr>
      <w:r w:rsidRPr="002D4CE0">
        <w:rPr>
          <w:noProof/>
        </w:rPr>
        <w:drawing>
          <wp:inline distT="0" distB="0" distL="0" distR="0" wp14:anchorId="18DB9FC8" wp14:editId="5EB9377D">
            <wp:extent cx="6578940" cy="2667000"/>
            <wp:effectExtent l="0" t="0" r="0" b="0"/>
            <wp:docPr id="1465897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97861" name=""/>
                    <pic:cNvPicPr/>
                  </pic:nvPicPr>
                  <pic:blipFill>
                    <a:blip r:embed="rId13"/>
                    <a:stretch>
                      <a:fillRect/>
                    </a:stretch>
                  </pic:blipFill>
                  <pic:spPr>
                    <a:xfrm>
                      <a:off x="0" y="0"/>
                      <a:ext cx="6633158" cy="2688979"/>
                    </a:xfrm>
                    <a:prstGeom prst="rect">
                      <a:avLst/>
                    </a:prstGeom>
                  </pic:spPr>
                </pic:pic>
              </a:graphicData>
            </a:graphic>
          </wp:inline>
        </w:drawing>
      </w:r>
    </w:p>
    <w:p w14:paraId="4684492B" w14:textId="29A032B5" w:rsidR="00277F35" w:rsidRPr="00277F35" w:rsidRDefault="00CB0E50" w:rsidP="00277F35">
      <w:pPr>
        <w:pStyle w:val="Caption"/>
        <w:rPr>
          <w:lang w:val="en-GB" w:eastAsia="zh-CN"/>
        </w:rPr>
      </w:pPr>
      <w:r>
        <w:t xml:space="preserve">Figure </w:t>
      </w:r>
      <w:r w:rsidR="00B85FC6">
        <w:fldChar w:fldCharType="begin"/>
      </w:r>
      <w:r w:rsidR="00B85FC6">
        <w:instrText xml:space="preserve"> SEQ Figure \* ARABIC </w:instrText>
      </w:r>
      <w:r w:rsidR="00B85FC6">
        <w:fldChar w:fldCharType="separate"/>
      </w:r>
      <w:r w:rsidR="00B85FC6">
        <w:rPr>
          <w:noProof/>
        </w:rPr>
        <w:t>2</w:t>
      </w:r>
      <w:r w:rsidR="00B85FC6">
        <w:rPr>
          <w:noProof/>
        </w:rPr>
        <w:fldChar w:fldCharType="end"/>
      </w:r>
      <w:r w:rsidRPr="00CB0E50">
        <w:t xml:space="preserve"> </w:t>
      </w:r>
      <w:r w:rsidR="00E7152F">
        <w:t>Left:</w:t>
      </w:r>
      <w:r w:rsidR="00AF0928">
        <w:t xml:space="preserve"> Devon</w:t>
      </w:r>
      <w:r>
        <w:t xml:space="preserve"> data classification dimension </w:t>
      </w:r>
      <w:proofErr w:type="gramStart"/>
      <w:r>
        <w:t>reduce</w:t>
      </w:r>
      <w:proofErr w:type="gramEnd"/>
      <w:r>
        <w:t xml:space="preserve"> into 2D space. </w:t>
      </w:r>
      <w:r w:rsidR="00E7152F">
        <w:t xml:space="preserve">Right: </w:t>
      </w:r>
      <w:r w:rsidR="00AF0928">
        <w:t>2</w:t>
      </w:r>
      <w:r w:rsidR="00AF0928">
        <w:rPr>
          <w:lang w:val="en-GB" w:eastAsia="zh-CN"/>
        </w:rPr>
        <w:t>D</w:t>
      </w:r>
      <w:r w:rsidR="00AF0928" w:rsidRPr="00AF0928">
        <w:rPr>
          <w:rFonts w:hint="eastAsia"/>
          <w:lang w:eastAsia="zh-CN"/>
        </w:rPr>
        <w:t xml:space="preserve"> </w:t>
      </w:r>
      <w:r w:rsidR="00AF0928" w:rsidRPr="00AF0928">
        <w:t xml:space="preserve">density scatter plot of the </w:t>
      </w:r>
      <w:r w:rsidR="00AF0928">
        <w:t xml:space="preserve">Devon </w:t>
      </w:r>
      <w:r w:rsidR="00AF0928" w:rsidRPr="00AF0928">
        <w:t>da</w:t>
      </w:r>
      <w:r w:rsidR="00AF0928">
        <w:t>t</w:t>
      </w:r>
      <w:r w:rsidR="00AF0928" w:rsidRPr="00AF0928">
        <w:t>a in the transformed space.</w:t>
      </w:r>
      <w:r w:rsidR="00AF0928" w:rsidRPr="00AF0928">
        <w:rPr>
          <w:lang w:val="en-GB"/>
        </w:rPr>
        <w:t xml:space="preserve"> </w:t>
      </w:r>
      <w:r w:rsidRPr="00C919B4">
        <w:rPr>
          <w:lang w:val="en-GB" w:eastAsia="zh-CN"/>
        </w:rPr>
        <w:t>The radius of the classification boundary for each category was defined as twice the mean standard deviation of the x and y components of each category</w:t>
      </w:r>
      <w:r>
        <w:rPr>
          <w:lang w:val="en-GB" w:eastAsia="zh-CN"/>
        </w:rPr>
        <w:t xml:space="preserve"> </w:t>
      </w:r>
      <w:bookmarkStart w:id="31" w:name="OLE_LINK11"/>
      <w:bookmarkStart w:id="32" w:name="OLE_LINK12"/>
      <w:r>
        <w:rPr>
          <w:lang w:val="en-GB" w:eastAsia="zh-CN"/>
        </w:rPr>
        <w:t>2</w:t>
      </w:r>
      <m:oMath>
        <m:acc>
          <m:accPr>
            <m:chr m:val="̅"/>
            <m:ctrlPr>
              <w:rPr>
                <w:rFonts w:ascii="Cambria Math" w:hAnsi="Cambria Math"/>
                <w:iCs w:val="0"/>
                <w:color w:val="auto"/>
                <w:sz w:val="24"/>
                <w:szCs w:val="24"/>
                <w:lang w:val="en-GB" w:eastAsia="zh-CN"/>
              </w:rPr>
            </m:ctrlPr>
          </m:accPr>
          <m:e>
            <m:sSub>
              <m:sSubPr>
                <m:ctrlPr>
                  <w:rPr>
                    <w:rFonts w:ascii="Cambria Math" w:hAnsi="Cambria Math"/>
                    <w:iCs w:val="0"/>
                    <w:color w:val="auto"/>
                    <w:sz w:val="24"/>
                    <w:szCs w:val="24"/>
                    <w:lang w:val="en-GB" w:eastAsia="zh-CN"/>
                  </w:rPr>
                </m:ctrlPr>
              </m:sSubPr>
              <m:e>
                <m:r>
                  <w:rPr>
                    <w:rFonts w:ascii="Cambria Math" w:hAnsi="Cambria Math"/>
                    <w:lang w:val="en-GB" w:eastAsia="zh-CN"/>
                  </w:rPr>
                  <m:t>σ</m:t>
                </m:r>
              </m:e>
              <m:sub>
                <m:r>
                  <w:rPr>
                    <w:rFonts w:ascii="Cambria Math" w:hAnsi="Cambria Math"/>
                    <w:lang w:val="en-GB" w:eastAsia="zh-CN"/>
                  </w:rPr>
                  <m:t>x,y</m:t>
                </m:r>
              </m:sub>
            </m:sSub>
          </m:e>
        </m:acc>
      </m:oMath>
      <w:r>
        <w:rPr>
          <w:lang w:val="en-GB" w:eastAsia="zh-CN"/>
        </w:rPr>
        <w:t>.</w:t>
      </w:r>
      <w:bookmarkEnd w:id="31"/>
      <w:bookmarkEnd w:id="32"/>
    </w:p>
    <w:p w14:paraId="30AEDDC6" w14:textId="474574DF" w:rsidR="000F57A0" w:rsidRPr="00F70604" w:rsidRDefault="006E40EC" w:rsidP="00D048D4">
      <w:pPr>
        <w:widowControl w:val="0"/>
        <w:rPr>
          <w:lang w:val="en-GB" w:eastAsia="zh-CN"/>
        </w:rPr>
      </w:pPr>
      <w:r>
        <w:rPr>
          <w:lang w:val="en-GB" w:eastAsia="zh-CN"/>
        </w:rPr>
        <w:t>T</w:t>
      </w:r>
      <w:r w:rsidRPr="00CF6EBD">
        <w:rPr>
          <w:lang w:val="en-GB" w:eastAsia="zh-CN"/>
        </w:rPr>
        <w:t xml:space="preserve">he classification of the fungal </w:t>
      </w:r>
      <w:r>
        <w:rPr>
          <w:lang w:val="en-GB" w:eastAsia="zh-CN"/>
        </w:rPr>
        <w:t>kingdom</w:t>
      </w:r>
      <w:r w:rsidRPr="00CF6EBD">
        <w:rPr>
          <w:lang w:val="en-GB" w:eastAsia="zh-CN"/>
        </w:rPr>
        <w:t xml:space="preserve"> is clear. </w:t>
      </w:r>
      <w:r w:rsidR="00AF1532">
        <w:rPr>
          <w:lang w:val="en-GB" w:eastAsia="zh-CN"/>
        </w:rPr>
        <w:t>B</w:t>
      </w:r>
      <w:r w:rsidRPr="00CF6EBD">
        <w:rPr>
          <w:lang w:val="en-GB" w:eastAsia="zh-CN"/>
        </w:rPr>
        <w:t xml:space="preserve">oth </w:t>
      </w:r>
      <w:r w:rsidRPr="007546F8">
        <w:rPr>
          <w:i/>
          <w:iCs/>
          <w:lang w:val="en-GB" w:eastAsia="zh-CN"/>
        </w:rPr>
        <w:t>Cladosporium</w:t>
      </w:r>
      <w:r w:rsidRPr="00CF6EBD">
        <w:rPr>
          <w:lang w:val="en-GB" w:eastAsia="zh-CN"/>
        </w:rPr>
        <w:t xml:space="preserve"> and </w:t>
      </w:r>
      <w:r w:rsidRPr="007546F8">
        <w:rPr>
          <w:i/>
          <w:iCs/>
          <w:lang w:val="en-GB" w:eastAsia="zh-CN"/>
        </w:rPr>
        <w:t>Penicillium</w:t>
      </w:r>
      <w:r w:rsidRPr="00CF6EBD">
        <w:rPr>
          <w:lang w:val="en-GB" w:eastAsia="zh-CN"/>
        </w:rPr>
        <w:t xml:space="preserve"> are in their own transformed space</w:t>
      </w:r>
      <w:r w:rsidRPr="00453C1D">
        <w:rPr>
          <w:lang w:val="en-GB" w:eastAsia="zh-CN"/>
        </w:rPr>
        <w:t xml:space="preserve">. </w:t>
      </w:r>
      <w:r w:rsidRPr="00E4754E">
        <w:rPr>
          <w:lang w:val="en-GB" w:eastAsia="zh-CN"/>
        </w:rPr>
        <w:t xml:space="preserve">However, there was a high degree of convergence in the classification of bacteria. Some were distinguished as overlapping </w:t>
      </w:r>
      <w:r w:rsidR="006C1096">
        <w:rPr>
          <w:rFonts w:hint="eastAsia"/>
          <w:lang w:val="en-GB" w:eastAsia="zh-CN"/>
        </w:rPr>
        <w:t>n</w:t>
      </w:r>
      <w:r w:rsidR="006C1096" w:rsidRPr="006C1096">
        <w:rPr>
          <w:lang w:val="en-GB" w:eastAsia="zh-CN"/>
        </w:rPr>
        <w:t xml:space="preserve">on-bacteria bioaerosols </w:t>
      </w:r>
      <w:r w:rsidRPr="00E4754E">
        <w:rPr>
          <w:lang w:val="en-GB" w:eastAsia="zh-CN"/>
        </w:rPr>
        <w:t>and bacterial particles.</w:t>
      </w:r>
      <w:r w:rsidRPr="00A024CF">
        <w:t xml:space="preserve"> </w:t>
      </w:r>
      <w:r w:rsidRPr="00A024CF">
        <w:rPr>
          <w:lang w:val="en-GB" w:eastAsia="zh-CN"/>
        </w:rPr>
        <w:t xml:space="preserve">These conflated particles </w:t>
      </w:r>
      <w:r w:rsidR="00AE0429">
        <w:rPr>
          <w:lang w:val="en-GB" w:eastAsia="zh-CN"/>
        </w:rPr>
        <w:t>may</w:t>
      </w:r>
      <w:r w:rsidRPr="00A024CF">
        <w:rPr>
          <w:lang w:val="en-GB" w:eastAsia="zh-CN"/>
        </w:rPr>
        <w:t xml:space="preserve"> be potential fungal particles</w:t>
      </w:r>
      <w:r>
        <w:rPr>
          <w:lang w:val="en-GB" w:eastAsia="zh-CN"/>
        </w:rPr>
        <w:t>.</w:t>
      </w:r>
      <w:r w:rsidRPr="00E4754E">
        <w:rPr>
          <w:lang w:val="en-GB" w:eastAsia="zh-CN"/>
        </w:rPr>
        <w:t xml:space="preserve"> Unclassified particles were linked in three taxonomic spaces, especially between fung</w:t>
      </w:r>
      <w:r>
        <w:rPr>
          <w:lang w:val="en-GB" w:eastAsia="zh-CN"/>
        </w:rPr>
        <w:t xml:space="preserve">al spaces. </w:t>
      </w:r>
      <w:r w:rsidR="00706BDA" w:rsidRPr="00706BDA">
        <w:rPr>
          <w:lang w:val="en-GB" w:eastAsia="zh-CN"/>
        </w:rPr>
        <w:t>A small number of particles located on the right side of the two-dimensional space during the sampling period were classified as nettle</w:t>
      </w:r>
      <w:r w:rsidR="00DB4529">
        <w:rPr>
          <w:rFonts w:hint="eastAsia"/>
          <w:lang w:val="en-GB" w:eastAsia="zh-CN"/>
        </w:rPr>
        <w:t xml:space="preserve">; </w:t>
      </w:r>
      <w:r w:rsidR="00DB4529" w:rsidRPr="00DB4529">
        <w:rPr>
          <w:lang w:eastAsia="zh-CN"/>
        </w:rPr>
        <w:t>the low counts observed is consistent with the start of the nettle pollen season in southwest England.</w:t>
      </w:r>
    </w:p>
    <w:p w14:paraId="10B9C059" w14:textId="3932FB4E" w:rsidR="00D34B8D" w:rsidRDefault="00793FEE" w:rsidP="007D041B">
      <w:pPr>
        <w:widowControl w:val="0"/>
        <w:rPr>
          <w:lang w:eastAsia="zh-CN"/>
        </w:rPr>
      </w:pPr>
      <w:r w:rsidRPr="00793FEE">
        <w:rPr>
          <w:noProof/>
          <w:lang w:val="en-GB" w:eastAsia="zh-CN"/>
        </w:rPr>
        <w:drawing>
          <wp:inline distT="0" distB="0" distL="0" distR="0" wp14:anchorId="0B9C2005" wp14:editId="0AC3FA35">
            <wp:extent cx="5731510" cy="4275455"/>
            <wp:effectExtent l="0" t="0" r="0" b="4445"/>
            <wp:docPr id="1244278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78802" name=""/>
                    <pic:cNvPicPr/>
                  </pic:nvPicPr>
                  <pic:blipFill>
                    <a:blip r:embed="rId14"/>
                    <a:stretch>
                      <a:fillRect/>
                    </a:stretch>
                  </pic:blipFill>
                  <pic:spPr>
                    <a:xfrm>
                      <a:off x="0" y="0"/>
                      <a:ext cx="5731510" cy="4275455"/>
                    </a:xfrm>
                    <a:prstGeom prst="rect">
                      <a:avLst/>
                    </a:prstGeom>
                  </pic:spPr>
                </pic:pic>
              </a:graphicData>
            </a:graphic>
          </wp:inline>
        </w:drawing>
      </w:r>
    </w:p>
    <w:p w14:paraId="7C792D3A" w14:textId="551F6208" w:rsidR="00F660CD" w:rsidRPr="00C564E7" w:rsidRDefault="00D34B8D" w:rsidP="00D34B8D">
      <w:pPr>
        <w:pStyle w:val="Caption"/>
      </w:pPr>
      <w:r>
        <w:t xml:space="preserve">Figure </w:t>
      </w:r>
      <w:r w:rsidR="00B85FC6">
        <w:fldChar w:fldCharType="begin"/>
      </w:r>
      <w:r w:rsidR="00B85FC6">
        <w:instrText xml:space="preserve"> SEQ Figure \* ARABIC </w:instrText>
      </w:r>
      <w:r w:rsidR="00B85FC6">
        <w:fldChar w:fldCharType="separate"/>
      </w:r>
      <w:r w:rsidR="00B85FC6">
        <w:rPr>
          <w:noProof/>
        </w:rPr>
        <w:t>3</w:t>
      </w:r>
      <w:r w:rsidR="00B85FC6">
        <w:rPr>
          <w:noProof/>
        </w:rPr>
        <w:fldChar w:fldCharType="end"/>
      </w:r>
      <w:r w:rsidR="00397A80">
        <w:rPr>
          <w:rFonts w:hint="eastAsia"/>
          <w:lang w:eastAsia="zh-CN"/>
        </w:rPr>
        <w:t xml:space="preserve"> </w:t>
      </w:r>
      <w:r w:rsidR="00DB316E" w:rsidRPr="00DB316E">
        <w:t xml:space="preserve">Compared training data and environmental data, presented as </w:t>
      </w:r>
      <w:r w:rsidR="0060214C">
        <w:rPr>
          <w:rFonts w:hint="eastAsia"/>
          <w:lang w:eastAsia="zh-CN"/>
        </w:rPr>
        <w:t xml:space="preserve">box and </w:t>
      </w:r>
      <w:r w:rsidR="00DB316E" w:rsidRPr="00DB316E">
        <w:t xml:space="preserve">whisker </w:t>
      </w:r>
      <w:r w:rsidR="000A7A6C">
        <w:rPr>
          <w:rFonts w:hint="eastAsia"/>
          <w:lang w:eastAsia="zh-CN"/>
        </w:rPr>
        <w:t>figures</w:t>
      </w:r>
      <w:r w:rsidR="00DB316E" w:rsidRPr="00DB316E">
        <w:t>.</w:t>
      </w:r>
      <w:r w:rsidR="00397A80">
        <w:rPr>
          <w:rFonts w:hint="eastAsia"/>
          <w:lang w:eastAsia="zh-CN"/>
        </w:rPr>
        <w:t xml:space="preserve"> </w:t>
      </w:r>
      <w:r w:rsidR="004B3C0D">
        <w:rPr>
          <w:rFonts w:hint="eastAsia"/>
          <w:lang w:eastAsia="zh-CN"/>
        </w:rPr>
        <w:t>W</w:t>
      </w:r>
      <w:r w:rsidR="004B3C0D" w:rsidRPr="004B3C0D">
        <w:rPr>
          <w:lang w:eastAsia="zh-CN"/>
        </w:rPr>
        <w:t xml:space="preserve">hiskers </w:t>
      </w:r>
      <w:r w:rsidR="004B3C0D">
        <w:rPr>
          <w:rFonts w:hint="eastAsia"/>
          <w:lang w:eastAsia="zh-CN"/>
        </w:rPr>
        <w:t>represent 5</w:t>
      </w:r>
      <w:r w:rsidR="00050B21">
        <w:rPr>
          <w:rFonts w:hint="eastAsia"/>
          <w:lang w:eastAsia="zh-CN"/>
        </w:rPr>
        <w:t xml:space="preserve"> </w:t>
      </w:r>
      <w:r w:rsidR="004B3C0D">
        <w:rPr>
          <w:rFonts w:hint="eastAsia"/>
          <w:lang w:eastAsia="zh-CN"/>
        </w:rPr>
        <w:t>%</w:t>
      </w:r>
      <w:r w:rsidR="00D90CCF">
        <w:rPr>
          <w:rFonts w:hint="eastAsia"/>
          <w:lang w:eastAsia="zh-CN"/>
        </w:rPr>
        <w:t xml:space="preserve"> </w:t>
      </w:r>
      <w:r w:rsidR="004B3C0D">
        <w:rPr>
          <w:rFonts w:hint="eastAsia"/>
          <w:lang w:eastAsia="zh-CN"/>
        </w:rPr>
        <w:t>/</w:t>
      </w:r>
      <w:r w:rsidR="00D90CCF">
        <w:rPr>
          <w:rFonts w:hint="eastAsia"/>
          <w:lang w:eastAsia="zh-CN"/>
        </w:rPr>
        <w:t xml:space="preserve"> </w:t>
      </w:r>
      <w:r w:rsidR="004B3C0D">
        <w:rPr>
          <w:rFonts w:hint="eastAsia"/>
          <w:lang w:eastAsia="zh-CN"/>
        </w:rPr>
        <w:t>95</w:t>
      </w:r>
      <w:r w:rsidR="00050B21">
        <w:rPr>
          <w:rFonts w:hint="eastAsia"/>
          <w:lang w:eastAsia="zh-CN"/>
        </w:rPr>
        <w:t xml:space="preserve"> </w:t>
      </w:r>
      <w:r w:rsidR="004B3C0D">
        <w:rPr>
          <w:rFonts w:hint="eastAsia"/>
        </w:rPr>
        <w:t>%</w:t>
      </w:r>
      <w:r w:rsidR="00D90CCF">
        <w:rPr>
          <w:rFonts w:hint="eastAsia"/>
        </w:rPr>
        <w:t>.</w:t>
      </w:r>
      <w:r w:rsidR="00D620B4">
        <w:rPr>
          <w:rFonts w:hint="eastAsia"/>
        </w:rPr>
        <w:t xml:space="preserve"> </w:t>
      </w:r>
      <w:r w:rsidR="00D620B4" w:rsidRPr="00C564E7">
        <w:t>I</w:t>
      </w:r>
      <w:r w:rsidR="00096080" w:rsidRPr="00C564E7">
        <w:rPr>
          <w:rFonts w:hint="eastAsia"/>
        </w:rPr>
        <w:t>th</w:t>
      </w:r>
      <w:r w:rsidR="00D620B4" w:rsidRPr="00C564E7">
        <w:t>: fluorescent intensity at wavelength x [nm];</w:t>
      </w:r>
      <w:r w:rsidR="00EF30A1" w:rsidRPr="00C564E7">
        <w:t>∑</w:t>
      </w:r>
      <w:r w:rsidR="00EF30A1" w:rsidRPr="00C564E7">
        <w:rPr>
          <w:rFonts w:hint="eastAsia"/>
        </w:rPr>
        <w:t>I</w:t>
      </w:r>
      <w:r w:rsidR="00672A1F" w:rsidRPr="00C564E7">
        <w:rPr>
          <w:rFonts w:hint="eastAsia"/>
        </w:rPr>
        <w:t xml:space="preserve">: </w:t>
      </w:r>
      <w:r w:rsidR="00C564E7" w:rsidRPr="00C564E7">
        <w:t>sum of Ith</w:t>
      </w:r>
      <w:r w:rsidR="00672A1F" w:rsidRPr="00C564E7">
        <w:rPr>
          <w:rFonts w:hint="eastAsia"/>
        </w:rPr>
        <w:t xml:space="preserve"> ;</w:t>
      </w:r>
      <w:r w:rsidR="00D620B4" w:rsidRPr="00C564E7">
        <w:t xml:space="preserve"> Dp</w:t>
      </w:r>
      <w:r w:rsidR="003351BA" w:rsidRPr="00C564E7">
        <w:rPr>
          <w:rFonts w:hint="eastAsia"/>
        </w:rPr>
        <w:t xml:space="preserve">: </w:t>
      </w:r>
      <w:r w:rsidR="00D620B4" w:rsidRPr="00C564E7">
        <w:t>particle diameter; AsymLR</w:t>
      </w:r>
      <w:r w:rsidR="003351BA" w:rsidRPr="00C564E7">
        <w:rPr>
          <w:rFonts w:hint="eastAsia"/>
        </w:rPr>
        <w:t xml:space="preserve">: </w:t>
      </w:r>
      <w:r w:rsidR="00D620B4" w:rsidRPr="00C564E7">
        <w:t>symmetry between left and right CMOS arrays; AsymLR</w:t>
      </w:r>
      <w:r w:rsidR="00E95E69" w:rsidRPr="00C564E7">
        <w:rPr>
          <w:rFonts w:hint="eastAsia"/>
        </w:rPr>
        <w:t>inv</w:t>
      </w:r>
      <w:r w:rsidR="00D620B4" w:rsidRPr="00C564E7">
        <w:t>: as AsymLR, but with the right array inverted; Peakmean: ratio of peak to mean CMOS array values; Peakwidth: estimate of the mean width of the array, defined as mid-point between mean and peak values; Mirror: measure of symmetry between top and bottom half of each array.</w:t>
      </w:r>
    </w:p>
    <w:p w14:paraId="2515EEC9" w14:textId="77777777" w:rsidR="007C188A" w:rsidRDefault="00F80CB2" w:rsidP="00F80CB2">
      <w:pPr>
        <w:widowControl w:val="0"/>
        <w:rPr>
          <w:color w:val="000000" w:themeColor="text1"/>
          <w:lang w:val="en-GB" w:eastAsia="zh-CN"/>
        </w:rPr>
      </w:pPr>
      <w:bookmarkStart w:id="33" w:name="OLE_LINK65"/>
      <w:r w:rsidRPr="00C853AA">
        <w:t xml:space="preserve">Figure 3 compares the particle fluorescence response and morphological parameters between the </w:t>
      </w:r>
      <w:r>
        <w:t>ambient sample</w:t>
      </w:r>
      <w:r w:rsidRPr="00C853AA">
        <w:t xml:space="preserve"> and training data.</w:t>
      </w:r>
      <w:r w:rsidRPr="00E8638C">
        <w:rPr>
          <w:rFonts w:hint="eastAsia"/>
          <w:color w:val="000000" w:themeColor="text1"/>
          <w:lang w:val="en-GB" w:eastAsia="zh-CN"/>
        </w:rPr>
        <w:t xml:space="preserve"> </w:t>
      </w:r>
      <w:r w:rsidR="002E4B4C" w:rsidRPr="00E8638C">
        <w:rPr>
          <w:color w:val="000000" w:themeColor="text1"/>
          <w:lang w:eastAsia="zh-CN"/>
        </w:rPr>
        <w:t>In the laboratory samples used as training data</w:t>
      </w:r>
      <w:r w:rsidR="002E4B4C" w:rsidRPr="00E8638C">
        <w:rPr>
          <w:rFonts w:hint="eastAsia"/>
          <w:color w:val="000000" w:themeColor="text1"/>
          <w:lang w:eastAsia="zh-CN"/>
        </w:rPr>
        <w:t>,</w:t>
      </w:r>
      <w:r w:rsidR="002E4B4C" w:rsidRPr="00E8638C">
        <w:rPr>
          <w:color w:val="000000" w:themeColor="text1"/>
          <w:lang w:val="en-GB" w:eastAsia="zh-CN"/>
        </w:rPr>
        <w:t xml:space="preserve"> </w:t>
      </w:r>
      <w:r w:rsidR="00A0520A" w:rsidRPr="00E8638C">
        <w:rPr>
          <w:color w:val="000000" w:themeColor="text1"/>
          <w:lang w:val="en-GB" w:eastAsia="zh-CN"/>
        </w:rPr>
        <w:t xml:space="preserve">bacteria rarely </w:t>
      </w:r>
      <w:r w:rsidR="00AE0429" w:rsidRPr="00E8638C">
        <w:rPr>
          <w:color w:val="000000" w:themeColor="text1"/>
          <w:lang w:val="en-GB" w:eastAsia="zh-CN"/>
        </w:rPr>
        <w:t>displaye</w:t>
      </w:r>
      <w:r w:rsidR="00A0520A" w:rsidRPr="00E8638C">
        <w:rPr>
          <w:color w:val="000000" w:themeColor="text1"/>
          <w:lang w:val="en-GB" w:eastAsia="zh-CN"/>
        </w:rPr>
        <w:t>d fluorescence in the fifth to eighth fluorescence channels</w:t>
      </w:r>
      <w:r w:rsidR="00AE0429" w:rsidRPr="00E8638C">
        <w:rPr>
          <w:color w:val="000000" w:themeColor="text1"/>
          <w:lang w:val="en-GB" w:eastAsia="zh-CN"/>
        </w:rPr>
        <w:t xml:space="preserve">, </w:t>
      </w:r>
      <w:r w:rsidR="005D4B02" w:rsidRPr="00E8638C">
        <w:rPr>
          <w:color w:val="000000" w:themeColor="text1"/>
          <w:lang w:eastAsia="zh-CN"/>
        </w:rPr>
        <w:t>therefore any</w:t>
      </w:r>
      <w:r w:rsidR="005D4B02" w:rsidRPr="00E8638C">
        <w:rPr>
          <w:color w:val="000000" w:themeColor="text1"/>
          <w:u w:val="single"/>
          <w:lang w:eastAsia="zh-CN"/>
        </w:rPr>
        <w:t xml:space="preserve"> </w:t>
      </w:r>
      <w:r w:rsidR="005D4B02" w:rsidRPr="00E8638C">
        <w:rPr>
          <w:color w:val="000000" w:themeColor="text1"/>
          <w:lang w:eastAsia="zh-CN"/>
        </w:rPr>
        <w:t>particles initially classified as bacteria with fluorescence detected in channels 5-8</w:t>
      </w:r>
      <w:r w:rsidR="00A22AB7" w:rsidRPr="00E8638C">
        <w:rPr>
          <w:rFonts w:hint="eastAsia"/>
          <w:color w:val="000000" w:themeColor="text1"/>
          <w:lang w:eastAsia="zh-CN"/>
        </w:rPr>
        <w:t xml:space="preserve"> </w:t>
      </w:r>
      <w:r w:rsidR="005D4B02" w:rsidRPr="00E8638C">
        <w:rPr>
          <w:color w:val="000000" w:themeColor="text1"/>
          <w:lang w:eastAsia="zh-CN"/>
        </w:rPr>
        <w:t>are rejected fro</w:t>
      </w:r>
      <w:r w:rsidR="00174BA5" w:rsidRPr="00E8638C">
        <w:rPr>
          <w:rFonts w:hint="eastAsia"/>
          <w:color w:val="000000" w:themeColor="text1"/>
          <w:lang w:eastAsia="zh-CN"/>
        </w:rPr>
        <w:t>m</w:t>
      </w:r>
      <w:r w:rsidR="005D4B02" w:rsidRPr="00E8638C">
        <w:rPr>
          <w:color w:val="000000" w:themeColor="text1"/>
          <w:lang w:eastAsia="zh-CN"/>
        </w:rPr>
        <w:t xml:space="preserve"> the bacteria classificatio</w:t>
      </w:r>
      <w:r w:rsidR="00C63EC8" w:rsidRPr="00E8638C">
        <w:rPr>
          <w:rFonts w:hint="eastAsia"/>
          <w:color w:val="000000" w:themeColor="text1"/>
          <w:lang w:eastAsia="zh-CN"/>
        </w:rPr>
        <w:t xml:space="preserve">n </w:t>
      </w:r>
      <w:r w:rsidR="005D4B02" w:rsidRPr="00E8638C">
        <w:rPr>
          <w:color w:val="000000" w:themeColor="text1"/>
          <w:lang w:eastAsia="zh-CN"/>
        </w:rPr>
        <w:t>in post processing based on the laboratory results of</w:t>
      </w:r>
      <w:r w:rsidR="0085552B" w:rsidRPr="00E8638C">
        <w:rPr>
          <w:rFonts w:hint="eastAsia"/>
          <w:color w:val="000000" w:themeColor="text1"/>
          <w:lang w:val="en-GB" w:eastAsia="zh-CN"/>
        </w:rPr>
        <w:t xml:space="preserve"> </w:t>
      </w:r>
      <w:r w:rsidR="0031637F" w:rsidRPr="00E8638C">
        <w:rPr>
          <w:color w:val="000000" w:themeColor="text1"/>
          <w:lang w:val="en-GB" w:eastAsia="zh-CN"/>
        </w:rPr>
        <w:fldChar w:fldCharType="begin"/>
      </w:r>
      <w:r w:rsidR="00B65778">
        <w:rPr>
          <w:color w:val="000000" w:themeColor="text1"/>
          <w:lang w:val="en-GB" w:eastAsia="zh-CN"/>
        </w:rPr>
        <w:instrText xml:space="preserve"> ADDIN EN.CITE &lt;EndNote&gt;&lt;Cite AuthorYear="1"&gt;&lt;Author&gt;Crawford&lt;/Author&gt;&lt;Year&gt;2023&lt;/Year&gt;&lt;RecNum&gt;94&lt;/RecNum&gt;&lt;DisplayText&gt;Crawford et al. (2023)&lt;/DisplayText&gt;&lt;record&gt;&lt;rec-number&gt;94&lt;/rec-number&gt;&lt;foreign-keys&gt;&lt;key app="EN" db-id="tvz2etaz6zew0qerwpwx5w0uxpssvvfapes0" timestamp="1740075639"&gt;94&lt;/key&gt;&lt;/foreign-keys&gt;&lt;ref-type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eriodical&gt;&lt;full-title&gt;Atmosphere&lt;/full-title&gt;&lt;/periodical&gt;&lt;pages&gt;1214&lt;/pages&gt;&lt;volume&gt;14&lt;/volume&gt;&lt;number&gt;8&lt;/number&gt;&lt;dates&gt;&lt;year&gt;2023&lt;/year&gt;&lt;/dates&gt;&lt;isbn&gt;2073-4433&lt;/isbn&gt;&lt;urls&gt;&lt;/urls&gt;&lt;/record&gt;&lt;/Cite&gt;&lt;/EndNote&gt;</w:instrText>
      </w:r>
      <w:r w:rsidR="0031637F" w:rsidRPr="00E8638C">
        <w:rPr>
          <w:color w:val="000000" w:themeColor="text1"/>
          <w:lang w:val="en-GB" w:eastAsia="zh-CN"/>
        </w:rPr>
        <w:fldChar w:fldCharType="separate"/>
      </w:r>
      <w:r w:rsidR="00B65778">
        <w:rPr>
          <w:noProof/>
          <w:color w:val="000000" w:themeColor="text1"/>
          <w:lang w:val="en-GB" w:eastAsia="zh-CN"/>
        </w:rPr>
        <w:t>Crawford et al. (2023)</w:t>
      </w:r>
      <w:r w:rsidR="0031637F" w:rsidRPr="00E8638C">
        <w:rPr>
          <w:color w:val="000000" w:themeColor="text1"/>
          <w:lang w:val="en-GB" w:eastAsia="zh-CN"/>
        </w:rPr>
        <w:fldChar w:fldCharType="end"/>
      </w:r>
      <w:r w:rsidR="0031637F" w:rsidRPr="00E8638C">
        <w:rPr>
          <w:rFonts w:hint="eastAsia"/>
          <w:color w:val="000000" w:themeColor="text1"/>
          <w:lang w:val="en-GB" w:eastAsia="zh-CN"/>
        </w:rPr>
        <w:t>.</w:t>
      </w:r>
      <w:r w:rsidR="00A0520A" w:rsidRPr="00E8638C">
        <w:rPr>
          <w:color w:val="000000" w:themeColor="text1"/>
          <w:lang w:val="en-GB" w:eastAsia="zh-CN"/>
        </w:rPr>
        <w:t xml:space="preserve"> </w:t>
      </w:r>
      <w:r w:rsidR="00002A98" w:rsidRPr="00E8638C">
        <w:rPr>
          <w:color w:val="000000" w:themeColor="text1"/>
          <w:lang w:val="en-GB" w:eastAsia="zh-CN"/>
        </w:rPr>
        <w:t xml:space="preserve">After rejecting this fraction of particles, further examination of the remaining subset revealed that some particles </w:t>
      </w:r>
      <w:r w:rsidR="00C63EC8" w:rsidRPr="00E8638C">
        <w:rPr>
          <w:color w:val="000000" w:themeColor="text1"/>
          <w:lang w:val="en-GB" w:eastAsia="zh-CN"/>
        </w:rPr>
        <w:t xml:space="preserve">within the bacterial classification </w:t>
      </w:r>
      <w:r w:rsidR="00002A98" w:rsidRPr="00E8638C">
        <w:rPr>
          <w:color w:val="000000" w:themeColor="text1"/>
          <w:lang w:val="en-GB" w:eastAsia="zh-CN"/>
        </w:rPr>
        <w:t>showed a fluorescent response in channel 4</w:t>
      </w:r>
      <w:r w:rsidR="00C63EC8" w:rsidRPr="00E8638C">
        <w:rPr>
          <w:rFonts w:hint="eastAsia"/>
          <w:color w:val="000000" w:themeColor="text1"/>
          <w:lang w:val="en-GB" w:eastAsia="zh-CN"/>
        </w:rPr>
        <w:t xml:space="preserve">; </w:t>
      </w:r>
      <w:r w:rsidR="00002A98" w:rsidRPr="00E8638C">
        <w:rPr>
          <w:color w:val="000000" w:themeColor="text1"/>
          <w:lang w:val="en-GB" w:eastAsia="zh-CN"/>
        </w:rPr>
        <w:t>based on</w:t>
      </w:r>
      <w:r w:rsidR="00002A98" w:rsidRPr="00E8638C">
        <w:rPr>
          <w:rFonts w:hint="eastAsia"/>
          <w:color w:val="000000" w:themeColor="text1"/>
          <w:lang w:val="en-GB" w:eastAsia="zh-CN"/>
        </w:rPr>
        <w:t xml:space="preserve"> </w:t>
      </w:r>
      <w:r w:rsidR="00C63EC8" w:rsidRPr="00E8638C">
        <w:rPr>
          <w:color w:val="000000" w:themeColor="text1"/>
          <w:lang w:val="en-GB" w:eastAsia="zh-CN"/>
        </w:rPr>
        <w:t>procedure described in</w:t>
      </w:r>
      <w:r w:rsidR="00002A98" w:rsidRPr="00E8638C">
        <w:rPr>
          <w:rFonts w:hint="eastAsia"/>
          <w:color w:val="000000" w:themeColor="text1"/>
          <w:lang w:val="en-GB" w:eastAsia="zh-CN"/>
        </w:rPr>
        <w:t xml:space="preserve"> </w:t>
      </w:r>
      <w:r w:rsidR="00002A98" w:rsidRPr="00E8638C">
        <w:rPr>
          <w:color w:val="000000" w:themeColor="text1"/>
          <w:lang w:val="en-GB" w:eastAsia="zh-CN"/>
        </w:rPr>
        <w:fldChar w:fldCharType="begin"/>
      </w:r>
      <w:r w:rsidR="00002A98" w:rsidRPr="004A2500">
        <w:rPr>
          <w:color w:val="FF0000"/>
          <w:lang w:val="en-GB" w:eastAsia="zh-CN"/>
        </w:rPr>
        <w:instrText xml:space="preserve"> ADDIN EN.CITE &lt;EndNote&gt;&lt;Cite AuthorYear="1"&gt;&lt;Author&gt;Crawford&lt;/Author&gt;&lt;Year&gt;2023&lt;/Year&gt;&lt;RecNum&gt;2&lt;/RecNum&gt;&lt;DisplayText&gt;Crawford et al. (2023)&lt;/DisplayText&gt;&lt;record&gt;&lt;rec-number&gt;2&lt;/rec-number&gt;&lt;foreign-keys&gt;&lt;key app="EN" db-id="rptf52eagz0fthetpv55vszqvrtzv5xx5tdp" timestamp="1745828221"&gt;2&lt;/key&gt;&lt;/foreign-keys&gt;&lt;ref-type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ages&gt;1214&lt;/pages&gt;&lt;volume&gt;14&lt;/volume&gt;&lt;number&gt;8&lt;/number&gt;&lt;dates&gt;&lt;year&gt;2023&lt;/year&gt;&lt;/dates&gt;&lt;isbn&gt;2073-4433&lt;/isbn&gt;&lt;urls&gt;&lt;/urls&gt;&lt;/record&gt;&lt;/Cite&gt;&lt;/EndNote&gt;</w:instrText>
      </w:r>
      <w:r w:rsidR="00002A98" w:rsidRPr="00E8638C">
        <w:rPr>
          <w:color w:val="000000" w:themeColor="text1"/>
          <w:lang w:val="en-GB" w:eastAsia="zh-CN"/>
        </w:rPr>
        <w:fldChar w:fldCharType="separate"/>
      </w:r>
      <w:r w:rsidR="00002A98" w:rsidRPr="00E8638C">
        <w:rPr>
          <w:color w:val="000000" w:themeColor="text1"/>
          <w:lang w:val="en-GB" w:eastAsia="zh-CN"/>
        </w:rPr>
        <w:t>Crawford et al. (2023)</w:t>
      </w:r>
      <w:r w:rsidR="00002A98" w:rsidRPr="00E8638C">
        <w:rPr>
          <w:color w:val="000000" w:themeColor="text1"/>
          <w:lang w:val="en-GB" w:eastAsia="zh-CN"/>
        </w:rPr>
        <w:fldChar w:fldCharType="end"/>
      </w:r>
      <w:r w:rsidR="00C63EC8" w:rsidRPr="00E8638C">
        <w:rPr>
          <w:color w:val="000000" w:themeColor="text1"/>
        </w:rPr>
        <w:t xml:space="preserve">, </w:t>
      </w:r>
      <w:r w:rsidR="00C63EC8">
        <w:t>the intensity of fluorescence in channel 4 (461 nm) should not be greater than that of channel 3 (414 nm) for bacterial particles</w:t>
      </w:r>
      <w:r w:rsidR="00BA1B70">
        <w:rPr>
          <w:color w:val="000000" w:themeColor="text1"/>
          <w:lang w:val="en-GB" w:eastAsia="zh-CN"/>
        </w:rPr>
        <w:t>.</w:t>
      </w:r>
      <w:r w:rsidR="00002A98" w:rsidRPr="00E8638C">
        <w:rPr>
          <w:color w:val="000000" w:themeColor="text1"/>
          <w:lang w:val="en-GB" w:eastAsia="zh-CN"/>
        </w:rPr>
        <w:t xml:space="preserve"> </w:t>
      </w:r>
      <w:r w:rsidR="001924AE" w:rsidRPr="00E8638C">
        <w:rPr>
          <w:color w:val="000000" w:themeColor="text1"/>
          <w:lang w:val="en-GB" w:eastAsia="zh-CN"/>
        </w:rPr>
        <w:t>An</w:t>
      </w:r>
      <w:r w:rsidR="00002A98" w:rsidRPr="00E8638C">
        <w:rPr>
          <w:color w:val="000000" w:themeColor="text1"/>
          <w:lang w:val="en-GB" w:eastAsia="zh-CN"/>
        </w:rPr>
        <w:t xml:space="preserve"> additional </w:t>
      </w:r>
      <w:r w:rsidR="001924AE" w:rsidRPr="00E8638C">
        <w:rPr>
          <w:color w:val="000000" w:themeColor="text1"/>
          <w:lang w:val="en-GB" w:eastAsia="zh-CN"/>
        </w:rPr>
        <w:t xml:space="preserve">filter is </w:t>
      </w:r>
      <w:r w:rsidR="00C63EC8" w:rsidRPr="00E8638C">
        <w:rPr>
          <w:color w:val="000000" w:themeColor="text1"/>
          <w:lang w:val="en-GB" w:eastAsia="zh-CN"/>
        </w:rPr>
        <w:t>applied to the bacterial subset, where any particles where the intensity of the 4th channel exceeds that of the 3rd channel are also rejected from the bacterial classification</w:t>
      </w:r>
      <w:r w:rsidR="00002A98" w:rsidRPr="00E8638C">
        <w:rPr>
          <w:color w:val="000000" w:themeColor="text1"/>
          <w:lang w:val="en-GB" w:eastAsia="zh-CN"/>
        </w:rPr>
        <w:t xml:space="preserve">. </w:t>
      </w:r>
    </w:p>
    <w:p w14:paraId="69F02FE0" w14:textId="553CA7E4" w:rsidR="007A25F8" w:rsidRPr="00F80CB2" w:rsidRDefault="00F2466F" w:rsidP="00F80CB2">
      <w:pPr>
        <w:widowControl w:val="0"/>
        <w:rPr>
          <w:lang w:val="en-GB" w:eastAsia="zh-CN"/>
        </w:rPr>
      </w:pPr>
      <w:r w:rsidRPr="00E8638C">
        <w:rPr>
          <w:color w:val="000000" w:themeColor="text1"/>
          <w:lang w:val="en-GB" w:eastAsia="zh-CN"/>
        </w:rPr>
        <w:t xml:space="preserve">Bacterial particles rejected by post processing </w:t>
      </w:r>
      <w:r w:rsidR="00002A98" w:rsidRPr="00E8638C">
        <w:rPr>
          <w:color w:val="000000" w:themeColor="text1"/>
          <w:lang w:val="en-GB" w:eastAsia="zh-CN"/>
        </w:rPr>
        <w:t xml:space="preserve">were </w:t>
      </w:r>
      <w:r w:rsidR="0051308D" w:rsidRPr="00E8638C">
        <w:rPr>
          <w:rFonts w:hint="eastAsia"/>
          <w:color w:val="000000" w:themeColor="text1"/>
          <w:lang w:val="en-GB" w:eastAsia="zh-CN"/>
        </w:rPr>
        <w:t>re</w:t>
      </w:r>
      <w:r w:rsidR="00002A98" w:rsidRPr="00E8638C">
        <w:rPr>
          <w:color w:val="000000" w:themeColor="text1"/>
          <w:lang w:val="en-GB" w:eastAsia="zh-CN"/>
        </w:rPr>
        <w:t>label</w:t>
      </w:r>
      <w:r w:rsidR="0051308D" w:rsidRPr="00E8638C">
        <w:rPr>
          <w:rFonts w:hint="eastAsia"/>
          <w:color w:val="000000" w:themeColor="text1"/>
          <w:lang w:val="en-GB" w:eastAsia="zh-CN"/>
        </w:rPr>
        <w:t>l</w:t>
      </w:r>
      <w:r w:rsidR="00002A98" w:rsidRPr="00E8638C">
        <w:rPr>
          <w:color w:val="000000" w:themeColor="text1"/>
          <w:lang w:val="en-GB" w:eastAsia="zh-CN"/>
        </w:rPr>
        <w:t xml:space="preserve">ed </w:t>
      </w:r>
      <w:r w:rsidR="00167EA9" w:rsidRPr="00E8638C">
        <w:rPr>
          <w:rFonts w:hint="eastAsia"/>
          <w:color w:val="000000" w:themeColor="text1"/>
          <w:lang w:val="en-GB" w:eastAsia="zh-CN"/>
        </w:rPr>
        <w:t xml:space="preserve">as </w:t>
      </w:r>
      <w:r w:rsidR="00002A98" w:rsidRPr="00E8638C">
        <w:rPr>
          <w:color w:val="000000" w:themeColor="text1"/>
          <w:lang w:val="en-GB" w:eastAsia="zh-CN"/>
        </w:rPr>
        <w:t>“</w:t>
      </w:r>
      <w:proofErr w:type="gramStart"/>
      <w:r w:rsidR="00E134D4" w:rsidRPr="00E134D4">
        <w:rPr>
          <w:color w:val="000000" w:themeColor="text1"/>
          <w:lang w:val="en-GB" w:eastAsia="zh-CN"/>
        </w:rPr>
        <w:t>Non-bacteria</w:t>
      </w:r>
      <w:proofErr w:type="gramEnd"/>
      <w:r w:rsidR="00E134D4" w:rsidRPr="00E134D4">
        <w:rPr>
          <w:color w:val="000000" w:themeColor="text1"/>
          <w:lang w:val="en-GB" w:eastAsia="zh-CN"/>
        </w:rPr>
        <w:t xml:space="preserve"> bioaerosols</w:t>
      </w:r>
      <w:r w:rsidR="008D6B4A">
        <w:rPr>
          <w:color w:val="000000" w:themeColor="text1"/>
          <w:lang w:val="en-GB" w:eastAsia="zh-CN"/>
        </w:rPr>
        <w:t>”</w:t>
      </w:r>
      <w:r w:rsidR="00002A98" w:rsidRPr="00E8638C">
        <w:rPr>
          <w:color w:val="000000" w:themeColor="text1"/>
          <w:lang w:val="en-GB" w:eastAsia="zh-CN"/>
        </w:rPr>
        <w:t>.</w:t>
      </w:r>
      <w:r w:rsidR="006214CC" w:rsidRPr="00E8638C">
        <w:rPr>
          <w:rFonts w:hint="eastAsia"/>
          <w:color w:val="000000" w:themeColor="text1"/>
          <w:lang w:val="en-GB" w:eastAsia="zh-CN"/>
        </w:rPr>
        <w:t xml:space="preserve"> </w:t>
      </w:r>
      <w:r w:rsidR="00DF7B7E" w:rsidRPr="00E8638C">
        <w:rPr>
          <w:color w:val="000000" w:themeColor="text1"/>
          <w:lang w:val="en-GB" w:eastAsia="zh-CN"/>
        </w:rPr>
        <w:t>It</w:t>
      </w:r>
      <w:r w:rsidR="0051308D" w:rsidRPr="00E8638C">
        <w:rPr>
          <w:rFonts w:hint="eastAsia"/>
          <w:color w:val="000000" w:themeColor="text1"/>
          <w:lang w:val="en-GB" w:eastAsia="zh-CN"/>
        </w:rPr>
        <w:t xml:space="preserve"> may</w:t>
      </w:r>
      <w:r w:rsidR="00DF7B7E" w:rsidRPr="00E8638C">
        <w:rPr>
          <w:color w:val="000000" w:themeColor="text1"/>
          <w:lang w:val="en-GB" w:eastAsia="zh-CN"/>
        </w:rPr>
        <w:t>b</w:t>
      </w:r>
      <w:r w:rsidR="0051308D" w:rsidRPr="00E8638C">
        <w:rPr>
          <w:rFonts w:hint="eastAsia"/>
          <w:color w:val="000000" w:themeColor="text1"/>
          <w:lang w:val="en-GB" w:eastAsia="zh-CN"/>
        </w:rPr>
        <w:t>e</w:t>
      </w:r>
      <w:r w:rsidR="00DF7B7E" w:rsidRPr="00E8638C">
        <w:rPr>
          <w:color w:val="000000" w:themeColor="text1"/>
          <w:lang w:val="en-GB" w:eastAsia="zh-CN"/>
        </w:rPr>
        <w:t xml:space="preserve"> that these</w:t>
      </w:r>
      <w:r w:rsidR="00933C22" w:rsidRPr="00E8638C">
        <w:rPr>
          <w:color w:val="000000" w:themeColor="text1"/>
          <w:lang w:val="en-GB" w:eastAsia="zh-CN"/>
        </w:rPr>
        <w:t xml:space="preserve"> </w:t>
      </w:r>
      <w:r w:rsidR="00B64B54" w:rsidRPr="00E8638C">
        <w:rPr>
          <w:color w:val="000000" w:themeColor="text1"/>
          <w:lang w:val="en-GB" w:eastAsia="zh-CN"/>
        </w:rPr>
        <w:t>“</w:t>
      </w:r>
      <w:proofErr w:type="gramStart"/>
      <w:r w:rsidR="006C1096">
        <w:rPr>
          <w:rFonts w:hint="eastAsia"/>
          <w:color w:val="000000" w:themeColor="text1"/>
          <w:lang w:val="en-GB" w:eastAsia="zh-CN"/>
        </w:rPr>
        <w:t>Non-bacteria</w:t>
      </w:r>
      <w:proofErr w:type="gramEnd"/>
      <w:r w:rsidR="006C1096">
        <w:rPr>
          <w:rFonts w:hint="eastAsia"/>
          <w:color w:val="000000" w:themeColor="text1"/>
          <w:lang w:val="en-GB" w:eastAsia="zh-CN"/>
        </w:rPr>
        <w:t xml:space="preserve"> bioaerosols</w:t>
      </w:r>
      <w:r w:rsidR="00B64B54" w:rsidRPr="00E8638C">
        <w:rPr>
          <w:color w:val="000000" w:themeColor="text1"/>
          <w:lang w:val="en-GB" w:eastAsia="zh-CN"/>
        </w:rPr>
        <w:t>”</w:t>
      </w:r>
      <w:r w:rsidR="008D6B4A">
        <w:rPr>
          <w:rFonts w:hint="eastAsia"/>
          <w:color w:val="000000" w:themeColor="text1"/>
          <w:lang w:val="en-GB" w:eastAsia="zh-CN"/>
        </w:rPr>
        <w:t xml:space="preserve"> </w:t>
      </w:r>
      <w:r w:rsidR="00DF7B7E" w:rsidRPr="00E8638C">
        <w:rPr>
          <w:color w:val="000000" w:themeColor="text1"/>
          <w:lang w:val="en-GB" w:eastAsia="zh-CN"/>
        </w:rPr>
        <w:t xml:space="preserve">may </w:t>
      </w:r>
      <w:r w:rsidR="00E8638C" w:rsidRPr="00E8638C">
        <w:rPr>
          <w:rFonts w:hint="eastAsia"/>
          <w:color w:val="000000" w:themeColor="text1"/>
          <w:lang w:val="en-GB" w:eastAsia="zh-CN"/>
        </w:rPr>
        <w:t>a</w:t>
      </w:r>
      <w:r w:rsidR="00E8638C" w:rsidRPr="00E8638C">
        <w:rPr>
          <w:color w:val="000000" w:themeColor="text1"/>
          <w:lang w:val="en-GB" w:eastAsia="zh-CN"/>
        </w:rPr>
        <w:t>rise due</w:t>
      </w:r>
      <w:r w:rsidR="00DF7B7E" w:rsidRPr="00E8638C">
        <w:rPr>
          <w:color w:val="000000" w:themeColor="text1"/>
          <w:lang w:val="en-GB" w:eastAsia="zh-CN"/>
        </w:rPr>
        <w:t xml:space="preserve"> to </w:t>
      </w:r>
      <w:r w:rsidR="00E83F2B" w:rsidRPr="00E8638C">
        <w:rPr>
          <w:color w:val="000000" w:themeColor="text1"/>
          <w:lang w:val="en-GB" w:eastAsia="zh-CN"/>
        </w:rPr>
        <w:t>optical alignment drift,</w:t>
      </w:r>
      <w:r w:rsidR="00554A25">
        <w:rPr>
          <w:color w:val="000000" w:themeColor="text1"/>
          <w:lang w:val="en-GB" w:eastAsia="zh-CN"/>
        </w:rPr>
        <w:t xml:space="preserve"> </w:t>
      </w:r>
      <w:r w:rsidR="00E83F2B" w:rsidRPr="00E8638C">
        <w:rPr>
          <w:color w:val="000000" w:themeColor="text1"/>
          <w:lang w:val="en-GB" w:eastAsia="zh-CN"/>
        </w:rPr>
        <w:t>differences in the emission characteristics of the detected spores, or as a result of atmospheric or other processing</w:t>
      </w:r>
      <w:r w:rsidR="00DF7B7E" w:rsidRPr="00E8638C">
        <w:rPr>
          <w:color w:val="000000" w:themeColor="text1"/>
          <w:lang w:val="en-GB" w:eastAsia="zh-CN"/>
        </w:rPr>
        <w:t>.</w:t>
      </w:r>
      <w:r w:rsidR="00E8638C" w:rsidRPr="00E8638C">
        <w:rPr>
          <w:color w:val="000000" w:themeColor="text1"/>
        </w:rPr>
        <w:t xml:space="preserve"> </w:t>
      </w:r>
      <w:r w:rsidR="00E8638C" w:rsidRPr="00E8638C">
        <w:rPr>
          <w:lang w:val="en-GB" w:eastAsia="zh-CN"/>
        </w:rPr>
        <w:t xml:space="preserve">Generally, the rejected bacterial particles share characteristic similarities to </w:t>
      </w:r>
      <w:r w:rsidR="00E8638C" w:rsidRPr="00E8638C">
        <w:rPr>
          <w:i/>
          <w:iCs/>
          <w:lang w:val="en-GB" w:eastAsia="zh-CN"/>
        </w:rPr>
        <w:t>Penicillium</w:t>
      </w:r>
      <w:r w:rsidR="00E8638C" w:rsidRPr="00E8638C">
        <w:rPr>
          <w:lang w:val="en-GB" w:eastAsia="zh-CN"/>
        </w:rPr>
        <w:t xml:space="preserve"> spores,</w:t>
      </w:r>
      <w:r w:rsidR="00E8638C">
        <w:rPr>
          <w:rFonts w:hint="eastAsia"/>
          <w:lang w:val="en-GB" w:eastAsia="zh-CN"/>
        </w:rPr>
        <w:t xml:space="preserve"> </w:t>
      </w:r>
      <w:r w:rsidR="00E8638C" w:rsidRPr="00E8638C">
        <w:rPr>
          <w:lang w:val="en-GB" w:eastAsia="zh-CN"/>
        </w:rPr>
        <w:t xml:space="preserve">and are likely misclassified </w:t>
      </w:r>
      <w:r w:rsidR="00E8638C" w:rsidRPr="00E8638C">
        <w:rPr>
          <w:i/>
          <w:iCs/>
          <w:lang w:val="en-GB" w:eastAsia="zh-CN"/>
        </w:rPr>
        <w:t>Penicillium</w:t>
      </w:r>
      <w:r w:rsidR="00E8638C" w:rsidRPr="00E8638C">
        <w:rPr>
          <w:lang w:val="en-GB" w:eastAsia="zh-CN"/>
        </w:rPr>
        <w:t xml:space="preserve"> or fungal spores with similar characteristics</w:t>
      </w:r>
      <w:r w:rsidR="008D6B4A">
        <w:rPr>
          <w:rFonts w:hint="eastAsia"/>
          <w:lang w:val="en-GB" w:eastAsia="zh-CN"/>
        </w:rPr>
        <w:t>.</w:t>
      </w:r>
    </w:p>
    <w:bookmarkEnd w:id="33"/>
    <w:p w14:paraId="5A6351C3" w14:textId="243B1E9E" w:rsidR="00BB44FF" w:rsidRDefault="00FC5B32" w:rsidP="00F57D7E">
      <w:pPr>
        <w:rPr>
          <w:color w:val="000000" w:themeColor="text1"/>
          <w:lang w:val="en-GB" w:eastAsia="zh-CN"/>
        </w:rPr>
      </w:pPr>
      <w:r w:rsidRPr="00E62916">
        <w:rPr>
          <w:color w:val="000000" w:themeColor="text1"/>
          <w:lang w:val="en-GB" w:eastAsia="zh-CN"/>
        </w:rPr>
        <w:t xml:space="preserve">According to </w:t>
      </w:r>
      <w:r>
        <w:rPr>
          <w:color w:val="000000" w:themeColor="text1"/>
          <w:lang w:val="en-GB" w:eastAsia="zh-CN"/>
        </w:rPr>
        <w:t xml:space="preserve">the </w:t>
      </w:r>
      <w:r>
        <w:rPr>
          <w:rFonts w:hint="eastAsia"/>
          <w:color w:val="000000" w:themeColor="text1"/>
          <w:lang w:val="en-GB" w:eastAsia="zh-CN"/>
        </w:rPr>
        <w:t>U</w:t>
      </w:r>
      <w:r>
        <w:rPr>
          <w:color w:val="000000" w:themeColor="text1"/>
          <w:lang w:val="en-GB" w:eastAsia="zh-CN"/>
        </w:rPr>
        <w:t>MAP</w:t>
      </w:r>
      <w:r>
        <w:rPr>
          <w:rFonts w:hint="eastAsia"/>
          <w:color w:val="000000" w:themeColor="text1"/>
          <w:lang w:val="en-GB" w:eastAsia="zh-CN"/>
        </w:rPr>
        <w:t xml:space="preserve"> </w:t>
      </w:r>
      <w:r w:rsidRPr="00E62916">
        <w:rPr>
          <w:color w:val="000000" w:themeColor="text1"/>
          <w:lang w:val="en-GB" w:eastAsia="zh-CN"/>
        </w:rPr>
        <w:t>classification results</w:t>
      </w:r>
      <w:r>
        <w:rPr>
          <w:color w:val="000000" w:themeColor="text1"/>
          <w:lang w:val="en-GB" w:eastAsia="zh-CN"/>
        </w:rPr>
        <w:t xml:space="preserve">, </w:t>
      </w:r>
      <w:r w:rsidRPr="000C3D6C">
        <w:rPr>
          <w:color w:val="000000" w:themeColor="text1"/>
          <w:lang w:val="en-GB" w:eastAsia="zh-CN"/>
        </w:rPr>
        <w:t xml:space="preserve">the </w:t>
      </w:r>
      <w:r w:rsidR="00B148E4">
        <w:rPr>
          <w:color w:val="000000" w:themeColor="text1"/>
          <w:lang w:val="en-GB" w:eastAsia="zh-CN"/>
        </w:rPr>
        <w:t>most dominant c</w:t>
      </w:r>
      <w:r w:rsidR="004941AE">
        <w:rPr>
          <w:color w:val="000000" w:themeColor="text1"/>
          <w:lang w:val="en-GB" w:eastAsia="zh-CN"/>
        </w:rPr>
        <w:t>lass</w:t>
      </w:r>
      <w:r w:rsidRPr="000C3D6C">
        <w:rPr>
          <w:color w:val="000000" w:themeColor="text1"/>
          <w:lang w:val="en-GB" w:eastAsia="zh-CN"/>
        </w:rPr>
        <w:t xml:space="preserve"> </w:t>
      </w:r>
      <w:r w:rsidRPr="0063361B">
        <w:rPr>
          <w:color w:val="000000" w:themeColor="text1"/>
          <w:lang w:val="en-GB" w:eastAsia="zh-CN"/>
        </w:rPr>
        <w:t>was</w:t>
      </w:r>
      <w:r w:rsidRPr="0063361B">
        <w:rPr>
          <w:i/>
          <w:iCs/>
          <w:color w:val="000000" w:themeColor="text1"/>
          <w:lang w:val="en-GB" w:eastAsia="zh-CN"/>
        </w:rPr>
        <w:t xml:space="preserve"> </w:t>
      </w:r>
      <w:r w:rsidRPr="000C3D6C">
        <w:rPr>
          <w:i/>
          <w:iCs/>
          <w:color w:val="000000" w:themeColor="text1"/>
          <w:lang w:val="en-GB" w:eastAsia="zh-CN"/>
        </w:rPr>
        <w:t>Cladosporium</w:t>
      </w:r>
      <w:r w:rsidRPr="0063361B">
        <w:rPr>
          <w:i/>
          <w:iCs/>
          <w:color w:val="000000" w:themeColor="text1"/>
          <w:lang w:val="en-GB" w:eastAsia="zh-CN"/>
        </w:rPr>
        <w:t>,</w:t>
      </w:r>
      <w:r w:rsidRPr="000C3D6C">
        <w:rPr>
          <w:color w:val="000000" w:themeColor="text1"/>
          <w:lang w:val="en-GB" w:eastAsia="zh-CN"/>
        </w:rPr>
        <w:t xml:space="preserve"> which accounted for 29.8% of the total </w:t>
      </w:r>
      <w:bookmarkStart w:id="34" w:name="OLE_LINK20"/>
      <w:bookmarkStart w:id="35" w:name="OLE_LINK21"/>
      <w:r w:rsidRPr="000C3D6C">
        <w:rPr>
          <w:color w:val="000000" w:themeColor="text1"/>
          <w:lang w:val="en-GB" w:eastAsia="zh-CN"/>
        </w:rPr>
        <w:t>detected aerosols</w:t>
      </w:r>
      <w:bookmarkEnd w:id="34"/>
      <w:bookmarkEnd w:id="35"/>
      <w:r>
        <w:rPr>
          <w:color w:val="000000" w:themeColor="text1"/>
          <w:lang w:val="en-GB" w:eastAsia="zh-CN"/>
        </w:rPr>
        <w:t>,</w:t>
      </w:r>
      <w:r w:rsidRPr="00446624">
        <w:t xml:space="preserve"> </w:t>
      </w:r>
      <w:r>
        <w:rPr>
          <w:color w:val="000000" w:themeColor="text1"/>
          <w:lang w:val="en-GB" w:eastAsia="zh-CN"/>
        </w:rPr>
        <w:t>f</w:t>
      </w:r>
      <w:r w:rsidRPr="00446624">
        <w:rPr>
          <w:color w:val="000000" w:themeColor="text1"/>
          <w:lang w:val="en-GB" w:eastAsia="zh-CN"/>
        </w:rPr>
        <w:t xml:space="preserve">ollowed by </w:t>
      </w:r>
      <w:bookmarkStart w:id="36" w:name="OLE_LINK22"/>
      <w:bookmarkStart w:id="37" w:name="OLE_LINK23"/>
      <w:r w:rsidRPr="00CE39B9">
        <w:rPr>
          <w:i/>
          <w:iCs/>
          <w:color w:val="000000" w:themeColor="text1"/>
          <w:lang w:val="en-GB" w:eastAsia="zh-CN"/>
        </w:rPr>
        <w:t>Penicillium</w:t>
      </w:r>
      <w:bookmarkEnd w:id="36"/>
      <w:bookmarkEnd w:id="37"/>
      <w:r w:rsidRPr="00CE39B9">
        <w:rPr>
          <w:i/>
          <w:iCs/>
          <w:color w:val="000000" w:themeColor="text1"/>
          <w:lang w:val="en-GB" w:eastAsia="zh-CN"/>
        </w:rPr>
        <w:t xml:space="preserve"> </w:t>
      </w:r>
      <w:r w:rsidRPr="00446624">
        <w:rPr>
          <w:color w:val="000000" w:themeColor="text1"/>
          <w:lang w:val="en-GB" w:eastAsia="zh-CN"/>
        </w:rPr>
        <w:t>with 24.1% of the total</w:t>
      </w:r>
      <w:r w:rsidRPr="00552A75">
        <w:rPr>
          <w:color w:val="000000" w:themeColor="text1"/>
          <w:lang w:val="en-GB" w:eastAsia="zh-CN"/>
        </w:rPr>
        <w:t xml:space="preserve"> </w:t>
      </w:r>
      <w:r w:rsidRPr="000C3D6C">
        <w:rPr>
          <w:color w:val="000000" w:themeColor="text1"/>
          <w:lang w:val="en-GB" w:eastAsia="zh-CN"/>
        </w:rPr>
        <w:t>detected aerosols</w:t>
      </w:r>
      <w:r>
        <w:rPr>
          <w:color w:val="000000" w:themeColor="text1"/>
          <w:lang w:val="en-GB" w:eastAsia="zh-CN"/>
        </w:rPr>
        <w:t>.</w:t>
      </w:r>
      <w:r w:rsidRPr="00CB5A58">
        <w:t xml:space="preserve"> </w:t>
      </w:r>
      <w:r w:rsidRPr="00CB5A58">
        <w:rPr>
          <w:color w:val="000000" w:themeColor="text1"/>
          <w:lang w:val="en-GB" w:eastAsia="zh-CN"/>
        </w:rPr>
        <w:t>The fungal sp</w:t>
      </w:r>
      <w:r>
        <w:rPr>
          <w:rFonts w:hint="eastAsia"/>
          <w:color w:val="000000" w:themeColor="text1"/>
          <w:lang w:val="en-GB" w:eastAsia="zh-CN"/>
        </w:rPr>
        <w:t>ore</w:t>
      </w:r>
      <w:r w:rsidRPr="00CB5A58">
        <w:rPr>
          <w:color w:val="000000" w:themeColor="text1"/>
          <w:lang w:val="en-GB" w:eastAsia="zh-CN"/>
        </w:rPr>
        <w:t xml:space="preserve">s represented by </w:t>
      </w:r>
      <w:r w:rsidRPr="00BF27B9">
        <w:rPr>
          <w:i/>
          <w:iCs/>
          <w:color w:val="000000" w:themeColor="text1"/>
          <w:lang w:val="en-GB" w:eastAsia="zh-CN"/>
        </w:rPr>
        <w:t>Cladosporium</w:t>
      </w:r>
      <w:r w:rsidRPr="00CB5A58">
        <w:rPr>
          <w:color w:val="000000" w:themeColor="text1"/>
          <w:lang w:val="en-GB" w:eastAsia="zh-CN"/>
        </w:rPr>
        <w:t xml:space="preserve"> and </w:t>
      </w:r>
      <w:r w:rsidRPr="00BF27B9">
        <w:rPr>
          <w:i/>
          <w:iCs/>
          <w:color w:val="000000" w:themeColor="text1"/>
          <w:lang w:val="en-GB" w:eastAsia="zh-CN"/>
        </w:rPr>
        <w:t>Penicillium</w:t>
      </w:r>
      <w:r w:rsidRPr="00CB5A58">
        <w:rPr>
          <w:color w:val="000000" w:themeColor="text1"/>
          <w:lang w:val="en-GB" w:eastAsia="zh-CN"/>
        </w:rPr>
        <w:t xml:space="preserve"> together accounted for 5</w:t>
      </w:r>
      <w:r>
        <w:rPr>
          <w:rFonts w:hint="eastAsia"/>
          <w:color w:val="000000" w:themeColor="text1"/>
          <w:lang w:val="en-GB" w:eastAsia="zh-CN"/>
        </w:rPr>
        <w:t>4</w:t>
      </w:r>
      <w:r w:rsidRPr="00CB5A58">
        <w:rPr>
          <w:color w:val="000000" w:themeColor="text1"/>
          <w:lang w:val="en-GB" w:eastAsia="zh-CN"/>
        </w:rPr>
        <w:t>% of the total.</w:t>
      </w:r>
      <w:r>
        <w:rPr>
          <w:rFonts w:hint="eastAsia"/>
          <w:color w:val="000000" w:themeColor="text1"/>
          <w:lang w:val="en-GB" w:eastAsia="zh-CN"/>
        </w:rPr>
        <w:t xml:space="preserve"> </w:t>
      </w:r>
      <w:r w:rsidRPr="008E6973">
        <w:rPr>
          <w:color w:val="000000" w:themeColor="text1"/>
          <w:lang w:val="en-GB" w:eastAsia="zh-CN"/>
        </w:rPr>
        <w:t xml:space="preserve">Bacteria </w:t>
      </w:r>
      <w:proofErr w:type="gramStart"/>
      <w:r w:rsidR="00C42020">
        <w:rPr>
          <w:color w:val="000000" w:themeColor="text1"/>
          <w:lang w:val="en-GB" w:eastAsia="zh-CN"/>
        </w:rPr>
        <w:t>is</w:t>
      </w:r>
      <w:proofErr w:type="gramEnd"/>
      <w:r w:rsidR="00C42020">
        <w:rPr>
          <w:color w:val="000000" w:themeColor="text1"/>
          <w:lang w:val="en-GB" w:eastAsia="zh-CN"/>
        </w:rPr>
        <w:t xml:space="preserve"> the</w:t>
      </w:r>
      <w:r w:rsidRPr="008E6973">
        <w:rPr>
          <w:color w:val="000000" w:themeColor="text1"/>
          <w:lang w:val="en-GB" w:eastAsia="zh-CN"/>
        </w:rPr>
        <w:t xml:space="preserve"> next </w:t>
      </w:r>
      <w:r w:rsidR="00C42020" w:rsidRPr="00C42020">
        <w:rPr>
          <w:color w:val="000000" w:themeColor="text1"/>
          <w:lang w:val="en-GB" w:eastAsia="zh-CN"/>
        </w:rPr>
        <w:t>most abundant</w:t>
      </w:r>
      <w:r w:rsidR="00C42020">
        <w:rPr>
          <w:color w:val="000000" w:themeColor="text1"/>
          <w:lang w:val="en-GB" w:eastAsia="zh-CN"/>
        </w:rPr>
        <w:t xml:space="preserve"> at</w:t>
      </w:r>
      <w:r w:rsidRPr="008E6973">
        <w:rPr>
          <w:color w:val="000000" w:themeColor="text1"/>
          <w:lang w:val="en-GB" w:eastAsia="zh-CN"/>
        </w:rPr>
        <w:t xml:space="preserve"> 7.5%</w:t>
      </w:r>
      <w:r w:rsidR="006C1493" w:rsidRPr="006C1493">
        <w:t xml:space="preserve"> </w:t>
      </w:r>
      <w:r w:rsidR="006C1493" w:rsidRPr="006C1493">
        <w:rPr>
          <w:color w:val="000000" w:themeColor="text1"/>
          <w:lang w:val="en-GB" w:eastAsia="zh-CN"/>
        </w:rPr>
        <w:t>contribution to the fluorescent population</w:t>
      </w:r>
      <w:r w:rsidRPr="008E6973">
        <w:rPr>
          <w:color w:val="000000" w:themeColor="text1"/>
          <w:lang w:val="en-GB" w:eastAsia="zh-CN"/>
        </w:rPr>
        <w:t xml:space="preserve">, </w:t>
      </w:r>
      <w:r w:rsidR="00FB7376">
        <w:rPr>
          <w:color w:val="000000" w:themeColor="text1"/>
          <w:lang w:val="en-GB" w:eastAsia="zh-CN"/>
        </w:rPr>
        <w:t>while</w:t>
      </w:r>
      <w:r w:rsidRPr="008E6973">
        <w:rPr>
          <w:color w:val="000000" w:themeColor="text1"/>
          <w:lang w:val="en-GB" w:eastAsia="zh-CN"/>
        </w:rPr>
        <w:t xml:space="preserve"> </w:t>
      </w:r>
      <w:r>
        <w:rPr>
          <w:rFonts w:hint="eastAsia"/>
          <w:color w:val="000000" w:themeColor="text1"/>
          <w:lang w:val="en-GB" w:eastAsia="zh-CN"/>
        </w:rPr>
        <w:t>t</w:t>
      </w:r>
      <w:r w:rsidRPr="00E819F9">
        <w:rPr>
          <w:color w:val="000000" w:themeColor="text1"/>
          <w:lang w:val="en-GB" w:eastAsia="zh-CN"/>
        </w:rPr>
        <w:t xml:space="preserve">he lowest </w:t>
      </w:r>
      <w:r w:rsidR="00FB7376">
        <w:rPr>
          <w:color w:val="000000" w:themeColor="text1"/>
          <w:lang w:val="en-GB" w:eastAsia="zh-CN"/>
        </w:rPr>
        <w:t>was</w:t>
      </w:r>
      <w:r w:rsidRPr="00E819F9">
        <w:rPr>
          <w:color w:val="000000" w:themeColor="text1"/>
          <w:lang w:val="en-GB" w:eastAsia="zh-CN"/>
        </w:rPr>
        <w:t xml:space="preserve"> </w:t>
      </w:r>
      <w:r>
        <w:rPr>
          <w:color w:val="000000" w:themeColor="text1"/>
          <w:lang w:val="en-GB" w:eastAsia="zh-CN"/>
        </w:rPr>
        <w:t>N</w:t>
      </w:r>
      <w:r w:rsidRPr="00E819F9">
        <w:rPr>
          <w:color w:val="000000" w:themeColor="text1"/>
          <w:lang w:val="en-GB" w:eastAsia="zh-CN"/>
        </w:rPr>
        <w:t>ettle pollen, at 0.1%.</w:t>
      </w:r>
      <w:r w:rsidRPr="0019107A">
        <w:t xml:space="preserve"> </w:t>
      </w:r>
      <w:r w:rsidRPr="0019107A">
        <w:rPr>
          <w:color w:val="000000" w:themeColor="text1"/>
          <w:lang w:val="en-GB" w:eastAsia="zh-CN"/>
        </w:rPr>
        <w:t xml:space="preserve">The remaining </w:t>
      </w:r>
      <w:r w:rsidR="00BC6E93">
        <w:rPr>
          <w:color w:val="000000" w:themeColor="text1"/>
          <w:lang w:val="en-GB" w:eastAsia="zh-CN"/>
        </w:rPr>
        <w:t xml:space="preserve">“Unclassified” </w:t>
      </w:r>
      <w:r w:rsidRPr="0019107A">
        <w:rPr>
          <w:color w:val="000000" w:themeColor="text1"/>
          <w:lang w:val="en-GB" w:eastAsia="zh-CN"/>
        </w:rPr>
        <w:t>results accounted for 19.</w:t>
      </w:r>
      <w:r>
        <w:rPr>
          <w:color w:val="000000" w:themeColor="text1"/>
          <w:lang w:val="en-GB" w:eastAsia="zh-CN"/>
        </w:rPr>
        <w:t>1</w:t>
      </w:r>
      <w:r w:rsidRPr="0019107A">
        <w:rPr>
          <w:color w:val="000000" w:themeColor="text1"/>
          <w:lang w:val="en-GB" w:eastAsia="zh-CN"/>
        </w:rPr>
        <w:t xml:space="preserve">% and the </w:t>
      </w:r>
      <w:r w:rsidR="00BC6E93">
        <w:rPr>
          <w:color w:val="000000" w:themeColor="text1"/>
          <w:lang w:val="en-GB" w:eastAsia="zh-CN"/>
        </w:rPr>
        <w:t>“</w:t>
      </w:r>
      <w:proofErr w:type="gramStart"/>
      <w:r w:rsidR="006C1096">
        <w:rPr>
          <w:color w:val="000000" w:themeColor="text1"/>
          <w:lang w:val="en-GB" w:eastAsia="zh-CN"/>
        </w:rPr>
        <w:t>Non-bacteria</w:t>
      </w:r>
      <w:proofErr w:type="gramEnd"/>
      <w:r w:rsidR="006C1096">
        <w:rPr>
          <w:color w:val="000000" w:themeColor="text1"/>
          <w:lang w:val="en-GB" w:eastAsia="zh-CN"/>
        </w:rPr>
        <w:t xml:space="preserve"> bioaerosols</w:t>
      </w:r>
      <w:r w:rsidR="00BC6E93">
        <w:rPr>
          <w:color w:val="000000" w:themeColor="text1"/>
          <w:lang w:val="en-GB" w:eastAsia="zh-CN"/>
        </w:rPr>
        <w:t>” class</w:t>
      </w:r>
      <w:r w:rsidRPr="0019107A">
        <w:rPr>
          <w:color w:val="000000" w:themeColor="text1"/>
          <w:lang w:val="en-GB" w:eastAsia="zh-CN"/>
        </w:rPr>
        <w:t xml:space="preserve"> accounted for 19.3%. Potential fungal </w:t>
      </w:r>
      <w:r>
        <w:rPr>
          <w:color w:val="000000" w:themeColor="text1"/>
          <w:lang w:val="en-GB" w:eastAsia="zh-CN"/>
        </w:rPr>
        <w:t>spore</w:t>
      </w:r>
      <w:r w:rsidRPr="0019107A">
        <w:rPr>
          <w:color w:val="000000" w:themeColor="text1"/>
          <w:lang w:val="en-GB" w:eastAsia="zh-CN"/>
        </w:rPr>
        <w:t xml:space="preserve">s were included in the </w:t>
      </w:r>
      <w:r w:rsidR="00BC6E93">
        <w:rPr>
          <w:color w:val="000000" w:themeColor="text1"/>
          <w:lang w:val="en-GB" w:eastAsia="zh-CN"/>
        </w:rPr>
        <w:t>“</w:t>
      </w:r>
      <w:proofErr w:type="gramStart"/>
      <w:r w:rsidR="006C1096">
        <w:rPr>
          <w:color w:val="000000" w:themeColor="text1"/>
          <w:lang w:val="en-GB" w:eastAsia="zh-CN"/>
        </w:rPr>
        <w:t>Non-bacteria</w:t>
      </w:r>
      <w:proofErr w:type="gramEnd"/>
      <w:r w:rsidR="006C1096">
        <w:rPr>
          <w:color w:val="000000" w:themeColor="text1"/>
          <w:lang w:val="en-GB" w:eastAsia="zh-CN"/>
        </w:rPr>
        <w:t xml:space="preserve"> bioaerosols</w:t>
      </w:r>
      <w:r w:rsidR="00BC6E93">
        <w:rPr>
          <w:color w:val="000000" w:themeColor="text1"/>
          <w:lang w:val="en-GB" w:eastAsia="zh-CN"/>
        </w:rPr>
        <w:t>”</w:t>
      </w:r>
      <w:r w:rsidRPr="0019107A">
        <w:rPr>
          <w:color w:val="000000" w:themeColor="text1"/>
          <w:lang w:val="en-GB" w:eastAsia="zh-CN"/>
        </w:rPr>
        <w:t xml:space="preserve"> </w:t>
      </w:r>
      <w:r w:rsidR="00BC6E93">
        <w:rPr>
          <w:color w:val="000000" w:themeColor="text1"/>
          <w:lang w:val="en-GB" w:eastAsia="zh-CN"/>
        </w:rPr>
        <w:t>class</w:t>
      </w:r>
      <w:r w:rsidRPr="0019107A">
        <w:rPr>
          <w:color w:val="000000" w:themeColor="text1"/>
          <w:lang w:val="en-GB" w:eastAsia="zh-CN"/>
        </w:rPr>
        <w:t xml:space="preserve">, which </w:t>
      </w:r>
      <w:r w:rsidR="0062723A">
        <w:rPr>
          <w:color w:val="000000" w:themeColor="text1"/>
          <w:lang w:val="en-GB" w:eastAsia="zh-CN"/>
        </w:rPr>
        <w:t>implies</w:t>
      </w:r>
      <w:r w:rsidRPr="0019107A">
        <w:rPr>
          <w:color w:val="000000" w:themeColor="text1"/>
          <w:lang w:val="en-GB" w:eastAsia="zh-CN"/>
        </w:rPr>
        <w:t xml:space="preserve"> that the actual </w:t>
      </w:r>
      <w:r>
        <w:rPr>
          <w:color w:val="000000" w:themeColor="text1"/>
          <w:lang w:val="en-GB" w:eastAsia="zh-CN"/>
        </w:rPr>
        <w:t xml:space="preserve">fraction </w:t>
      </w:r>
      <w:r w:rsidRPr="0019107A">
        <w:rPr>
          <w:color w:val="000000" w:themeColor="text1"/>
          <w:lang w:val="en-GB" w:eastAsia="zh-CN"/>
        </w:rPr>
        <w:t>of fungal</w:t>
      </w:r>
      <w:r>
        <w:rPr>
          <w:color w:val="000000" w:themeColor="text1"/>
          <w:lang w:val="en-GB" w:eastAsia="zh-CN"/>
        </w:rPr>
        <w:t xml:space="preserve"> spores</w:t>
      </w:r>
      <w:r w:rsidRPr="0019107A">
        <w:rPr>
          <w:color w:val="000000" w:themeColor="text1"/>
          <w:lang w:val="en-GB" w:eastAsia="zh-CN"/>
        </w:rPr>
        <w:t xml:space="preserve"> </w:t>
      </w:r>
      <w:r>
        <w:rPr>
          <w:color w:val="000000" w:themeColor="text1"/>
          <w:lang w:val="en-GB" w:eastAsia="zh-CN"/>
        </w:rPr>
        <w:t>is</w:t>
      </w:r>
      <w:r w:rsidRPr="0019107A">
        <w:rPr>
          <w:color w:val="000000" w:themeColor="text1"/>
          <w:lang w:val="en-GB" w:eastAsia="zh-CN"/>
        </w:rPr>
        <w:t xml:space="preserve"> </w:t>
      </w:r>
      <w:r w:rsidR="006A7CD7">
        <w:rPr>
          <w:color w:val="000000" w:themeColor="text1"/>
          <w:lang w:val="en-GB" w:eastAsia="zh-CN"/>
        </w:rPr>
        <w:t>greater</w:t>
      </w:r>
      <w:r w:rsidRPr="0019107A">
        <w:rPr>
          <w:color w:val="000000" w:themeColor="text1"/>
          <w:lang w:val="en-GB" w:eastAsia="zh-CN"/>
        </w:rPr>
        <w:t xml:space="preserve"> than 54%</w:t>
      </w:r>
      <w:r>
        <w:rPr>
          <w:color w:val="000000" w:themeColor="text1"/>
          <w:lang w:val="en-GB" w:eastAsia="zh-CN"/>
        </w:rPr>
        <w:t>.</w:t>
      </w:r>
      <w:r w:rsidR="00C42F03">
        <w:rPr>
          <w:color w:val="000000" w:themeColor="text1"/>
          <w:lang w:val="en-GB" w:eastAsia="zh-CN"/>
        </w:rPr>
        <w:t xml:space="preserve"> </w:t>
      </w:r>
      <w:r w:rsidR="0033223E" w:rsidRPr="0033223E">
        <w:rPr>
          <w:color w:val="000000" w:themeColor="text1"/>
          <w:lang w:val="en-GB" w:eastAsia="zh-CN"/>
        </w:rPr>
        <w:t>These two detected fungi are also noted in the UK Environment Agency report as the main types of fungi present on farms</w:t>
      </w:r>
      <w:r w:rsidR="008C4DFB">
        <w:rPr>
          <w:rFonts w:hint="eastAsia"/>
          <w:color w:val="000000" w:themeColor="text1"/>
          <w:lang w:val="en-GB" w:eastAsia="zh-CN"/>
        </w:rPr>
        <w:t xml:space="preserve"> </w:t>
      </w:r>
      <w:r w:rsidR="008C4DFB">
        <w:rPr>
          <w:color w:val="000000" w:themeColor="text1"/>
          <w:lang w:val="en-GB" w:eastAsia="zh-CN"/>
        </w:rPr>
        <w:fldChar w:fldCharType="begin"/>
      </w:r>
      <w:r w:rsidR="008C4DFB">
        <w:rPr>
          <w:color w:val="000000" w:themeColor="text1"/>
          <w:lang w:val="en-GB" w:eastAsia="zh-CN"/>
        </w:rPr>
        <w:instrText xml:space="preserve"> ADDIN EN.CITE &lt;EndNote&gt;&lt;Cite&gt;&lt;Author&gt;Scaife&lt;/Author&gt;&lt;Year&gt;2008&lt;/Year&gt;&lt;RecNum&gt;9&lt;/RecNum&gt;&lt;DisplayText&gt;(Scaife et al., 2008)&lt;/DisplayText&gt;&lt;record&gt;&lt;rec-number&gt;9&lt;/rec-number&gt;&lt;foreign-keys&gt;&lt;key app="EN" db-id="9f55d5wxcsdfepe5dazxzfffx9ezwvzapfaz" timestamp="1744044138"&gt;9&lt;/key&gt;&lt;/foreign-keys&gt;&lt;ref-type name="Book"&gt;6&lt;/ref-type&gt;&lt;contributors&gt;&lt;authors&gt;&lt;author&gt;Scaife, Helena&lt;/author&gt;&lt;author&gt;Crook, Brian&lt;/author&gt;&lt;author&gt;Jordinson, Greg&lt;/author&gt;&lt;/authors&gt;&lt;/contributors&gt;&lt;titles&gt;&lt;title&gt;PPC bioaerosols (dust and particulates) potentially emanating from intensive agriculture and potential effects on human health&lt;/title&gt;&lt;/titles&gt;&lt;dates&gt;&lt;year&gt;2008&lt;/year&gt;&lt;/dates&gt;&lt;publisher&gt;Environment Agency&lt;/publisher&gt;&lt;isbn&gt;1844328783&lt;/isbn&gt;&lt;urls&gt;&lt;/urls&gt;&lt;/record&gt;&lt;/Cite&gt;&lt;/EndNote&gt;</w:instrText>
      </w:r>
      <w:r w:rsidR="008C4DFB">
        <w:rPr>
          <w:color w:val="000000" w:themeColor="text1"/>
          <w:lang w:val="en-GB" w:eastAsia="zh-CN"/>
        </w:rPr>
        <w:fldChar w:fldCharType="separate"/>
      </w:r>
      <w:r w:rsidR="008C4DFB">
        <w:rPr>
          <w:noProof/>
          <w:color w:val="000000" w:themeColor="text1"/>
          <w:lang w:val="en-GB" w:eastAsia="zh-CN"/>
        </w:rPr>
        <w:t>(Scaife et al., 2008)</w:t>
      </w:r>
      <w:r w:rsidR="008C4DFB">
        <w:rPr>
          <w:color w:val="000000" w:themeColor="text1"/>
          <w:lang w:val="en-GB" w:eastAsia="zh-CN"/>
        </w:rPr>
        <w:fldChar w:fldCharType="end"/>
      </w:r>
      <w:r w:rsidR="008C4DFB">
        <w:rPr>
          <w:rFonts w:hint="eastAsia"/>
          <w:color w:val="000000" w:themeColor="text1"/>
          <w:lang w:val="en-GB" w:eastAsia="zh-CN"/>
        </w:rPr>
        <w:t>.</w:t>
      </w:r>
      <w:r w:rsidR="006903E9">
        <w:rPr>
          <w:color w:val="000000" w:themeColor="text1"/>
          <w:lang w:val="en-GB" w:eastAsia="zh-CN"/>
        </w:rPr>
        <w:t xml:space="preserve"> </w:t>
      </w:r>
    </w:p>
    <w:p w14:paraId="7BBEFB9C" w14:textId="0BA4653A" w:rsidR="001617FF" w:rsidRPr="00EF034A" w:rsidRDefault="006F5288" w:rsidP="00EF034A">
      <w:pPr>
        <w:pStyle w:val="Level2"/>
        <w:numPr>
          <w:ilvl w:val="1"/>
          <w:numId w:val="2"/>
        </w:numPr>
        <w:spacing w:line="480" w:lineRule="auto"/>
        <w:rPr>
          <w:rFonts w:eastAsiaTheme="minorEastAsia"/>
          <w:szCs w:val="28"/>
          <w:lang w:eastAsia="zh-CN"/>
        </w:rPr>
      </w:pPr>
      <w:r>
        <w:rPr>
          <w:rFonts w:eastAsiaTheme="minorEastAsia" w:hint="eastAsia"/>
          <w:szCs w:val="28"/>
          <w:lang w:eastAsia="zh-CN"/>
        </w:rPr>
        <w:t>T</w:t>
      </w:r>
      <w:r w:rsidRPr="006F5288">
        <w:rPr>
          <w:rFonts w:eastAsiaTheme="minorEastAsia"/>
          <w:szCs w:val="28"/>
          <w:lang w:eastAsia="zh-CN"/>
        </w:rPr>
        <w:t>emporal and Spatial</w:t>
      </w:r>
      <w:r w:rsidR="00165B1C" w:rsidRPr="00EF034A">
        <w:rPr>
          <w:rFonts w:eastAsiaTheme="minorEastAsia"/>
          <w:szCs w:val="28"/>
          <w:lang w:eastAsia="zh-CN"/>
        </w:rPr>
        <w:t xml:space="preserve"> </w:t>
      </w:r>
      <w:r w:rsidR="00BF6911">
        <w:rPr>
          <w:rFonts w:eastAsiaTheme="minorEastAsia"/>
          <w:szCs w:val="28"/>
          <w:lang w:eastAsia="zh-CN"/>
        </w:rPr>
        <w:t>D</w:t>
      </w:r>
      <w:r w:rsidR="00165B1C" w:rsidRPr="00EF034A">
        <w:rPr>
          <w:rFonts w:eastAsiaTheme="minorEastAsia"/>
          <w:szCs w:val="28"/>
          <w:lang w:eastAsia="zh-CN"/>
        </w:rPr>
        <w:t xml:space="preserve">istribution of </w:t>
      </w:r>
      <w:r w:rsidR="00BF6911">
        <w:rPr>
          <w:rFonts w:eastAsiaTheme="minorEastAsia"/>
          <w:szCs w:val="28"/>
          <w:lang w:eastAsia="zh-CN"/>
        </w:rPr>
        <w:t>B</w:t>
      </w:r>
      <w:r w:rsidR="00165B1C" w:rsidRPr="00EF034A">
        <w:rPr>
          <w:rFonts w:eastAsiaTheme="minorEastAsia"/>
          <w:szCs w:val="28"/>
          <w:lang w:eastAsia="zh-CN"/>
        </w:rPr>
        <w:t xml:space="preserve">ioaerosol </w:t>
      </w:r>
      <w:r w:rsidR="00AD4806">
        <w:rPr>
          <w:rFonts w:eastAsiaTheme="minorEastAsia"/>
          <w:szCs w:val="28"/>
          <w:lang w:eastAsia="zh-CN"/>
        </w:rPr>
        <w:t>N</w:t>
      </w:r>
      <w:r w:rsidR="00165B1C" w:rsidRPr="00EF034A">
        <w:rPr>
          <w:rFonts w:eastAsiaTheme="minorEastAsia"/>
          <w:szCs w:val="28"/>
          <w:lang w:eastAsia="zh-CN"/>
        </w:rPr>
        <w:t xml:space="preserve">umber </w:t>
      </w:r>
      <w:r w:rsidR="00AD4806">
        <w:rPr>
          <w:rFonts w:eastAsiaTheme="minorEastAsia"/>
          <w:szCs w:val="28"/>
          <w:lang w:eastAsia="zh-CN"/>
        </w:rPr>
        <w:t>C</w:t>
      </w:r>
      <w:r w:rsidR="00165B1C" w:rsidRPr="00EF034A">
        <w:rPr>
          <w:rFonts w:eastAsiaTheme="minorEastAsia"/>
          <w:szCs w:val="28"/>
          <w:lang w:eastAsia="zh-CN"/>
        </w:rPr>
        <w:t>oncentrations</w:t>
      </w:r>
    </w:p>
    <w:p w14:paraId="115C996E" w14:textId="0C4C70BC" w:rsidR="007813D8" w:rsidRPr="003A5404" w:rsidRDefault="00581BB8" w:rsidP="00462CA4">
      <w:pPr>
        <w:rPr>
          <w:noProof/>
          <w:color w:val="000000" w:themeColor="text1"/>
          <w:lang w:val="en-GB" w:eastAsia="zh-CN"/>
        </w:rPr>
      </w:pPr>
      <w:r>
        <w:rPr>
          <w:noProof/>
          <w:color w:val="000000" w:themeColor="text1"/>
          <w:lang w:val="en-GB" w:eastAsia="zh-CN"/>
        </w:rPr>
        <w:drawing>
          <wp:inline distT="0" distB="0" distL="0" distR="0" wp14:anchorId="47CF1458" wp14:editId="62B7CFF7">
            <wp:extent cx="6544352" cy="4230168"/>
            <wp:effectExtent l="0" t="0" r="0" b="0"/>
            <wp:docPr id="5865008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00832" name="Picture 3"/>
                    <pic:cNvPicPr/>
                  </pic:nvPicPr>
                  <pic:blipFill>
                    <a:blip r:embed="rId15"/>
                    <a:stretch>
                      <a:fillRect/>
                    </a:stretch>
                  </pic:blipFill>
                  <pic:spPr>
                    <a:xfrm>
                      <a:off x="0" y="0"/>
                      <a:ext cx="6648335" cy="4297381"/>
                    </a:xfrm>
                    <a:prstGeom prst="rect">
                      <a:avLst/>
                    </a:prstGeom>
                  </pic:spPr>
                </pic:pic>
              </a:graphicData>
            </a:graphic>
          </wp:inline>
        </w:drawing>
      </w:r>
    </w:p>
    <w:p w14:paraId="0BB3D2A8" w14:textId="736AE1B1" w:rsidR="00AB1805" w:rsidRPr="005C24A9" w:rsidRDefault="003200C0" w:rsidP="00BB4026">
      <w:pPr>
        <w:pStyle w:val="Caption"/>
        <w:rPr>
          <w:lang w:eastAsia="zh-CN"/>
        </w:rPr>
      </w:pPr>
      <w:r>
        <w:t xml:space="preserve">Figure </w:t>
      </w:r>
      <w:r w:rsidR="00B85FC6">
        <w:fldChar w:fldCharType="begin"/>
      </w:r>
      <w:r w:rsidR="00B85FC6">
        <w:instrText xml:space="preserve"> SEQ Figure \* ARABIC </w:instrText>
      </w:r>
      <w:r w:rsidR="00B85FC6">
        <w:fldChar w:fldCharType="separate"/>
      </w:r>
      <w:r w:rsidR="00B85FC6">
        <w:rPr>
          <w:noProof/>
        </w:rPr>
        <w:t>4</w:t>
      </w:r>
      <w:r w:rsidR="00B85FC6">
        <w:rPr>
          <w:noProof/>
        </w:rPr>
        <w:fldChar w:fldCharType="end"/>
      </w:r>
      <w:r w:rsidR="005573E5">
        <w:rPr>
          <w:rFonts w:hint="eastAsia"/>
          <w:lang w:eastAsia="zh-CN"/>
        </w:rPr>
        <w:t xml:space="preserve"> </w:t>
      </w:r>
      <w:r w:rsidR="00824761">
        <w:t>I</w:t>
      </w:r>
      <w:r w:rsidR="00AB1805" w:rsidRPr="00AB1805">
        <w:t>llustrates temporal variations in atmospheric concentrations of distinct microbial categories recorded between April 13 and 29, 2024.</w:t>
      </w:r>
      <w:r w:rsidR="00AA7A0F" w:rsidRPr="00AA7A0F">
        <w:t xml:space="preserve"> </w:t>
      </w:r>
      <w:r w:rsidR="00331C5D">
        <w:t>Plot a):</w:t>
      </w:r>
      <w:r w:rsidR="00AA7A0F" w:rsidRPr="00AA7A0F">
        <w:t xml:space="preserve"> hourly rolling averages of classified fungi</w:t>
      </w:r>
      <w:r w:rsidR="00D73B67">
        <w:rPr>
          <w:rFonts w:hint="eastAsia"/>
          <w:lang w:eastAsia="zh-CN"/>
        </w:rPr>
        <w:t xml:space="preserve">; </w:t>
      </w:r>
      <w:r w:rsidR="00DF4317">
        <w:t>s</w:t>
      </w:r>
      <w:r w:rsidR="005A3B98" w:rsidRPr="005A3B98">
        <w:t xml:space="preserve">haded areas indicate farmland sources </w:t>
      </w:r>
      <w:r w:rsidR="00824761">
        <w:rPr>
          <w:lang w:eastAsia="zh-CN"/>
        </w:rPr>
        <w:t>(southwest)</w:t>
      </w:r>
      <w:r w:rsidR="005A3B98" w:rsidRPr="005A3B98">
        <w:t xml:space="preserve"> and animal house sources</w:t>
      </w:r>
      <w:r w:rsidR="00824761">
        <w:t xml:space="preserve"> </w:t>
      </w:r>
      <w:r w:rsidR="00824761">
        <w:rPr>
          <w:lang w:eastAsia="zh-CN"/>
        </w:rPr>
        <w:t>(northeast)</w:t>
      </w:r>
      <w:r w:rsidR="005A3B98" w:rsidRPr="005A3B98">
        <w:t>, respectively</w:t>
      </w:r>
      <w:r w:rsidR="00627FB8">
        <w:rPr>
          <w:lang w:eastAsia="zh-CN"/>
        </w:rPr>
        <w:t>;</w:t>
      </w:r>
      <w:r w:rsidR="00DF53D8" w:rsidRPr="00DF53D8">
        <w:t xml:space="preserve"> </w:t>
      </w:r>
      <w:r w:rsidR="00627FB8">
        <w:t>b):</w:t>
      </w:r>
      <w:r w:rsidR="0082521D">
        <w:t xml:space="preserve"> </w:t>
      </w:r>
      <w:r w:rsidR="00DF53D8" w:rsidRPr="00DF53D8">
        <w:rPr>
          <w:lang w:eastAsia="zh-CN"/>
        </w:rPr>
        <w:t xml:space="preserve">box and whisker plot of </w:t>
      </w:r>
      <w:r w:rsidR="005C72BA">
        <w:rPr>
          <w:lang w:eastAsia="zh-CN"/>
        </w:rPr>
        <w:t>three classified bioaerosols</w:t>
      </w:r>
      <w:r w:rsidR="00596930">
        <w:rPr>
          <w:lang w:eastAsia="zh-CN"/>
        </w:rPr>
        <w:t xml:space="preserve"> concentration comparation between the </w:t>
      </w:r>
      <w:r w:rsidR="00DF53D8" w:rsidRPr="00DF53D8">
        <w:rPr>
          <w:lang w:eastAsia="zh-CN"/>
        </w:rPr>
        <w:t>direction from the farmland and animal house. Whiskers denote the 5th and 95th percentiles</w:t>
      </w:r>
      <w:r w:rsidR="0082521D">
        <w:rPr>
          <w:lang w:eastAsia="zh-CN"/>
        </w:rPr>
        <w:t>; c):</w:t>
      </w:r>
      <w:r w:rsidR="00824761">
        <w:rPr>
          <w:lang w:eastAsia="zh-CN"/>
        </w:rPr>
        <w:t xml:space="preserve"> </w:t>
      </w:r>
      <w:r w:rsidR="00AF0406" w:rsidRPr="00AF0406">
        <w:rPr>
          <w:lang w:eastAsia="zh-CN"/>
        </w:rPr>
        <w:t>the</w:t>
      </w:r>
      <w:r w:rsidR="0015043C">
        <w:rPr>
          <w:lang w:eastAsia="zh-CN"/>
        </w:rPr>
        <w:t xml:space="preserve"> time series</w:t>
      </w:r>
      <w:r w:rsidR="00AF0406" w:rsidRPr="00AF0406">
        <w:rPr>
          <w:lang w:eastAsia="zh-CN"/>
        </w:rPr>
        <w:t xml:space="preserve"> of temperature versus relative humidity</w:t>
      </w:r>
      <w:r w:rsidR="004051E1">
        <w:rPr>
          <w:lang w:eastAsia="zh-CN"/>
        </w:rPr>
        <w:t>; d</w:t>
      </w:r>
      <w:r w:rsidR="00C21B17">
        <w:rPr>
          <w:lang w:eastAsia="zh-CN"/>
        </w:rPr>
        <w:t xml:space="preserve">): the </w:t>
      </w:r>
      <w:r w:rsidR="0015043C">
        <w:rPr>
          <w:lang w:eastAsia="zh-CN"/>
        </w:rPr>
        <w:t xml:space="preserve">time series of </w:t>
      </w:r>
      <w:r w:rsidR="005C24A9">
        <w:rPr>
          <w:lang w:eastAsia="zh-CN"/>
        </w:rPr>
        <w:t xml:space="preserve">CO </w:t>
      </w:r>
      <w:r w:rsidR="00257461">
        <w:rPr>
          <w:lang w:eastAsia="zh-CN"/>
        </w:rPr>
        <w:t>(</w:t>
      </w:r>
      <w:r w:rsidR="009360F8">
        <w:rPr>
          <w:lang w:eastAsia="zh-CN"/>
        </w:rPr>
        <w:t xml:space="preserve">ppm) </w:t>
      </w:r>
      <w:r w:rsidR="005C24A9">
        <w:rPr>
          <w:lang w:eastAsia="zh-CN"/>
        </w:rPr>
        <w:t>and O</w:t>
      </w:r>
      <w:r w:rsidR="005C24A9">
        <w:rPr>
          <w:vertAlign w:val="subscript"/>
          <w:lang w:eastAsia="zh-CN"/>
        </w:rPr>
        <w:t>3</w:t>
      </w:r>
      <w:r w:rsidR="009360F8">
        <w:rPr>
          <w:lang w:eastAsia="zh-CN"/>
        </w:rPr>
        <w:t>(ppb)</w:t>
      </w:r>
      <w:r w:rsidR="00DF4317">
        <w:rPr>
          <w:vertAlign w:val="subscript"/>
          <w:lang w:val="en-GB" w:eastAsia="zh-CN"/>
        </w:rPr>
        <w:t>;</w:t>
      </w:r>
      <w:r w:rsidR="00DF4317" w:rsidRPr="00DF4317">
        <w:t xml:space="preserve"> </w:t>
      </w:r>
      <w:r w:rsidR="00DF4317">
        <w:t>s</w:t>
      </w:r>
      <w:r w:rsidR="00DF4317" w:rsidRPr="005A3B98">
        <w:t xml:space="preserve">haded areas indicate farmland sources </w:t>
      </w:r>
      <w:r w:rsidR="00DF4317">
        <w:rPr>
          <w:lang w:eastAsia="zh-CN"/>
        </w:rPr>
        <w:t>(southwest)</w:t>
      </w:r>
      <w:r w:rsidR="00DF4317" w:rsidRPr="005A3B98">
        <w:t xml:space="preserve"> and animal house sources</w:t>
      </w:r>
      <w:r w:rsidR="00DF4317">
        <w:t xml:space="preserve"> </w:t>
      </w:r>
      <w:r w:rsidR="00DF4317">
        <w:rPr>
          <w:lang w:eastAsia="zh-CN"/>
        </w:rPr>
        <w:t>(northeast)</w:t>
      </w:r>
      <w:r w:rsidR="00DF4317" w:rsidRPr="005A3B98">
        <w:t>, respectively</w:t>
      </w:r>
      <w:r w:rsidR="005C24A9">
        <w:rPr>
          <w:lang w:eastAsia="zh-CN"/>
        </w:rPr>
        <w:t>.</w:t>
      </w:r>
    </w:p>
    <w:p w14:paraId="6B5F0108" w14:textId="3BCDB2F2" w:rsidR="00CC387B" w:rsidRPr="00A26656" w:rsidRDefault="004D16C7" w:rsidP="005573E5">
      <w:pPr>
        <w:rPr>
          <w:color w:val="000000" w:themeColor="text1"/>
          <w:lang w:val="en-GB"/>
        </w:rPr>
      </w:pPr>
      <w:bookmarkStart w:id="38" w:name="OLE_LINK17"/>
      <w:bookmarkStart w:id="39" w:name="OLE_LINK18"/>
      <w:r w:rsidRPr="004D16C7">
        <w:rPr>
          <w:color w:val="000000" w:themeColor="text1"/>
          <w:lang w:eastAsia="zh-CN"/>
        </w:rPr>
        <w:t xml:space="preserve">Figure 4 shows the time evolution of the classified data and meteorological parameters from April 13th to 29th. </w:t>
      </w:r>
      <w:r w:rsidR="00A2607F" w:rsidRPr="004D16C7">
        <w:rPr>
          <w:color w:val="000000" w:themeColor="text1"/>
          <w:lang w:eastAsia="zh-CN"/>
        </w:rPr>
        <w:t>A</w:t>
      </w:r>
      <w:r w:rsidR="00BD145E" w:rsidRPr="004D16C7">
        <w:rPr>
          <w:color w:val="000000" w:themeColor="text1"/>
          <w:lang w:eastAsia="zh-CN"/>
        </w:rPr>
        <w:t>ccording to Figure 4</w:t>
      </w:r>
      <w:r w:rsidR="00F67670" w:rsidRPr="004D16C7">
        <w:rPr>
          <w:color w:val="000000" w:themeColor="text1"/>
          <w:lang w:eastAsia="zh-CN"/>
        </w:rPr>
        <w:t>a</w:t>
      </w:r>
      <w:r w:rsidR="00BD145E" w:rsidRPr="004D16C7">
        <w:rPr>
          <w:color w:val="000000" w:themeColor="text1"/>
          <w:lang w:eastAsia="zh-CN"/>
        </w:rPr>
        <w:t>, p</w:t>
      </w:r>
      <w:r w:rsidR="00481197" w:rsidRPr="004D16C7">
        <w:rPr>
          <w:color w:val="000000" w:themeColor="text1"/>
          <w:lang w:eastAsia="zh-CN"/>
        </w:rPr>
        <w:t>rior to 21</w:t>
      </w:r>
      <w:r w:rsidR="009C1D75" w:rsidRPr="004D16C7">
        <w:rPr>
          <w:rFonts w:hint="eastAsia"/>
          <w:color w:val="000000" w:themeColor="text1"/>
          <w:lang w:eastAsia="zh-CN"/>
        </w:rPr>
        <w:t>st</w:t>
      </w:r>
      <w:r w:rsidR="00481197" w:rsidRPr="004D16C7">
        <w:rPr>
          <w:color w:val="000000" w:themeColor="text1"/>
          <w:lang w:eastAsia="zh-CN"/>
        </w:rPr>
        <w:t xml:space="preserve"> April, </w:t>
      </w:r>
      <w:r w:rsidR="00FF711C" w:rsidRPr="004D16C7">
        <w:rPr>
          <w:color w:val="000000" w:themeColor="text1"/>
          <w:lang w:eastAsia="zh-CN"/>
        </w:rPr>
        <w:t xml:space="preserve">three </w:t>
      </w:r>
      <w:r w:rsidR="00481197" w:rsidRPr="004D16C7">
        <w:rPr>
          <w:color w:val="000000" w:themeColor="text1"/>
          <w:lang w:eastAsia="zh-CN"/>
        </w:rPr>
        <w:t>bioaerosol</w:t>
      </w:r>
      <w:r w:rsidR="00083B8E" w:rsidRPr="004D16C7">
        <w:rPr>
          <w:color w:val="000000" w:themeColor="text1"/>
          <w:lang w:eastAsia="zh-CN"/>
        </w:rPr>
        <w:t xml:space="preserve"> classes</w:t>
      </w:r>
      <w:r w:rsidR="00481197" w:rsidRPr="004D16C7">
        <w:rPr>
          <w:color w:val="000000" w:themeColor="text1"/>
          <w:lang w:eastAsia="zh-CN"/>
        </w:rPr>
        <w:t xml:space="preserve"> originated mainly in the direction of agricultural land.</w:t>
      </w:r>
      <w:r w:rsidR="00481197" w:rsidRPr="004D16C7">
        <w:rPr>
          <w:rFonts w:hint="eastAsia"/>
          <w:color w:val="000000" w:themeColor="text1"/>
          <w:lang w:eastAsia="zh-CN"/>
        </w:rPr>
        <w:t xml:space="preserve"> </w:t>
      </w:r>
      <w:r w:rsidR="0016790F" w:rsidRPr="004D16C7">
        <w:rPr>
          <w:color w:val="000000" w:themeColor="text1"/>
          <w:lang w:eastAsia="zh-CN"/>
        </w:rPr>
        <w:t>Significant increase</w:t>
      </w:r>
      <w:r w:rsidR="005E0117" w:rsidRPr="004D16C7">
        <w:rPr>
          <w:color w:val="000000" w:themeColor="text1"/>
          <w:lang w:eastAsia="zh-CN"/>
        </w:rPr>
        <w:t>s</w:t>
      </w:r>
      <w:r w:rsidR="0016790F" w:rsidRPr="004D16C7">
        <w:rPr>
          <w:color w:val="000000" w:themeColor="text1"/>
          <w:lang w:eastAsia="zh-CN"/>
        </w:rPr>
        <w:t xml:space="preserve"> in </w:t>
      </w:r>
      <w:r w:rsidR="001E6493" w:rsidRPr="004D16C7">
        <w:rPr>
          <w:color w:val="000000" w:themeColor="text1"/>
          <w:lang w:eastAsia="zh-CN"/>
        </w:rPr>
        <w:t>concentration</w:t>
      </w:r>
      <w:r w:rsidR="0016790F" w:rsidRPr="004D16C7">
        <w:rPr>
          <w:color w:val="000000" w:themeColor="text1"/>
          <w:lang w:eastAsia="zh-CN"/>
        </w:rPr>
        <w:t xml:space="preserve"> between April 2</w:t>
      </w:r>
      <w:r w:rsidR="00A77F21" w:rsidRPr="004D16C7">
        <w:rPr>
          <w:rFonts w:hint="eastAsia"/>
          <w:color w:val="000000" w:themeColor="text1"/>
          <w:lang w:eastAsia="zh-CN"/>
        </w:rPr>
        <w:t>4</w:t>
      </w:r>
      <w:r w:rsidR="009C1D75" w:rsidRPr="004D16C7">
        <w:rPr>
          <w:rFonts w:hint="eastAsia"/>
          <w:color w:val="000000" w:themeColor="text1"/>
          <w:lang w:eastAsia="zh-CN"/>
        </w:rPr>
        <w:t>th</w:t>
      </w:r>
      <w:r w:rsidR="0016790F" w:rsidRPr="004D16C7">
        <w:rPr>
          <w:color w:val="000000" w:themeColor="text1"/>
          <w:lang w:eastAsia="zh-CN"/>
        </w:rPr>
        <w:t xml:space="preserve"> and April </w:t>
      </w:r>
      <w:r w:rsidR="00D42B94" w:rsidRPr="004D16C7">
        <w:rPr>
          <w:color w:val="000000" w:themeColor="text1"/>
          <w:lang w:eastAsia="zh-CN"/>
        </w:rPr>
        <w:t>27</w:t>
      </w:r>
      <w:r w:rsidR="009C1D75" w:rsidRPr="004D16C7">
        <w:rPr>
          <w:rFonts w:hint="eastAsia"/>
          <w:color w:val="000000" w:themeColor="text1"/>
          <w:lang w:eastAsia="zh-CN"/>
        </w:rPr>
        <w:t>th</w:t>
      </w:r>
      <w:r w:rsidR="0016790F" w:rsidRPr="004D16C7">
        <w:rPr>
          <w:color w:val="000000" w:themeColor="text1"/>
          <w:lang w:eastAsia="zh-CN"/>
        </w:rPr>
        <w:t xml:space="preserve"> </w:t>
      </w:r>
      <w:r w:rsidR="005E0117" w:rsidRPr="004D16C7">
        <w:rPr>
          <w:color w:val="000000" w:themeColor="text1"/>
          <w:lang w:eastAsia="zh-CN"/>
        </w:rPr>
        <w:t xml:space="preserve">were seen </w:t>
      </w:r>
      <w:r w:rsidR="0016790F" w:rsidRPr="004D16C7">
        <w:rPr>
          <w:color w:val="000000" w:themeColor="text1"/>
          <w:lang w:eastAsia="zh-CN"/>
        </w:rPr>
        <w:t>followed by a gradual decline</w:t>
      </w:r>
      <w:r w:rsidR="00223C9E" w:rsidRPr="004D16C7">
        <w:rPr>
          <w:color w:val="000000" w:themeColor="text1"/>
          <w:lang w:eastAsia="zh-CN"/>
        </w:rPr>
        <w:t xml:space="preserve">, maintaining elevated residual concentrations. </w:t>
      </w:r>
      <w:r w:rsidR="00BD3F80" w:rsidRPr="004D16C7">
        <w:rPr>
          <w:rFonts w:hint="eastAsia"/>
          <w:color w:val="000000" w:themeColor="text1"/>
          <w:lang w:eastAsia="zh-CN"/>
        </w:rPr>
        <w:t>T</w:t>
      </w:r>
      <w:r w:rsidR="00BD3F80" w:rsidRPr="004D16C7">
        <w:rPr>
          <w:color w:val="000000" w:themeColor="text1"/>
          <w:lang w:eastAsia="zh-CN"/>
        </w:rPr>
        <w:t>he animal house</w:t>
      </w:r>
      <w:r w:rsidR="00AF4A4C" w:rsidRPr="004D16C7">
        <w:rPr>
          <w:color w:val="000000" w:themeColor="text1"/>
          <w:lang w:eastAsia="zh-CN"/>
        </w:rPr>
        <w:t xml:space="preserve"> source</w:t>
      </w:r>
      <w:r w:rsidR="008B6974" w:rsidRPr="004D16C7">
        <w:rPr>
          <w:color w:val="000000" w:themeColor="text1"/>
          <w:lang w:eastAsia="zh-CN"/>
        </w:rPr>
        <w:t xml:space="preserve"> episodes</w:t>
      </w:r>
      <w:r w:rsidR="00BD3F80" w:rsidRPr="004D16C7">
        <w:rPr>
          <w:color w:val="000000" w:themeColor="text1"/>
          <w:lang w:eastAsia="zh-CN"/>
        </w:rPr>
        <w:t xml:space="preserve"> clearly overlap with </w:t>
      </w:r>
      <w:r w:rsidR="00B4003E" w:rsidRPr="004D16C7">
        <w:rPr>
          <w:color w:val="000000" w:themeColor="text1"/>
          <w:lang w:eastAsia="zh-CN"/>
        </w:rPr>
        <w:t xml:space="preserve">significant </w:t>
      </w:r>
      <w:r w:rsidR="00BD3F80" w:rsidRPr="004D16C7">
        <w:rPr>
          <w:color w:val="000000" w:themeColor="text1"/>
          <w:lang w:eastAsia="zh-CN"/>
        </w:rPr>
        <w:t xml:space="preserve">concentration </w:t>
      </w:r>
      <w:r w:rsidR="008B6974" w:rsidRPr="004D16C7">
        <w:rPr>
          <w:color w:val="000000" w:themeColor="text1"/>
          <w:lang w:eastAsia="zh-CN"/>
        </w:rPr>
        <w:t>enhancements</w:t>
      </w:r>
      <w:r w:rsidR="00026D47" w:rsidRPr="004D16C7">
        <w:rPr>
          <w:rFonts w:hint="eastAsia"/>
          <w:color w:val="000000" w:themeColor="text1"/>
          <w:lang w:eastAsia="zh-CN"/>
        </w:rPr>
        <w:t>.</w:t>
      </w:r>
      <w:r w:rsidR="000A4847" w:rsidRPr="004D16C7">
        <w:rPr>
          <w:color w:val="000000" w:themeColor="text1"/>
        </w:rPr>
        <w:t xml:space="preserve"> </w:t>
      </w:r>
      <w:r w:rsidR="000A4847" w:rsidRPr="004D16C7">
        <w:rPr>
          <w:color w:val="000000" w:themeColor="text1"/>
          <w:lang w:eastAsia="zh-CN"/>
        </w:rPr>
        <w:t xml:space="preserve">Among the fungal spores, the </w:t>
      </w:r>
      <w:r w:rsidR="000A4847" w:rsidRPr="004D16C7">
        <w:rPr>
          <w:i/>
          <w:color w:val="000000" w:themeColor="text1"/>
          <w:lang w:eastAsia="zh-CN"/>
        </w:rPr>
        <w:t>Cladosporium</w:t>
      </w:r>
      <w:r w:rsidR="000A4847" w:rsidRPr="004D16C7">
        <w:rPr>
          <w:color w:val="000000" w:themeColor="text1"/>
          <w:lang w:eastAsia="zh-CN"/>
        </w:rPr>
        <w:t xml:space="preserve"> and </w:t>
      </w:r>
      <w:r w:rsidR="000A4847" w:rsidRPr="004D16C7">
        <w:rPr>
          <w:i/>
          <w:color w:val="000000" w:themeColor="text1"/>
          <w:lang w:eastAsia="zh-CN"/>
        </w:rPr>
        <w:t>Penicillium</w:t>
      </w:r>
      <w:r w:rsidR="00D9169A" w:rsidRPr="004D16C7">
        <w:rPr>
          <w:rFonts w:hint="eastAsia"/>
          <w:i/>
          <w:color w:val="000000" w:themeColor="text1"/>
          <w:lang w:eastAsia="zh-CN"/>
        </w:rPr>
        <w:t xml:space="preserve"> </w:t>
      </w:r>
      <w:r w:rsidR="00D9169A" w:rsidRPr="004D16C7">
        <w:rPr>
          <w:rFonts w:hint="eastAsia"/>
          <w:color w:val="000000" w:themeColor="text1"/>
          <w:lang w:eastAsia="zh-CN"/>
        </w:rPr>
        <w:t>classes</w:t>
      </w:r>
      <w:r w:rsidR="000A4847" w:rsidRPr="004D16C7">
        <w:rPr>
          <w:color w:val="000000" w:themeColor="text1"/>
          <w:lang w:eastAsia="zh-CN"/>
        </w:rPr>
        <w:t xml:space="preserve"> have similar variations</w:t>
      </w:r>
      <w:r w:rsidR="005B5B15" w:rsidRPr="004D16C7">
        <w:rPr>
          <w:color w:val="000000" w:themeColor="text1"/>
          <w:lang w:eastAsia="zh-CN"/>
        </w:rPr>
        <w:t>.</w:t>
      </w:r>
      <w:r w:rsidR="007A395E" w:rsidRPr="004D16C7">
        <w:rPr>
          <w:color w:val="000000" w:themeColor="text1"/>
        </w:rPr>
        <w:t xml:space="preserve"> </w:t>
      </w:r>
      <w:r w:rsidR="007A395E" w:rsidRPr="004D16C7">
        <w:rPr>
          <w:color w:val="000000" w:themeColor="text1"/>
          <w:lang w:eastAsia="zh-CN"/>
        </w:rPr>
        <w:t xml:space="preserve">Both fungal </w:t>
      </w:r>
      <w:r w:rsidR="00A2006F" w:rsidRPr="004D16C7">
        <w:rPr>
          <w:color w:val="000000" w:themeColor="text1"/>
          <w:lang w:eastAsia="zh-CN"/>
        </w:rPr>
        <w:t>spore</w:t>
      </w:r>
      <w:r w:rsidR="007A395E" w:rsidRPr="004D16C7">
        <w:rPr>
          <w:color w:val="000000" w:themeColor="text1"/>
          <w:lang w:eastAsia="zh-CN"/>
        </w:rPr>
        <w:t xml:space="preserve"> types showed several peaks in concentration between April 20</w:t>
      </w:r>
      <w:r w:rsidR="009C1D75" w:rsidRPr="004D16C7">
        <w:rPr>
          <w:rFonts w:hint="eastAsia"/>
          <w:color w:val="000000" w:themeColor="text1"/>
          <w:lang w:eastAsia="zh-CN"/>
        </w:rPr>
        <w:t>th</w:t>
      </w:r>
      <w:r w:rsidR="007A395E" w:rsidRPr="004D16C7">
        <w:rPr>
          <w:color w:val="000000" w:themeColor="text1"/>
          <w:lang w:eastAsia="zh-CN"/>
        </w:rPr>
        <w:t xml:space="preserve"> and 27</w:t>
      </w:r>
      <w:r w:rsidR="009C1D75" w:rsidRPr="004D16C7">
        <w:rPr>
          <w:rFonts w:hint="eastAsia"/>
          <w:color w:val="000000" w:themeColor="text1"/>
          <w:lang w:eastAsia="zh-CN"/>
        </w:rPr>
        <w:t>th</w:t>
      </w:r>
      <w:r w:rsidR="007A395E" w:rsidRPr="004D16C7">
        <w:rPr>
          <w:color w:val="000000" w:themeColor="text1"/>
          <w:lang w:eastAsia="zh-CN"/>
        </w:rPr>
        <w:t>, with large fluctuations during April 27</w:t>
      </w:r>
      <w:r w:rsidR="009C1D75" w:rsidRPr="004D16C7">
        <w:rPr>
          <w:rFonts w:hint="eastAsia"/>
          <w:color w:val="000000" w:themeColor="text1"/>
          <w:lang w:eastAsia="zh-CN"/>
        </w:rPr>
        <w:t>th</w:t>
      </w:r>
      <w:r w:rsidR="007A395E" w:rsidRPr="004D16C7">
        <w:rPr>
          <w:color w:val="000000" w:themeColor="text1"/>
          <w:lang w:eastAsia="zh-CN"/>
        </w:rPr>
        <w:t>. Similarly, there were more peaks and higher concentrations in the direction of the animal house than in the direction of the farmland.</w:t>
      </w:r>
      <w:r w:rsidR="00E67E9E" w:rsidRPr="004D16C7">
        <w:rPr>
          <w:color w:val="000000" w:themeColor="text1"/>
        </w:rPr>
        <w:t xml:space="preserve"> </w:t>
      </w:r>
      <w:r w:rsidR="000357AE" w:rsidRPr="004D16C7">
        <w:rPr>
          <w:color w:val="000000" w:themeColor="text1"/>
          <w:lang w:eastAsia="zh-CN"/>
        </w:rPr>
        <w:t xml:space="preserve">This finding suggests that the release of bioaerosols is influenced by animal and human activities </w:t>
      </w:r>
      <w:r w:rsidR="003B6F3A" w:rsidRPr="004D16C7">
        <w:rPr>
          <w:color w:val="000000" w:themeColor="text1"/>
          <w:lang w:eastAsia="zh-CN"/>
        </w:rPr>
        <w:t>within</w:t>
      </w:r>
      <w:r w:rsidR="000357AE" w:rsidRPr="004D16C7">
        <w:rPr>
          <w:color w:val="000000" w:themeColor="text1"/>
          <w:lang w:eastAsia="zh-CN"/>
        </w:rPr>
        <w:t xml:space="preserve"> the animal house area.</w:t>
      </w:r>
      <w:r w:rsidR="00E67E9E" w:rsidRPr="004D16C7">
        <w:rPr>
          <w:color w:val="000000" w:themeColor="text1"/>
        </w:rPr>
        <w:t xml:space="preserve"> </w:t>
      </w:r>
      <w:r w:rsidR="00A26656" w:rsidRPr="00A26656">
        <w:rPr>
          <w:color w:val="0070C0"/>
          <w:lang w:val="en-GB"/>
        </w:rPr>
        <w:t xml:space="preserve">Additionally, the diurnal variation curve of </w:t>
      </w:r>
      <w:r w:rsidR="00A26656" w:rsidRPr="00800A59">
        <w:rPr>
          <w:i/>
          <w:iCs/>
          <w:color w:val="0070C0"/>
          <w:lang w:val="en-GB"/>
        </w:rPr>
        <w:t>Cladosporium</w:t>
      </w:r>
      <w:r w:rsidR="00A26656" w:rsidRPr="00A26656">
        <w:rPr>
          <w:color w:val="0070C0"/>
          <w:lang w:val="en-GB"/>
        </w:rPr>
        <w:t xml:space="preserve"> concentrations shown in Supplementary Figure S5 does not align with the natural release pattern of these spores, which typically exhibit high emissions between 11 a.m. and 2 p.m</w:t>
      </w:r>
      <w:r w:rsidR="0044434A">
        <w:rPr>
          <w:color w:val="0070C0"/>
          <w:lang w:val="en-GB"/>
        </w:rPr>
        <w:t xml:space="preserve">. </w:t>
      </w:r>
      <w:r w:rsidR="0044434A">
        <w:rPr>
          <w:color w:val="0070C0"/>
          <w:lang w:val="en-GB"/>
        </w:rPr>
        <w:fldChar w:fldCharType="begin"/>
      </w:r>
      <w:r w:rsidR="0044434A">
        <w:rPr>
          <w:color w:val="0070C0"/>
          <w:lang w:val="en-GB"/>
        </w:rPr>
        <w:instrText xml:space="preserve"> ADDIN EN.CITE &lt;EndNote&gt;&lt;Cite&gt;&lt;Author&gt;Stępalska&lt;/Author&gt;&lt;Year&gt;2009&lt;/Year&gt;&lt;RecNum&gt;16&lt;/RecNum&gt;&lt;DisplayText&gt;(Stępalska and Wołek, 2009)&lt;/DisplayText&gt;&lt;record&gt;&lt;rec-number&gt;16&lt;/rec-number&gt;&lt;foreign-keys&gt;&lt;key app="EN" db-id="9f55d5wxcsdfepe5dazxzfffx9ezwvzapfaz" timestamp="1752589032"&gt;16&lt;/key&gt;&lt;/foreign-keys&gt;&lt;ref-type name="Journal Article"&gt;17&lt;/ref-type&gt;&lt;contributors&gt;&lt;authors&gt;&lt;author&gt;Stępalska, Danuta&lt;/author&gt;&lt;author&gt;Wołek, Jerzy&lt;/author&gt;&lt;/authors&gt;&lt;/contributors&gt;&lt;titles&gt;&lt;title&gt;Intradiurnal periodicity of fungal spore concentrations (Alternaria, Botrytis, Cladosporium, Didymella, Ganoderma) in Cracow, Poland&lt;/title&gt;&lt;secondary-title&gt;Aerobiologia&lt;/secondary-title&gt;&lt;/titles&gt;&lt;periodical&gt;&lt;full-title&gt;Aerobiologia&lt;/full-title&gt;&lt;/periodical&gt;&lt;pages&gt;333-340&lt;/pages&gt;&lt;volume&gt;25&lt;/volume&gt;&lt;number&gt;4&lt;/number&gt;&lt;dates&gt;&lt;year&gt;2009&lt;/year&gt;&lt;/dates&gt;&lt;isbn&gt;0393-5965&lt;/isbn&gt;&lt;urls&gt;&lt;/urls&gt;&lt;/record&gt;&lt;/Cite&gt;&lt;/EndNote&gt;</w:instrText>
      </w:r>
      <w:r w:rsidR="0044434A">
        <w:rPr>
          <w:color w:val="0070C0"/>
          <w:lang w:val="en-GB"/>
        </w:rPr>
        <w:fldChar w:fldCharType="separate"/>
      </w:r>
      <w:r w:rsidR="0044434A">
        <w:rPr>
          <w:noProof/>
          <w:color w:val="0070C0"/>
          <w:lang w:val="en-GB"/>
        </w:rPr>
        <w:t>(Stępalska and Wołek, 2009)</w:t>
      </w:r>
      <w:r w:rsidR="0044434A">
        <w:rPr>
          <w:color w:val="0070C0"/>
          <w:lang w:val="en-GB"/>
        </w:rPr>
        <w:fldChar w:fldCharType="end"/>
      </w:r>
      <w:r w:rsidR="00A26656" w:rsidRPr="00A26656">
        <w:rPr>
          <w:color w:val="0070C0"/>
          <w:lang w:val="en-GB"/>
        </w:rPr>
        <w:t>. Instead, an increase in emissions is observed between 7 a.m. and 10 a.m., coinciding with peak worker/animal activity.</w:t>
      </w:r>
      <w:r w:rsidR="00A26656" w:rsidRPr="00A26656">
        <w:rPr>
          <w:rFonts w:hint="eastAsia"/>
          <w:color w:val="0070C0"/>
          <w:lang w:val="en-GB" w:eastAsia="zh-CN"/>
        </w:rPr>
        <w:t xml:space="preserve"> </w:t>
      </w:r>
      <w:r w:rsidR="00800A59">
        <w:rPr>
          <w:rFonts w:hint="eastAsia"/>
          <w:color w:val="0070C0"/>
          <w:lang w:val="en-GB" w:eastAsia="zh-CN"/>
        </w:rPr>
        <w:t>Meanwhile</w:t>
      </w:r>
      <w:r w:rsidR="00800A59">
        <w:rPr>
          <w:color w:val="0070C0"/>
          <w:lang w:val="en-GB" w:eastAsia="zh-CN"/>
        </w:rPr>
        <w:t xml:space="preserve">, </w:t>
      </w:r>
      <w:r w:rsidR="00800A59">
        <w:rPr>
          <w:color w:val="000000" w:themeColor="text1"/>
          <w:lang w:eastAsia="zh-CN"/>
        </w:rPr>
        <w:t>f</w:t>
      </w:r>
      <w:r w:rsidR="00D42B94" w:rsidRPr="004D16C7">
        <w:rPr>
          <w:color w:val="000000" w:themeColor="text1"/>
          <w:lang w:eastAsia="zh-CN"/>
        </w:rPr>
        <w:t>ollowing</w:t>
      </w:r>
      <w:r w:rsidR="009C1345" w:rsidRPr="004D16C7">
        <w:rPr>
          <w:color w:val="000000" w:themeColor="text1"/>
          <w:lang w:eastAsia="zh-CN"/>
        </w:rPr>
        <w:t xml:space="preserve"> April</w:t>
      </w:r>
      <w:r w:rsidR="00573AA1" w:rsidRPr="004D16C7">
        <w:rPr>
          <w:color w:val="000000" w:themeColor="text1"/>
          <w:lang w:eastAsia="zh-CN"/>
        </w:rPr>
        <w:t xml:space="preserve"> 27</w:t>
      </w:r>
      <w:r w:rsidR="009C1D75" w:rsidRPr="004D16C7">
        <w:rPr>
          <w:rFonts w:hint="eastAsia"/>
          <w:color w:val="000000" w:themeColor="text1"/>
          <w:lang w:eastAsia="zh-CN"/>
        </w:rPr>
        <w:t>th</w:t>
      </w:r>
      <w:r w:rsidR="00573AA1" w:rsidRPr="004D16C7">
        <w:rPr>
          <w:color w:val="000000" w:themeColor="text1"/>
          <w:lang w:eastAsia="zh-CN"/>
        </w:rPr>
        <w:t xml:space="preserve">, </w:t>
      </w:r>
      <w:r w:rsidR="00C81F1F" w:rsidRPr="004D16C7">
        <w:rPr>
          <w:color w:val="000000" w:themeColor="text1"/>
          <w:lang w:eastAsia="zh-CN"/>
        </w:rPr>
        <w:t xml:space="preserve">significant </w:t>
      </w:r>
      <w:r w:rsidR="00573AA1" w:rsidRPr="004D16C7">
        <w:rPr>
          <w:color w:val="000000" w:themeColor="text1"/>
          <w:lang w:eastAsia="zh-CN"/>
        </w:rPr>
        <w:t>livestock behavioral events were recorded at the station.</w:t>
      </w:r>
      <w:r w:rsidR="00A6522A" w:rsidRPr="004D16C7">
        <w:rPr>
          <w:color w:val="000000" w:themeColor="text1"/>
          <w:lang w:eastAsia="zh-CN"/>
        </w:rPr>
        <w:t xml:space="preserve"> </w:t>
      </w:r>
      <w:r w:rsidR="00A6522A" w:rsidRPr="00E16B53">
        <w:rPr>
          <w:color w:val="000000" w:themeColor="text1"/>
          <w:lang w:eastAsia="zh-CN"/>
        </w:rPr>
        <w:t>Bacterial concentrations were observed to be relatively low with initially little variability</w:t>
      </w:r>
      <w:r w:rsidR="003A5F17" w:rsidRPr="00E16B53">
        <w:rPr>
          <w:color w:val="000000" w:themeColor="text1"/>
          <w:lang w:eastAsia="zh-CN"/>
        </w:rPr>
        <w:t xml:space="preserve">. </w:t>
      </w:r>
      <w:r w:rsidR="00230AB2" w:rsidRPr="00E16B53">
        <w:rPr>
          <w:color w:val="000000" w:themeColor="text1"/>
          <w:lang w:eastAsia="zh-CN"/>
        </w:rPr>
        <w:t xml:space="preserve">Similarly, </w:t>
      </w:r>
      <w:r w:rsidR="003A5F17" w:rsidRPr="00E16B53">
        <w:rPr>
          <w:color w:val="000000" w:themeColor="text1"/>
          <w:lang w:eastAsia="zh-CN"/>
        </w:rPr>
        <w:t xml:space="preserve">April 21st the </w:t>
      </w:r>
      <w:r w:rsidR="00230AB2" w:rsidRPr="00E16B53">
        <w:rPr>
          <w:color w:val="000000" w:themeColor="text1"/>
          <w:lang w:eastAsia="zh-CN"/>
        </w:rPr>
        <w:t>a</w:t>
      </w:r>
      <w:r w:rsidR="003A5F17" w:rsidRPr="00E16B53">
        <w:rPr>
          <w:color w:val="000000" w:themeColor="text1"/>
          <w:lang w:eastAsia="zh-CN"/>
        </w:rPr>
        <w:t xml:space="preserve">nimal </w:t>
      </w:r>
      <w:r w:rsidR="00230AB2" w:rsidRPr="00E16B53">
        <w:rPr>
          <w:color w:val="000000" w:themeColor="text1"/>
          <w:lang w:eastAsia="zh-CN"/>
        </w:rPr>
        <w:t>h</w:t>
      </w:r>
      <w:r w:rsidR="003A5F17" w:rsidRPr="00E16B53">
        <w:rPr>
          <w:color w:val="000000" w:themeColor="text1"/>
          <w:lang w:eastAsia="zh-CN"/>
        </w:rPr>
        <w:t>ouse direction showed a larger peak</w:t>
      </w:r>
      <w:r w:rsidR="00A6522A" w:rsidRPr="00E16B53">
        <w:rPr>
          <w:color w:val="000000" w:themeColor="text1"/>
          <w:lang w:eastAsia="zh-CN"/>
        </w:rPr>
        <w:t>.</w:t>
      </w:r>
      <w:r w:rsidR="00573AA1" w:rsidRPr="00E16B53">
        <w:rPr>
          <w:rFonts w:hint="eastAsia"/>
          <w:color w:val="000000" w:themeColor="text1"/>
          <w:lang w:eastAsia="zh-CN"/>
        </w:rPr>
        <w:t xml:space="preserve"> </w:t>
      </w:r>
      <w:r w:rsidR="0008059B" w:rsidRPr="00E16B53">
        <w:rPr>
          <w:color w:val="000000" w:themeColor="text1"/>
          <w:lang w:eastAsia="zh-CN"/>
        </w:rPr>
        <w:t>Further comparing the concentration values of the two sources, as shown in the box plot</w:t>
      </w:r>
      <w:r w:rsidR="00241DF7" w:rsidRPr="00E16B53">
        <w:rPr>
          <w:color w:val="000000" w:themeColor="text1"/>
          <w:lang w:eastAsia="zh-CN"/>
        </w:rPr>
        <w:t xml:space="preserve"> in</w:t>
      </w:r>
      <w:r w:rsidR="0008059B" w:rsidRPr="00E16B53">
        <w:rPr>
          <w:color w:val="000000" w:themeColor="text1"/>
          <w:lang w:eastAsia="zh-CN"/>
        </w:rPr>
        <w:t xml:space="preserve"> Fig. 4</w:t>
      </w:r>
      <w:r w:rsidR="00241DF7" w:rsidRPr="00E16B53">
        <w:rPr>
          <w:color w:val="000000" w:themeColor="text1"/>
          <w:lang w:eastAsia="zh-CN"/>
        </w:rPr>
        <w:t>b</w:t>
      </w:r>
      <w:r w:rsidR="0008059B" w:rsidRPr="00E16B53">
        <w:rPr>
          <w:color w:val="000000" w:themeColor="text1"/>
          <w:lang w:eastAsia="zh-CN"/>
        </w:rPr>
        <w:t>, all three classifi</w:t>
      </w:r>
      <w:r w:rsidR="000A13E8" w:rsidRPr="00E16B53">
        <w:rPr>
          <w:rFonts w:hint="eastAsia"/>
          <w:color w:val="000000" w:themeColor="text1"/>
          <w:lang w:eastAsia="zh-CN"/>
        </w:rPr>
        <w:t>ed</w:t>
      </w:r>
      <w:r w:rsidR="0008059B" w:rsidRPr="00E16B53">
        <w:rPr>
          <w:color w:val="000000" w:themeColor="text1"/>
          <w:lang w:eastAsia="zh-CN"/>
        </w:rPr>
        <w:t xml:space="preserve"> bioaerosol </w:t>
      </w:r>
      <w:r w:rsidR="000A13E8" w:rsidRPr="00E16B53">
        <w:rPr>
          <w:color w:val="000000" w:themeColor="text1"/>
          <w:lang w:eastAsia="zh-CN"/>
        </w:rPr>
        <w:t xml:space="preserve">classes </w:t>
      </w:r>
      <w:r w:rsidR="0008059B" w:rsidRPr="00E16B53">
        <w:rPr>
          <w:color w:val="000000" w:themeColor="text1"/>
          <w:lang w:eastAsia="zh-CN"/>
        </w:rPr>
        <w:t xml:space="preserve">exhibit higher median values in the animal </w:t>
      </w:r>
      <w:r w:rsidR="000A13E8" w:rsidRPr="00E16B53">
        <w:rPr>
          <w:color w:val="000000" w:themeColor="text1"/>
          <w:lang w:eastAsia="zh-CN"/>
        </w:rPr>
        <w:t xml:space="preserve">house </w:t>
      </w:r>
      <w:r w:rsidR="00140089" w:rsidRPr="00E16B53">
        <w:rPr>
          <w:color w:val="000000" w:themeColor="text1"/>
          <w:lang w:eastAsia="zh-CN"/>
        </w:rPr>
        <w:t xml:space="preserve">sector. </w:t>
      </w:r>
      <w:r w:rsidR="00B94D72" w:rsidRPr="00E16B53">
        <w:rPr>
          <w:color w:val="000000" w:themeColor="text1"/>
          <w:lang w:eastAsia="zh-CN"/>
        </w:rPr>
        <w:t>Previous studies</w:t>
      </w:r>
      <w:r w:rsidR="003A1CA3" w:rsidRPr="00E16B53">
        <w:rPr>
          <w:color w:val="000000" w:themeColor="text1"/>
          <w:lang w:eastAsia="zh-CN"/>
        </w:rPr>
        <w:t xml:space="preserve"> have</w:t>
      </w:r>
      <w:r w:rsidR="00C5044D" w:rsidRPr="00E16B53">
        <w:rPr>
          <w:color w:val="000000" w:themeColor="text1"/>
          <w:lang w:eastAsia="zh-CN"/>
        </w:rPr>
        <w:t xml:space="preserve"> reported that 90% of </w:t>
      </w:r>
      <w:r w:rsidR="003A1CA3" w:rsidRPr="00E16B53">
        <w:rPr>
          <w:color w:val="000000" w:themeColor="text1"/>
          <w:lang w:eastAsia="zh-CN"/>
        </w:rPr>
        <w:t>emitted particulates</w:t>
      </w:r>
      <w:r w:rsidR="00C5044D" w:rsidRPr="00E16B53">
        <w:rPr>
          <w:color w:val="000000" w:themeColor="text1"/>
          <w:lang w:eastAsia="zh-CN"/>
        </w:rPr>
        <w:t xml:space="preserve"> </w:t>
      </w:r>
      <w:r w:rsidR="003A1CA3" w:rsidRPr="00E16B53">
        <w:rPr>
          <w:color w:val="000000" w:themeColor="text1"/>
          <w:lang w:eastAsia="zh-CN"/>
        </w:rPr>
        <w:t>associated with</w:t>
      </w:r>
      <w:r w:rsidR="00C5044D" w:rsidRPr="00E16B53">
        <w:rPr>
          <w:color w:val="000000" w:themeColor="text1"/>
          <w:lang w:eastAsia="zh-CN"/>
        </w:rPr>
        <w:t xml:space="preserve"> animal husbandry are in the form of bioaerosols, the </w:t>
      </w:r>
      <w:r w:rsidR="003A1CA3" w:rsidRPr="00E16B53">
        <w:rPr>
          <w:color w:val="000000" w:themeColor="text1"/>
          <w:lang w:eastAsia="zh-CN"/>
        </w:rPr>
        <w:t xml:space="preserve">main </w:t>
      </w:r>
      <w:r w:rsidR="00C5044D" w:rsidRPr="00E16B53">
        <w:rPr>
          <w:color w:val="000000" w:themeColor="text1"/>
          <w:lang w:eastAsia="zh-CN"/>
        </w:rPr>
        <w:t>sources of which include feed, litter, and excreta</w:t>
      </w:r>
      <w:r w:rsidR="00475723" w:rsidRPr="00E16B53">
        <w:rPr>
          <w:color w:val="000000" w:themeColor="text1"/>
          <w:lang w:eastAsia="zh-CN"/>
        </w:rPr>
        <w:t>, with</w:t>
      </w:r>
      <w:r w:rsidR="00C5044D" w:rsidRPr="00E16B53">
        <w:rPr>
          <w:color w:val="000000" w:themeColor="text1"/>
          <w:lang w:eastAsia="zh-CN"/>
        </w:rPr>
        <w:t xml:space="preserve"> </w:t>
      </w:r>
      <w:r w:rsidR="00475723" w:rsidRPr="00E16B53">
        <w:rPr>
          <w:color w:val="000000" w:themeColor="text1"/>
          <w:lang w:eastAsia="zh-CN"/>
        </w:rPr>
        <w:t>b</w:t>
      </w:r>
      <w:r w:rsidR="00C5044D" w:rsidRPr="00E16B53">
        <w:rPr>
          <w:color w:val="000000" w:themeColor="text1"/>
          <w:lang w:eastAsia="zh-CN"/>
        </w:rPr>
        <w:t>acterial components includ</w:t>
      </w:r>
      <w:r w:rsidR="00475723" w:rsidRPr="00E16B53">
        <w:rPr>
          <w:color w:val="000000" w:themeColor="text1"/>
          <w:lang w:eastAsia="zh-CN"/>
        </w:rPr>
        <w:t>ing</w:t>
      </w:r>
      <w:r w:rsidR="00C5044D" w:rsidRPr="00E16B53">
        <w:rPr>
          <w:color w:val="000000" w:themeColor="text1"/>
          <w:lang w:eastAsia="zh-CN"/>
        </w:rPr>
        <w:t xml:space="preserve"> </w:t>
      </w:r>
      <w:r w:rsidR="00C5044D" w:rsidRPr="00E16B53">
        <w:rPr>
          <w:i/>
          <w:color w:val="000000" w:themeColor="text1"/>
          <w:lang w:eastAsia="zh-CN"/>
        </w:rPr>
        <w:t>Salmonella</w:t>
      </w:r>
      <w:r w:rsidR="00C5044D" w:rsidRPr="00E16B53">
        <w:rPr>
          <w:color w:val="000000" w:themeColor="text1"/>
          <w:lang w:eastAsia="zh-CN"/>
        </w:rPr>
        <w:t xml:space="preserve">, </w:t>
      </w:r>
      <w:r w:rsidR="00C5044D" w:rsidRPr="00E16B53">
        <w:rPr>
          <w:i/>
          <w:color w:val="000000" w:themeColor="text1"/>
          <w:lang w:eastAsia="zh-CN"/>
        </w:rPr>
        <w:t>Staphylococcus</w:t>
      </w:r>
      <w:r w:rsidR="00B92FD0" w:rsidRPr="00E16B53">
        <w:rPr>
          <w:i/>
          <w:color w:val="000000" w:themeColor="text1"/>
          <w:lang w:eastAsia="zh-CN"/>
        </w:rPr>
        <w:t>, E.coil etc.</w:t>
      </w:r>
      <w:r w:rsidR="00C5044D" w:rsidRPr="00E16B53">
        <w:rPr>
          <w:color w:val="000000" w:themeColor="text1"/>
          <w:lang w:eastAsia="zh-CN"/>
        </w:rPr>
        <w:t xml:space="preserve"> </w:t>
      </w:r>
      <w:r w:rsidR="00A24587" w:rsidRPr="00E16B53">
        <w:rPr>
          <w:color w:val="000000" w:themeColor="text1"/>
          <w:lang w:eastAsia="zh-CN"/>
        </w:rPr>
        <w:fldChar w:fldCharType="begin"/>
      </w:r>
      <w:r w:rsidR="00A24587" w:rsidRPr="00E16B53">
        <w:rPr>
          <w:color w:val="000000" w:themeColor="text1"/>
          <w:lang w:eastAsia="zh-CN"/>
        </w:rPr>
        <w:instrText xml:space="preserve"> ADDIN EN.CITE &lt;EndNote&gt;&lt;Cite&gt;&lt;Author&gt;Gohel&lt;/Author&gt;&lt;Year&gt;2024&lt;/Year&gt;&lt;RecNum&gt;93&lt;/RecNum&gt;&lt;DisplayText&gt;(Gohel et al., 2024)&lt;/DisplayText&gt;&lt;record&gt;&lt;rec-number&gt;93&lt;/rec-number&gt;&lt;foreign-keys&gt;&lt;key app="EN" db-id="tvz2etaz6zew0qerwpwx5w0uxpssvvfapes0" timestamp="1740062568"&gt;93&lt;/key&gt;&lt;/foreign-keys&gt;&lt;ref-type name="Book Section"&gt;5&lt;/ref-type&gt;&lt;contributors&gt;&lt;authors&gt;&lt;author&gt;Gohel, Rajeswaree&lt;/author&gt;&lt;author&gt;Siabbweka, Maimbo&lt;/author&gt;&lt;author&gt;Singh, Rahul&lt;/author&gt;&lt;author&gt;Thanki, Arti Atulkumar&lt;/author&gt;&lt;author&gt;Jadeja, Upasana&lt;/author&gt;&lt;/authors&gt;&lt;/contributors&gt;&lt;titles&gt;&lt;title&gt;Sampling, detection, and health impacts of bioaerosols emitted from livestock facilities&lt;/title&gt;&lt;secondary-title&gt;Bioaerosols Emission from Anthropogenic Sources&lt;/secondary-title&gt;&lt;/titles&gt;&lt;pages&gt;141-161&lt;/pages&gt;&lt;dates&gt;&lt;year&gt;2024&lt;/year&gt;&lt;/dates&gt;&lt;publisher&gt;Elsevier&lt;/publisher&gt;&lt;urls&gt;&lt;/urls&gt;&lt;/record&gt;&lt;/Cite&gt;&lt;/EndNote&gt;</w:instrText>
      </w:r>
      <w:r w:rsidR="00A24587" w:rsidRPr="00E16B53">
        <w:rPr>
          <w:color w:val="000000" w:themeColor="text1"/>
          <w:lang w:eastAsia="zh-CN"/>
        </w:rPr>
        <w:fldChar w:fldCharType="separate"/>
      </w:r>
      <w:r w:rsidR="00A24587" w:rsidRPr="00E16B53">
        <w:rPr>
          <w:color w:val="000000" w:themeColor="text1"/>
          <w:lang w:eastAsia="zh-CN"/>
        </w:rPr>
        <w:t>(Gohel et al., 2024)</w:t>
      </w:r>
      <w:r w:rsidR="00A24587" w:rsidRPr="00E16B53">
        <w:rPr>
          <w:color w:val="000000" w:themeColor="text1"/>
          <w:lang w:eastAsia="zh-CN"/>
        </w:rPr>
        <w:fldChar w:fldCharType="end"/>
      </w:r>
      <w:bookmarkEnd w:id="38"/>
      <w:bookmarkEnd w:id="39"/>
      <w:r w:rsidR="00C5044D" w:rsidRPr="00E16B53">
        <w:rPr>
          <w:color w:val="000000" w:themeColor="text1"/>
          <w:lang w:eastAsia="zh-CN"/>
        </w:rPr>
        <w:t xml:space="preserve">. It is reasonable to assume that these </w:t>
      </w:r>
      <w:r w:rsidR="001B37A2" w:rsidRPr="00E16B53">
        <w:rPr>
          <w:color w:val="000000" w:themeColor="text1"/>
          <w:lang w:eastAsia="zh-CN"/>
        </w:rPr>
        <w:t>feeding-related products and biowaste</w:t>
      </w:r>
      <w:r w:rsidR="00C5044D" w:rsidRPr="00E16B53">
        <w:rPr>
          <w:color w:val="000000" w:themeColor="text1"/>
          <w:lang w:eastAsia="zh-CN"/>
        </w:rPr>
        <w:t xml:space="preserve"> are </w:t>
      </w:r>
      <w:r w:rsidR="00753C28" w:rsidRPr="00E16B53">
        <w:rPr>
          <w:color w:val="000000" w:themeColor="text1"/>
          <w:lang w:eastAsia="zh-CN"/>
        </w:rPr>
        <w:t xml:space="preserve">likely </w:t>
      </w:r>
      <w:r w:rsidR="006D14DE" w:rsidRPr="00E16B53">
        <w:rPr>
          <w:color w:val="000000" w:themeColor="text1"/>
          <w:lang w:eastAsia="zh-CN"/>
        </w:rPr>
        <w:t>to</w:t>
      </w:r>
      <w:r w:rsidR="00301AA0" w:rsidRPr="00E16B53">
        <w:rPr>
          <w:color w:val="000000" w:themeColor="text1"/>
          <w:lang w:eastAsia="zh-CN"/>
        </w:rPr>
        <w:t xml:space="preserve"> have produced</w:t>
      </w:r>
      <w:r w:rsidR="00753C28" w:rsidRPr="00E16B53">
        <w:rPr>
          <w:color w:val="000000" w:themeColor="text1"/>
          <w:lang w:eastAsia="zh-CN"/>
        </w:rPr>
        <w:t xml:space="preserve"> </w:t>
      </w:r>
      <w:r w:rsidR="00C5044D" w:rsidRPr="00E16B53">
        <w:rPr>
          <w:color w:val="000000" w:themeColor="text1"/>
          <w:lang w:eastAsia="zh-CN"/>
        </w:rPr>
        <w:t xml:space="preserve">the main bacterial species </w:t>
      </w:r>
      <w:r w:rsidR="00753C28" w:rsidRPr="00E16B53">
        <w:rPr>
          <w:color w:val="000000" w:themeColor="text1"/>
          <w:lang w:eastAsia="zh-CN"/>
        </w:rPr>
        <w:t>detected downwind</w:t>
      </w:r>
      <w:r w:rsidR="00C5044D" w:rsidRPr="00E16B53">
        <w:rPr>
          <w:color w:val="000000" w:themeColor="text1"/>
          <w:lang w:eastAsia="zh-CN"/>
        </w:rPr>
        <w:t xml:space="preserve"> </w:t>
      </w:r>
      <w:r w:rsidR="00753C28" w:rsidRPr="00E16B53">
        <w:rPr>
          <w:color w:val="000000" w:themeColor="text1"/>
          <w:lang w:eastAsia="zh-CN"/>
        </w:rPr>
        <w:t>of the animal house</w:t>
      </w:r>
      <w:r w:rsidR="00C5044D" w:rsidRPr="00E16B53">
        <w:rPr>
          <w:color w:val="000000" w:themeColor="text1"/>
          <w:lang w:eastAsia="zh-CN"/>
        </w:rPr>
        <w:t xml:space="preserve"> by </w:t>
      </w:r>
      <w:r w:rsidR="00753C28" w:rsidRPr="00E16B53">
        <w:rPr>
          <w:color w:val="000000" w:themeColor="text1"/>
          <w:lang w:eastAsia="zh-CN"/>
        </w:rPr>
        <w:t>the</w:t>
      </w:r>
      <w:r w:rsidR="00C5044D" w:rsidRPr="00E16B53">
        <w:rPr>
          <w:color w:val="000000" w:themeColor="text1"/>
          <w:lang w:eastAsia="zh-CN"/>
        </w:rPr>
        <w:t xml:space="preserve"> </w:t>
      </w:r>
      <w:r w:rsidR="00C5044D" w:rsidRPr="00B2388B">
        <w:rPr>
          <w:color w:val="000000" w:themeColor="text1"/>
          <w:lang w:eastAsia="zh-CN"/>
        </w:rPr>
        <w:t>MBS.</w:t>
      </w:r>
      <w:r w:rsidR="00997109" w:rsidRPr="00B2388B">
        <w:rPr>
          <w:color w:val="000000" w:themeColor="text1"/>
          <w:lang w:eastAsia="zh-CN"/>
        </w:rPr>
        <w:t xml:space="preserve"> </w:t>
      </w:r>
      <w:r w:rsidR="00BB578A" w:rsidRPr="00B2388B">
        <w:rPr>
          <w:color w:val="000000" w:themeColor="text1"/>
          <w:lang w:eastAsia="zh-CN"/>
        </w:rPr>
        <w:t>Changes in meteorological parameters show periodicity. Preliminary analysis shows that the bioaerosol concentration increases during the time periods when the temperature has increased</w:t>
      </w:r>
      <w:r w:rsidR="00BB578A" w:rsidRPr="00B2388B">
        <w:rPr>
          <w:rFonts w:hint="eastAsia"/>
          <w:color w:val="000000" w:themeColor="text1"/>
          <w:lang w:eastAsia="zh-CN"/>
        </w:rPr>
        <w:t>.</w:t>
      </w:r>
      <w:r w:rsidR="00B55B67" w:rsidRPr="00B55B67">
        <w:t xml:space="preserve"> </w:t>
      </w:r>
      <w:r w:rsidR="00B55B67" w:rsidRPr="00B55B67">
        <w:rPr>
          <w:color w:val="000000" w:themeColor="text1"/>
          <w:lang w:eastAsia="zh-CN"/>
        </w:rPr>
        <w:t>Figure 4d shows the curves for ozone and CO, with a significant peak in CO on 18 April, which could be instrumental noise.</w:t>
      </w:r>
    </w:p>
    <w:p w14:paraId="055379FC" w14:textId="6533B9C2" w:rsidR="00B85FC6" w:rsidRDefault="00A765EF" w:rsidP="00B85FC6">
      <w:pPr>
        <w:keepNext/>
      </w:pPr>
      <w:r w:rsidRPr="00A765EF">
        <w:rPr>
          <w:noProof/>
          <w:color w:val="000000" w:themeColor="text1"/>
          <w:lang w:eastAsia="zh-CN"/>
        </w:rPr>
        <w:drawing>
          <wp:inline distT="0" distB="0" distL="0" distR="0" wp14:anchorId="2603763F" wp14:editId="4BB12FA4">
            <wp:extent cx="6290310" cy="2112379"/>
            <wp:effectExtent l="0" t="0" r="0" b="2540"/>
            <wp:docPr id="145809761" name="Picture 1" descr="A diagram of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9761" name="Picture 1" descr="A diagram of different colored circles&#10;&#10;AI-generated content may be incorrect."/>
                    <pic:cNvPicPr/>
                  </pic:nvPicPr>
                  <pic:blipFill rotWithShape="1">
                    <a:blip r:embed="rId16"/>
                    <a:srcRect t="27116" b="28402"/>
                    <a:stretch/>
                  </pic:blipFill>
                  <pic:spPr bwMode="auto">
                    <a:xfrm>
                      <a:off x="0" y="0"/>
                      <a:ext cx="6290310" cy="2112379"/>
                    </a:xfrm>
                    <a:prstGeom prst="rect">
                      <a:avLst/>
                    </a:prstGeom>
                    <a:ln>
                      <a:noFill/>
                    </a:ln>
                    <a:extLst>
                      <a:ext uri="{53640926-AAD7-44D8-BBD7-CCE9431645EC}">
                        <a14:shadowObscured xmlns:a14="http://schemas.microsoft.com/office/drawing/2010/main"/>
                      </a:ext>
                    </a:extLst>
                  </pic:spPr>
                </pic:pic>
              </a:graphicData>
            </a:graphic>
          </wp:inline>
        </w:drawing>
      </w:r>
    </w:p>
    <w:p w14:paraId="04BD39F1" w14:textId="7976FDAE" w:rsidR="00B822FD" w:rsidRPr="00EE7672" w:rsidRDefault="00B85FC6" w:rsidP="00CD0411">
      <w:pPr>
        <w:pStyle w:val="Caption"/>
        <w:rPr>
          <w:lang w:val="en-GB" w:eastAsia="zh-CN"/>
        </w:rPr>
      </w:pPr>
      <w:r w:rsidRPr="006F5ABA">
        <w:t xml:space="preserve">Figure </w:t>
      </w:r>
      <w:r>
        <w:fldChar w:fldCharType="begin"/>
      </w:r>
      <w:r>
        <w:instrText xml:space="preserve"> SEQ Figure \* ARABIC </w:instrText>
      </w:r>
      <w:r>
        <w:fldChar w:fldCharType="separate"/>
      </w:r>
      <w:r w:rsidRPr="006F5ABA">
        <w:t>5</w:t>
      </w:r>
      <w:r>
        <w:fldChar w:fldCharType="end"/>
      </w:r>
      <w:r w:rsidR="00CD0411" w:rsidRPr="006F5ABA">
        <w:t xml:space="preserve"> Polar map for Bacteria, Cladosporium and Penicillium</w:t>
      </w:r>
      <w:r w:rsidR="00D83993">
        <w:t xml:space="preserve"> concentrations</w:t>
      </w:r>
      <w:r w:rsidR="00CD0411" w:rsidRPr="006F5ABA">
        <w:t>.</w:t>
      </w:r>
      <w:r w:rsidR="00EE7672" w:rsidRPr="00EE7672">
        <w:t xml:space="preserve"> The numbers on the circles in the figure represent wind speeds in m/s. The legend on the right represents the bioaerosol concentration per five minutes (</w:t>
      </w:r>
      <w:r w:rsidR="00EE7672">
        <w:rPr>
          <w:lang w:val="en-GB" w:eastAsia="zh-CN"/>
        </w:rPr>
        <w:t>L</w:t>
      </w:r>
      <w:r w:rsidR="0083321E" w:rsidRPr="0083321E">
        <w:rPr>
          <w:vertAlign w:val="superscript"/>
          <w:lang w:val="en-GB" w:eastAsia="zh-CN"/>
        </w:rPr>
        <w:t>-1</w:t>
      </w:r>
      <w:r w:rsidR="00EE7672" w:rsidRPr="00EE7672">
        <w:rPr>
          <w:lang w:eastAsia="zh-CN"/>
        </w:rPr>
        <w:t>)</w:t>
      </w:r>
      <w:r w:rsidR="00EE7672" w:rsidRPr="00EE7672">
        <w:t>.</w:t>
      </w:r>
    </w:p>
    <w:p w14:paraId="66134B51" w14:textId="1B6EBE81" w:rsidR="00CD0411" w:rsidRPr="00222D84" w:rsidRDefault="00F13B95" w:rsidP="00CD0411">
      <w:pPr>
        <w:rPr>
          <w:color w:val="000000" w:themeColor="text1"/>
          <w:lang w:eastAsia="zh-CN"/>
        </w:rPr>
      </w:pPr>
      <w:r w:rsidRPr="00222D84">
        <w:rPr>
          <w:color w:val="000000" w:themeColor="text1"/>
          <w:lang w:val="en-GB" w:eastAsia="zh-CN"/>
        </w:rPr>
        <w:t xml:space="preserve">The spatial distribution of the concentrations of the main bioaerosol classes are shown in Figure </w:t>
      </w:r>
      <w:r w:rsidRPr="00222D84">
        <w:rPr>
          <w:rFonts w:hint="eastAsia"/>
          <w:color w:val="000000" w:themeColor="text1"/>
          <w:lang w:val="en-GB" w:eastAsia="zh-CN"/>
        </w:rPr>
        <w:t>5</w:t>
      </w:r>
      <w:r w:rsidRPr="00222D84">
        <w:rPr>
          <w:color w:val="000000" w:themeColor="text1"/>
          <w:lang w:val="en-GB" w:eastAsia="zh-CN"/>
        </w:rPr>
        <w:t>.</w:t>
      </w:r>
      <w:r w:rsidRPr="00222D84">
        <w:rPr>
          <w:color w:val="000000" w:themeColor="text1"/>
          <w:lang w:eastAsia="zh-CN"/>
        </w:rPr>
        <w:t xml:space="preserve"> </w:t>
      </w:r>
      <w:r w:rsidR="00BB0D7D" w:rsidRPr="00222D84">
        <w:rPr>
          <w:color w:val="000000" w:themeColor="text1"/>
        </w:rPr>
        <w:t xml:space="preserve">The polar plots for the two main bioaerosol species, </w:t>
      </w:r>
      <w:r w:rsidR="00083E72" w:rsidRPr="00164C21">
        <w:rPr>
          <w:i/>
          <w:iCs/>
          <w:color w:val="000000" w:themeColor="text1"/>
        </w:rPr>
        <w:t>Cladosporium</w:t>
      </w:r>
      <w:r w:rsidR="00BB0D7D" w:rsidRPr="00222D84">
        <w:rPr>
          <w:color w:val="000000" w:themeColor="text1"/>
        </w:rPr>
        <w:t xml:space="preserve"> and </w:t>
      </w:r>
      <w:r w:rsidR="00BB0D7D" w:rsidRPr="00164C21">
        <w:rPr>
          <w:i/>
          <w:iCs/>
          <w:color w:val="000000" w:themeColor="text1"/>
        </w:rPr>
        <w:t>Penicillium</w:t>
      </w:r>
      <w:r w:rsidR="00BB0D7D" w:rsidRPr="00222D84">
        <w:rPr>
          <w:color w:val="000000" w:themeColor="text1"/>
        </w:rPr>
        <w:t>, both show clear areas of high concentrations in the northeast, while Bacteria, although less concentrated overall relative to the other two fungal species, were also a strong source in the northeast</w:t>
      </w:r>
      <w:r w:rsidR="00164097" w:rsidRPr="00222D84">
        <w:rPr>
          <w:color w:val="000000" w:themeColor="text1"/>
          <w:lang w:val="en-GB" w:eastAsia="zh-CN"/>
        </w:rPr>
        <w:t>.</w:t>
      </w:r>
      <w:r w:rsidR="001D7A6F" w:rsidRPr="00222D84">
        <w:rPr>
          <w:rFonts w:hint="eastAsia"/>
          <w:color w:val="000000" w:themeColor="text1"/>
          <w:lang w:eastAsia="zh-CN"/>
        </w:rPr>
        <w:t xml:space="preserve"> </w:t>
      </w:r>
      <w:r w:rsidR="001D7A6F" w:rsidRPr="00222D84">
        <w:rPr>
          <w:color w:val="000000" w:themeColor="text1"/>
          <w:lang w:val="en-GB" w:eastAsia="zh-CN"/>
        </w:rPr>
        <w:t>However</w:t>
      </w:r>
      <w:r w:rsidR="001D7A6F" w:rsidRPr="00222D84">
        <w:rPr>
          <w:rFonts w:hint="eastAsia"/>
          <w:color w:val="000000" w:themeColor="text1"/>
          <w:lang w:val="en-GB" w:eastAsia="zh-CN"/>
        </w:rPr>
        <w:t>,</w:t>
      </w:r>
      <w:r w:rsidR="001D7A6F" w:rsidRPr="00222D84">
        <w:rPr>
          <w:color w:val="000000" w:themeColor="text1"/>
          <w:lang w:val="en-GB" w:eastAsia="zh-CN"/>
        </w:rPr>
        <w:t xml:space="preserve"> the </w:t>
      </w:r>
      <w:r w:rsidR="001D7A6F" w:rsidRPr="00164C21">
        <w:rPr>
          <w:i/>
          <w:iCs/>
          <w:color w:val="000000" w:themeColor="text1"/>
          <w:lang w:val="en-GB" w:eastAsia="zh-CN"/>
        </w:rPr>
        <w:t>Cladosporium</w:t>
      </w:r>
      <w:r w:rsidR="001D7A6F" w:rsidRPr="00222D84">
        <w:rPr>
          <w:color w:val="000000" w:themeColor="text1"/>
          <w:lang w:val="en-GB" w:eastAsia="zh-CN"/>
        </w:rPr>
        <w:t xml:space="preserve"> and </w:t>
      </w:r>
      <w:r w:rsidR="001D7A6F" w:rsidRPr="00164C21">
        <w:rPr>
          <w:i/>
          <w:iCs/>
          <w:color w:val="000000" w:themeColor="text1"/>
          <w:lang w:val="en-GB" w:eastAsia="zh-CN"/>
        </w:rPr>
        <w:t>Penicillium</w:t>
      </w:r>
      <w:r w:rsidR="001D7A6F" w:rsidRPr="00222D84">
        <w:rPr>
          <w:color w:val="000000" w:themeColor="text1"/>
          <w:lang w:val="en-GB" w:eastAsia="zh-CN"/>
        </w:rPr>
        <w:t xml:space="preserve"> classes also exhibit sources to the </w:t>
      </w:r>
      <w:r w:rsidR="00125975">
        <w:rPr>
          <w:color w:val="000000" w:themeColor="text1"/>
          <w:lang w:val="en-GB" w:eastAsia="zh-CN"/>
        </w:rPr>
        <w:t>s</w:t>
      </w:r>
      <w:r w:rsidR="00125975" w:rsidRPr="00222D84">
        <w:rPr>
          <w:color w:val="000000" w:themeColor="text1"/>
          <w:lang w:val="en-GB" w:eastAsia="zh-CN"/>
        </w:rPr>
        <w:t>outhwest</w:t>
      </w:r>
      <w:r w:rsidR="001D7A6F" w:rsidRPr="00222D84">
        <w:rPr>
          <w:color w:val="000000" w:themeColor="text1"/>
          <w:lang w:val="en-GB" w:eastAsia="zh-CN"/>
        </w:rPr>
        <w:t xml:space="preserve"> with a much stronger </w:t>
      </w:r>
      <w:r w:rsidR="001D7A6F" w:rsidRPr="00164C21">
        <w:rPr>
          <w:i/>
          <w:iCs/>
          <w:color w:val="000000" w:themeColor="text1"/>
          <w:lang w:val="en-GB" w:eastAsia="zh-CN"/>
        </w:rPr>
        <w:t>Cladosporium</w:t>
      </w:r>
      <w:r w:rsidR="001D7A6F" w:rsidRPr="00222D84">
        <w:rPr>
          <w:color w:val="000000" w:themeColor="text1"/>
          <w:lang w:val="en-GB" w:eastAsia="zh-CN"/>
        </w:rPr>
        <w:t xml:space="preserve"> source appearing at higher wind speed</w:t>
      </w:r>
      <w:r w:rsidR="00D0406B" w:rsidRPr="00222D84">
        <w:rPr>
          <w:rFonts w:hint="eastAsia"/>
          <w:color w:val="000000" w:themeColor="text1"/>
          <w:lang w:val="en-GB" w:eastAsia="zh-CN"/>
        </w:rPr>
        <w:t>,</w:t>
      </w:r>
      <w:r w:rsidR="00D0406B" w:rsidRPr="00222D84">
        <w:rPr>
          <w:color w:val="000000" w:themeColor="text1"/>
        </w:rPr>
        <w:t xml:space="preserve"> </w:t>
      </w:r>
      <w:r w:rsidR="00D0406B" w:rsidRPr="00222D84">
        <w:rPr>
          <w:rFonts w:hint="eastAsia"/>
          <w:color w:val="000000" w:themeColor="text1"/>
          <w:lang w:val="en-GB" w:eastAsia="zh-CN"/>
        </w:rPr>
        <w:t>i</w:t>
      </w:r>
      <w:r w:rsidR="00D0406B" w:rsidRPr="00222D84">
        <w:rPr>
          <w:color w:val="000000" w:themeColor="text1"/>
          <w:lang w:val="en-GB" w:eastAsia="zh-CN"/>
        </w:rPr>
        <w:t>n particular, bioaerosol emissions are strongest at wind speeds of 5-15 m/s</w:t>
      </w:r>
      <w:r w:rsidR="001D7A6F" w:rsidRPr="00222D84">
        <w:rPr>
          <w:rFonts w:hint="eastAsia"/>
          <w:color w:val="000000" w:themeColor="text1"/>
          <w:lang w:val="en-GB" w:eastAsia="zh-CN"/>
        </w:rPr>
        <w:t>.</w:t>
      </w:r>
      <w:r w:rsidR="002D5F86" w:rsidRPr="00222D84">
        <w:rPr>
          <w:color w:val="000000" w:themeColor="text1"/>
        </w:rPr>
        <w:t xml:space="preserve"> </w:t>
      </w:r>
      <w:r w:rsidR="002D5F86" w:rsidRPr="00222D84">
        <w:rPr>
          <w:color w:val="000000" w:themeColor="text1"/>
          <w:lang w:val="en-GB" w:eastAsia="zh-CN"/>
        </w:rPr>
        <w:t xml:space="preserve">Overall, all three </w:t>
      </w:r>
      <w:r w:rsidR="00CC1C03" w:rsidRPr="00222D84">
        <w:rPr>
          <w:color w:val="000000" w:themeColor="text1"/>
          <w:lang w:val="en-GB" w:eastAsia="zh-CN"/>
        </w:rPr>
        <w:t>bioaerosols</w:t>
      </w:r>
      <w:r w:rsidR="002D5F86" w:rsidRPr="00222D84">
        <w:rPr>
          <w:color w:val="000000" w:themeColor="text1"/>
          <w:lang w:val="en-GB" w:eastAsia="zh-CN"/>
        </w:rPr>
        <w:t xml:space="preserve"> shared a </w:t>
      </w:r>
      <w:r w:rsidR="00CC1C03" w:rsidRPr="00222D84">
        <w:rPr>
          <w:color w:val="000000" w:themeColor="text1"/>
          <w:lang w:val="en-GB" w:eastAsia="zh-CN"/>
        </w:rPr>
        <w:t xml:space="preserve">common </w:t>
      </w:r>
      <w:r w:rsidR="002D5F86" w:rsidRPr="00222D84">
        <w:rPr>
          <w:color w:val="000000" w:themeColor="text1"/>
          <w:lang w:val="en-GB" w:eastAsia="zh-CN"/>
        </w:rPr>
        <w:t xml:space="preserve">point source of emissions in the direction of the northeastern animal house, and </w:t>
      </w:r>
      <w:r w:rsidR="00CC1C03" w:rsidRPr="00222D84">
        <w:rPr>
          <w:color w:val="000000" w:themeColor="text1"/>
          <w:lang w:val="en-GB" w:eastAsia="zh-CN"/>
        </w:rPr>
        <w:t xml:space="preserve">all </w:t>
      </w:r>
      <w:r w:rsidR="002D5F86" w:rsidRPr="00222D84">
        <w:rPr>
          <w:color w:val="000000" w:themeColor="text1"/>
          <w:lang w:val="en-GB" w:eastAsia="zh-CN"/>
        </w:rPr>
        <w:t xml:space="preserve">were </w:t>
      </w:r>
      <w:r w:rsidR="00CC1C03" w:rsidRPr="00222D84">
        <w:rPr>
          <w:color w:val="000000" w:themeColor="text1"/>
          <w:lang w:val="en-GB" w:eastAsia="zh-CN"/>
        </w:rPr>
        <w:t>detected diffusing downwind.</w:t>
      </w:r>
      <w:r w:rsidR="002D5F86" w:rsidRPr="00222D84">
        <w:rPr>
          <w:color w:val="000000" w:themeColor="text1"/>
          <w:lang w:val="en-GB" w:eastAsia="zh-CN"/>
        </w:rPr>
        <w:t xml:space="preserve"> However, </w:t>
      </w:r>
      <w:r w:rsidR="00CC1C03" w:rsidRPr="00222D84">
        <w:rPr>
          <w:color w:val="000000" w:themeColor="text1"/>
          <w:lang w:val="en-GB" w:eastAsia="zh-CN"/>
        </w:rPr>
        <w:t>the</w:t>
      </w:r>
      <w:r w:rsidR="002D5F86" w:rsidRPr="00222D84">
        <w:rPr>
          <w:color w:val="000000" w:themeColor="text1"/>
          <w:lang w:val="en-GB" w:eastAsia="zh-CN"/>
        </w:rPr>
        <w:t xml:space="preserve"> transport </w:t>
      </w:r>
      <w:r w:rsidR="00CC1C03" w:rsidRPr="00222D84">
        <w:rPr>
          <w:color w:val="000000" w:themeColor="text1"/>
          <w:lang w:val="en-GB" w:eastAsia="zh-CN"/>
        </w:rPr>
        <w:t>distance of the emissions has</w:t>
      </w:r>
      <w:r w:rsidR="002D5F86" w:rsidRPr="00222D84">
        <w:rPr>
          <w:color w:val="000000" w:themeColor="text1"/>
          <w:lang w:val="en-GB" w:eastAsia="zh-CN"/>
        </w:rPr>
        <w:t xml:space="preserve"> not </w:t>
      </w:r>
      <w:r w:rsidR="00CC1C03" w:rsidRPr="00222D84">
        <w:rPr>
          <w:color w:val="000000" w:themeColor="text1"/>
          <w:lang w:val="en-GB" w:eastAsia="zh-CN"/>
        </w:rPr>
        <w:t>been</w:t>
      </w:r>
      <w:r w:rsidR="002D5F86" w:rsidRPr="00222D84">
        <w:rPr>
          <w:color w:val="000000" w:themeColor="text1"/>
          <w:lang w:val="en-GB" w:eastAsia="zh-CN"/>
        </w:rPr>
        <w:t xml:space="preserve"> determined</w:t>
      </w:r>
      <w:r w:rsidR="002D5F86" w:rsidRPr="00222D84">
        <w:rPr>
          <w:rFonts w:hint="eastAsia"/>
          <w:color w:val="000000" w:themeColor="text1"/>
          <w:lang w:val="en-GB" w:eastAsia="zh-CN"/>
        </w:rPr>
        <w:t>.</w:t>
      </w:r>
    </w:p>
    <w:p w14:paraId="1590B888" w14:textId="2A79551F" w:rsidR="00C75FB6" w:rsidRPr="00AD4806" w:rsidRDefault="00C51FB7" w:rsidP="009811A3">
      <w:pPr>
        <w:pStyle w:val="Level2"/>
        <w:numPr>
          <w:ilvl w:val="1"/>
          <w:numId w:val="2"/>
        </w:numPr>
        <w:spacing w:line="480" w:lineRule="auto"/>
        <w:rPr>
          <w:lang w:eastAsia="zh-CN"/>
        </w:rPr>
      </w:pPr>
      <w:r w:rsidRPr="00AD4806">
        <w:rPr>
          <w:lang w:eastAsia="zh-CN"/>
        </w:rPr>
        <w:t>Single-</w:t>
      </w:r>
      <w:r w:rsidR="00AD4806" w:rsidRPr="00AD4806">
        <w:rPr>
          <w:lang w:eastAsia="zh-CN"/>
        </w:rPr>
        <w:t>F</w:t>
      </w:r>
      <w:r w:rsidRPr="00AD4806">
        <w:rPr>
          <w:lang w:eastAsia="zh-CN"/>
        </w:rPr>
        <w:t xml:space="preserve">actor </w:t>
      </w:r>
      <w:r w:rsidR="00AD4806" w:rsidRPr="00AD4806">
        <w:rPr>
          <w:lang w:eastAsia="zh-CN"/>
        </w:rPr>
        <w:t>M</w:t>
      </w:r>
      <w:r w:rsidRPr="00AD4806">
        <w:rPr>
          <w:lang w:eastAsia="zh-CN"/>
        </w:rPr>
        <w:t xml:space="preserve">odeling of </w:t>
      </w:r>
      <w:r w:rsidR="00AD4806" w:rsidRPr="00AD4806">
        <w:rPr>
          <w:lang w:eastAsia="zh-CN"/>
        </w:rPr>
        <w:t>B</w:t>
      </w:r>
      <w:r w:rsidRPr="00AD4806">
        <w:rPr>
          <w:lang w:eastAsia="zh-CN"/>
        </w:rPr>
        <w:t xml:space="preserve">ioaerosols and </w:t>
      </w:r>
      <w:r w:rsidR="00AD4806" w:rsidRPr="00AD4806">
        <w:rPr>
          <w:lang w:eastAsia="zh-CN"/>
        </w:rPr>
        <w:t>E</w:t>
      </w:r>
      <w:r w:rsidRPr="00AD4806">
        <w:rPr>
          <w:lang w:eastAsia="zh-CN"/>
        </w:rPr>
        <w:t xml:space="preserve">nvironmental </w:t>
      </w:r>
      <w:r w:rsidR="00AD4806" w:rsidRPr="00AD4806">
        <w:rPr>
          <w:lang w:eastAsia="zh-CN"/>
        </w:rPr>
        <w:t>V</w:t>
      </w:r>
      <w:r w:rsidRPr="00AD4806">
        <w:rPr>
          <w:lang w:eastAsia="zh-CN"/>
        </w:rPr>
        <w:t>ariables</w:t>
      </w:r>
    </w:p>
    <w:p w14:paraId="64388178" w14:textId="6CCCA0A1" w:rsidR="00AD4806" w:rsidRPr="00AD4806" w:rsidRDefault="00E41276" w:rsidP="00AD4806">
      <w:pPr>
        <w:pStyle w:val="Level3"/>
        <w:numPr>
          <w:ilvl w:val="2"/>
          <w:numId w:val="2"/>
        </w:numPr>
        <w:spacing w:line="480" w:lineRule="auto"/>
        <w:rPr>
          <w:rFonts w:eastAsiaTheme="minorEastAsia"/>
          <w:lang w:eastAsia="zh-CN"/>
        </w:rPr>
      </w:pPr>
      <w:bookmarkStart w:id="40" w:name="_Hlk190984118"/>
      <w:r>
        <w:rPr>
          <w:rFonts w:eastAsiaTheme="minorEastAsia"/>
          <w:lang w:eastAsia="zh-CN"/>
        </w:rPr>
        <w:t xml:space="preserve">Spearman </w:t>
      </w:r>
      <w:r w:rsidR="00BD4BE0">
        <w:rPr>
          <w:rFonts w:eastAsiaTheme="minorEastAsia"/>
          <w:lang w:eastAsia="zh-CN"/>
        </w:rPr>
        <w:t>Analysis</w:t>
      </w:r>
    </w:p>
    <w:bookmarkEnd w:id="40"/>
    <w:p w14:paraId="51F4EA2F" w14:textId="222F5BB7" w:rsidR="007A3898" w:rsidRDefault="00243C78" w:rsidP="00677092">
      <w:pPr>
        <w:rPr>
          <w:lang w:val="en-GB" w:eastAsia="zh-CN"/>
        </w:rPr>
      </w:pPr>
      <w:r>
        <w:rPr>
          <w:lang w:val="en-GB" w:eastAsia="zh-CN"/>
        </w:rPr>
        <w:t xml:space="preserve">Figure </w:t>
      </w:r>
      <w:r w:rsidR="00403C86">
        <w:rPr>
          <w:rFonts w:hint="eastAsia"/>
          <w:lang w:val="en-GB" w:eastAsia="zh-CN"/>
        </w:rPr>
        <w:t>6</w:t>
      </w:r>
      <w:r>
        <w:rPr>
          <w:lang w:val="en-GB" w:eastAsia="zh-CN"/>
        </w:rPr>
        <w:t xml:space="preserve"> shows</w:t>
      </w:r>
      <w:r w:rsidR="00EA40B7">
        <w:rPr>
          <w:lang w:val="en-GB" w:eastAsia="zh-CN"/>
        </w:rPr>
        <w:t xml:space="preserve"> the </w:t>
      </w:r>
      <w:r w:rsidR="007412D4" w:rsidRPr="00DB390D">
        <w:rPr>
          <w:lang w:val="en-GB" w:eastAsia="zh-CN"/>
        </w:rPr>
        <w:t>Spearman's correlation coefficient analys</w:t>
      </w:r>
      <w:r w:rsidR="00D63446">
        <w:rPr>
          <w:lang w:val="en-GB" w:eastAsia="zh-CN"/>
        </w:rPr>
        <w:t>i</w:t>
      </w:r>
      <w:r w:rsidR="007412D4" w:rsidRPr="00DB390D">
        <w:rPr>
          <w:lang w:val="en-GB" w:eastAsia="zh-CN"/>
        </w:rPr>
        <w:t>s</w:t>
      </w:r>
      <w:r w:rsidR="00EA40B7">
        <w:rPr>
          <w:lang w:val="en-GB" w:eastAsia="zh-CN"/>
        </w:rPr>
        <w:t xml:space="preserve"> </w:t>
      </w:r>
      <w:r w:rsidR="00E23CB7">
        <w:rPr>
          <w:lang w:val="en-GB" w:eastAsia="zh-CN"/>
        </w:rPr>
        <w:t xml:space="preserve">results, which can </w:t>
      </w:r>
      <w:r w:rsidR="00E23CB7" w:rsidRPr="00DB390D">
        <w:rPr>
          <w:lang w:val="en-GB" w:eastAsia="zh-CN"/>
        </w:rPr>
        <w:t>determine</w:t>
      </w:r>
      <w:r w:rsidR="00E23CB7">
        <w:rPr>
          <w:lang w:val="en-GB" w:eastAsia="zh-CN"/>
        </w:rPr>
        <w:t xml:space="preserve"> t</w:t>
      </w:r>
      <w:r w:rsidR="00DB390D" w:rsidRPr="00DB390D">
        <w:rPr>
          <w:lang w:val="en-GB" w:eastAsia="zh-CN"/>
        </w:rPr>
        <w:t xml:space="preserve">he possible correlation between </w:t>
      </w:r>
      <w:r w:rsidR="00594CDA">
        <w:rPr>
          <w:lang w:val="en-GB" w:eastAsia="zh-CN"/>
        </w:rPr>
        <w:t xml:space="preserve">selected bioaerosol classes, in this case </w:t>
      </w:r>
      <w:r w:rsidR="00DB390D" w:rsidRPr="00DB390D">
        <w:rPr>
          <w:lang w:val="en-GB" w:eastAsia="zh-CN"/>
        </w:rPr>
        <w:t>fungal spores</w:t>
      </w:r>
      <w:bookmarkStart w:id="41" w:name="OLE_LINK27"/>
      <w:bookmarkStart w:id="42" w:name="OLE_LINK28"/>
      <w:r w:rsidR="003D3D8C">
        <w:rPr>
          <w:lang w:val="en-GB" w:eastAsia="zh-CN"/>
        </w:rPr>
        <w:t xml:space="preserve">, </w:t>
      </w:r>
      <w:r w:rsidR="00DB390D" w:rsidRPr="00DB390D">
        <w:rPr>
          <w:lang w:val="en-GB" w:eastAsia="zh-CN"/>
        </w:rPr>
        <w:t>meteorological parameters</w:t>
      </w:r>
      <w:bookmarkEnd w:id="41"/>
      <w:bookmarkEnd w:id="42"/>
      <w:r w:rsidR="00594CDA">
        <w:rPr>
          <w:lang w:val="en-GB" w:eastAsia="zh-CN"/>
        </w:rPr>
        <w:t xml:space="preserve"> and</w:t>
      </w:r>
      <w:r w:rsidR="00DB390D" w:rsidRPr="00DB390D">
        <w:rPr>
          <w:lang w:val="en-GB" w:eastAsia="zh-CN"/>
        </w:rPr>
        <w:t xml:space="preserve"> trace gases</w:t>
      </w:r>
      <w:r w:rsidR="003D3D8C" w:rsidRPr="003D3D8C">
        <w:rPr>
          <w:lang w:val="en-GB" w:eastAsia="zh-CN"/>
        </w:rPr>
        <w:t xml:space="preserve"> </w:t>
      </w:r>
      <w:r w:rsidR="003D3D8C">
        <w:rPr>
          <w:lang w:val="en-GB" w:eastAsia="zh-CN"/>
        </w:rPr>
        <w:t>were the focus of the analysis</w:t>
      </w:r>
      <w:r w:rsidR="00504D3B">
        <w:rPr>
          <w:lang w:val="en-GB" w:eastAsia="zh-CN"/>
        </w:rPr>
        <w:t>.</w:t>
      </w:r>
      <w:r w:rsidR="00411064">
        <w:rPr>
          <w:lang w:val="en-GB" w:eastAsia="zh-CN"/>
        </w:rPr>
        <w:t xml:space="preserve"> </w:t>
      </w:r>
      <w:r w:rsidR="002C35B1">
        <w:rPr>
          <w:lang w:val="en-GB" w:eastAsia="zh-CN"/>
        </w:rPr>
        <w:t>B</w:t>
      </w:r>
      <w:r w:rsidR="002C35B1">
        <w:rPr>
          <w:rFonts w:hint="eastAsia"/>
          <w:lang w:val="en-GB" w:eastAsia="zh-CN"/>
        </w:rPr>
        <w:t>etween</w:t>
      </w:r>
      <w:r w:rsidR="002C35B1" w:rsidRPr="002C35B1">
        <w:rPr>
          <w:lang w:val="en-GB" w:eastAsia="zh-CN"/>
        </w:rPr>
        <w:t xml:space="preserve"> the meteorological </w:t>
      </w:r>
      <w:r w:rsidR="002C35B1" w:rsidRPr="00DB390D">
        <w:rPr>
          <w:lang w:val="en-GB" w:eastAsia="zh-CN"/>
        </w:rPr>
        <w:t>parameters</w:t>
      </w:r>
      <w:r w:rsidR="002C35B1" w:rsidRPr="002C35B1">
        <w:rPr>
          <w:lang w:val="en-GB" w:eastAsia="zh-CN"/>
        </w:rPr>
        <w:t xml:space="preserve">, </w:t>
      </w:r>
      <w:r w:rsidR="00805646">
        <w:rPr>
          <w:lang w:val="en-GB" w:eastAsia="zh-CN"/>
        </w:rPr>
        <w:t>r</w:t>
      </w:r>
      <w:r w:rsidR="003F0133">
        <w:rPr>
          <w:lang w:val="en-GB" w:eastAsia="zh-CN"/>
        </w:rPr>
        <w:t>elative hum</w:t>
      </w:r>
      <w:r w:rsidR="008A38D6">
        <w:rPr>
          <w:lang w:val="en-GB" w:eastAsia="zh-CN"/>
        </w:rPr>
        <w:t>idity (</w:t>
      </w:r>
      <w:r w:rsidR="002C35B1" w:rsidRPr="008A38D6">
        <w:rPr>
          <w:iCs/>
          <w:lang w:val="en-GB" w:eastAsia="zh-CN"/>
        </w:rPr>
        <w:t>RH</w:t>
      </w:r>
      <w:r w:rsidR="008A38D6" w:rsidRPr="008A38D6">
        <w:rPr>
          <w:iCs/>
          <w:lang w:val="en-GB" w:eastAsia="zh-CN"/>
        </w:rPr>
        <w:t>)</w:t>
      </w:r>
      <w:r w:rsidR="002C35B1" w:rsidRPr="002C35B1">
        <w:rPr>
          <w:lang w:val="en-GB" w:eastAsia="zh-CN"/>
        </w:rPr>
        <w:t xml:space="preserve"> was </w:t>
      </w:r>
      <w:r w:rsidR="00E32412" w:rsidRPr="002C35B1">
        <w:rPr>
          <w:lang w:val="en-GB" w:eastAsia="zh-CN"/>
        </w:rPr>
        <w:t>positively</w:t>
      </w:r>
      <w:r w:rsidR="002C35B1" w:rsidRPr="002C35B1">
        <w:rPr>
          <w:lang w:val="en-GB" w:eastAsia="zh-CN"/>
        </w:rPr>
        <w:t xml:space="preserve"> correlated with fungal spores, and </w:t>
      </w:r>
      <w:r w:rsidR="008A38D6">
        <w:rPr>
          <w:lang w:val="en-GB" w:eastAsia="zh-CN"/>
        </w:rPr>
        <w:t>temperature</w:t>
      </w:r>
      <w:r w:rsidR="002C35B1" w:rsidRPr="002C35B1">
        <w:rPr>
          <w:lang w:val="en-GB" w:eastAsia="zh-CN"/>
        </w:rPr>
        <w:t xml:space="preserve"> </w:t>
      </w:r>
      <w:r w:rsidR="008A38D6">
        <w:rPr>
          <w:lang w:val="en-GB" w:eastAsia="zh-CN"/>
        </w:rPr>
        <w:t>(</w:t>
      </w:r>
      <w:r w:rsidR="002C35B1" w:rsidRPr="008A38D6">
        <w:rPr>
          <w:lang w:val="en-GB" w:eastAsia="zh-CN"/>
        </w:rPr>
        <w:t>T</w:t>
      </w:r>
      <w:r w:rsidR="008A38D6" w:rsidRPr="008A38D6">
        <w:rPr>
          <w:lang w:val="en-GB" w:eastAsia="zh-CN"/>
        </w:rPr>
        <w:t>)</w:t>
      </w:r>
      <w:r w:rsidR="002C35B1" w:rsidRPr="008A38D6">
        <w:rPr>
          <w:lang w:val="en-GB" w:eastAsia="zh-CN"/>
        </w:rPr>
        <w:t>,</w:t>
      </w:r>
      <w:r w:rsidR="002C35B1" w:rsidRPr="002C35B1">
        <w:rPr>
          <w:lang w:val="en-GB" w:eastAsia="zh-CN"/>
        </w:rPr>
        <w:t xml:space="preserve"> </w:t>
      </w:r>
      <w:r w:rsidR="008A38D6">
        <w:rPr>
          <w:lang w:val="en-GB" w:eastAsia="zh-CN"/>
        </w:rPr>
        <w:t>wind speed (</w:t>
      </w:r>
      <w:r w:rsidR="002C35B1">
        <w:rPr>
          <w:lang w:val="en-GB" w:eastAsia="zh-CN"/>
        </w:rPr>
        <w:t>WS</w:t>
      </w:r>
      <w:r w:rsidR="008A38D6">
        <w:rPr>
          <w:lang w:val="en-GB" w:eastAsia="zh-CN"/>
        </w:rPr>
        <w:t>)</w:t>
      </w:r>
      <w:r w:rsidR="002C35B1" w:rsidRPr="002C35B1">
        <w:rPr>
          <w:lang w:val="en-GB" w:eastAsia="zh-CN"/>
        </w:rPr>
        <w:t>, and</w:t>
      </w:r>
      <w:r w:rsidR="008A38D6">
        <w:rPr>
          <w:lang w:val="en-GB" w:eastAsia="zh-CN"/>
        </w:rPr>
        <w:t xml:space="preserve"> wind direction (WD)</w:t>
      </w:r>
      <w:r w:rsidR="002C35B1" w:rsidRPr="002C35B1">
        <w:rPr>
          <w:lang w:val="en-GB" w:eastAsia="zh-CN"/>
        </w:rPr>
        <w:t xml:space="preserve"> were all negatively correlated. </w:t>
      </w:r>
      <w:r w:rsidR="00677092" w:rsidRPr="00677092">
        <w:rPr>
          <w:lang w:val="en-GB" w:eastAsia="zh-CN"/>
        </w:rPr>
        <w:t>The statistical significance of all</w:t>
      </w:r>
      <w:r w:rsidR="007A3898">
        <w:rPr>
          <w:lang w:val="en-GB" w:eastAsia="zh-CN"/>
        </w:rPr>
        <w:t xml:space="preserve"> </w:t>
      </w:r>
      <w:r w:rsidR="00677092" w:rsidRPr="00677092">
        <w:rPr>
          <w:lang w:val="en-GB" w:eastAsia="zh-CN"/>
        </w:rPr>
        <w:t xml:space="preserve">meteorological parameters </w:t>
      </w:r>
      <w:proofErr w:type="gramStart"/>
      <w:r w:rsidR="003D3D8C">
        <w:rPr>
          <w:lang w:val="en-GB" w:eastAsia="zh-CN"/>
        </w:rPr>
        <w:t>were</w:t>
      </w:r>
      <w:proofErr w:type="gramEnd"/>
      <w:r w:rsidR="00677092" w:rsidRPr="00677092">
        <w:rPr>
          <w:lang w:val="en-GB" w:eastAsia="zh-CN"/>
        </w:rPr>
        <w:t xml:space="preserve"> less than 0.001</w:t>
      </w:r>
      <w:r w:rsidR="00DC7DB3">
        <w:rPr>
          <w:lang w:val="en-GB" w:eastAsia="zh-CN"/>
        </w:rPr>
        <w:t>.</w:t>
      </w:r>
      <w:r w:rsidR="00E0776B" w:rsidRPr="00E0776B">
        <w:t xml:space="preserve"> </w:t>
      </w:r>
      <w:r w:rsidR="00E0776B" w:rsidRPr="00E0776B">
        <w:rPr>
          <w:lang w:val="en-GB" w:eastAsia="zh-CN"/>
        </w:rPr>
        <w:t xml:space="preserve">Among the </w:t>
      </w:r>
      <w:r w:rsidR="008B241B">
        <w:rPr>
          <w:lang w:val="en-GB" w:eastAsia="zh-CN"/>
        </w:rPr>
        <w:t>range of</w:t>
      </w:r>
      <w:r w:rsidR="00E0776B" w:rsidRPr="00E0776B">
        <w:rPr>
          <w:lang w:val="en-GB" w:eastAsia="zh-CN"/>
        </w:rPr>
        <w:t xml:space="preserve"> trace gases</w:t>
      </w:r>
      <w:r w:rsidR="00C60B1A">
        <w:rPr>
          <w:lang w:val="en-GB" w:eastAsia="zh-CN"/>
        </w:rPr>
        <w:t xml:space="preserve"> measured</w:t>
      </w:r>
      <w:r w:rsidR="00E0776B" w:rsidRPr="00E0776B">
        <w:rPr>
          <w:lang w:val="en-GB" w:eastAsia="zh-CN"/>
        </w:rPr>
        <w:t xml:space="preserve">, </w:t>
      </w:r>
      <w:r w:rsidR="00E0776B" w:rsidRPr="001F191E">
        <w:rPr>
          <w:i/>
          <w:color w:val="000000" w:themeColor="text1"/>
          <w:lang w:val="en-GB" w:eastAsia="zh-CN"/>
        </w:rPr>
        <w:t>CO</w:t>
      </w:r>
      <w:r w:rsidR="00E0776B" w:rsidRPr="001F191E">
        <w:rPr>
          <w:color w:val="000000" w:themeColor="text1"/>
          <w:lang w:val="en-GB" w:eastAsia="zh-CN"/>
        </w:rPr>
        <w:t xml:space="preserve">, </w:t>
      </w:r>
      <w:r w:rsidR="00E0776B" w:rsidRPr="001F191E">
        <w:rPr>
          <w:i/>
          <w:color w:val="000000" w:themeColor="text1"/>
          <w:lang w:val="en-GB" w:eastAsia="zh-CN"/>
        </w:rPr>
        <w:t>NO</w:t>
      </w:r>
      <w:bookmarkStart w:id="43" w:name="OLE_LINK29"/>
      <w:bookmarkStart w:id="44" w:name="OLE_LINK30"/>
      <w:r w:rsidR="0009075F" w:rsidRPr="001F191E">
        <w:rPr>
          <w:color w:val="000000" w:themeColor="text1"/>
          <w:lang w:val="en-GB" w:eastAsia="zh-CN"/>
        </w:rPr>
        <w:t xml:space="preserve"> and</w:t>
      </w:r>
      <w:r w:rsidR="006A61DF" w:rsidRPr="001F191E">
        <w:rPr>
          <w:rFonts w:hint="eastAsia"/>
          <w:color w:val="000000" w:themeColor="text1"/>
          <w:lang w:val="en-GB" w:eastAsia="zh-CN"/>
        </w:rPr>
        <w:t xml:space="preserve"> </w:t>
      </w:r>
      <w:r w:rsidR="00E0776B" w:rsidRPr="001F191E">
        <w:rPr>
          <w:i/>
          <w:color w:val="000000" w:themeColor="text1"/>
          <w:lang w:val="en-GB" w:eastAsia="zh-CN"/>
        </w:rPr>
        <w:t>NO</w:t>
      </w:r>
      <w:r w:rsidR="00E0776B" w:rsidRPr="001F191E">
        <w:rPr>
          <w:i/>
          <w:color w:val="000000" w:themeColor="text1"/>
          <w:vertAlign w:val="subscript"/>
          <w:lang w:val="en-GB" w:eastAsia="zh-CN"/>
        </w:rPr>
        <w:t>2</w:t>
      </w:r>
      <w:bookmarkEnd w:id="43"/>
      <w:bookmarkEnd w:id="44"/>
      <w:r w:rsidR="0009075F" w:rsidRPr="001F191E">
        <w:rPr>
          <w:color w:val="000000" w:themeColor="text1"/>
          <w:lang w:val="en-GB" w:eastAsia="zh-CN"/>
        </w:rPr>
        <w:t xml:space="preserve"> </w:t>
      </w:r>
      <w:r w:rsidR="00E0776B" w:rsidRPr="00E0776B">
        <w:rPr>
          <w:lang w:val="en-GB" w:eastAsia="zh-CN"/>
        </w:rPr>
        <w:t xml:space="preserve">showed positive Spearman </w:t>
      </w:r>
      <w:r w:rsidR="00415978">
        <w:rPr>
          <w:lang w:val="en-GB" w:eastAsia="zh-CN"/>
        </w:rPr>
        <w:t xml:space="preserve">correlation </w:t>
      </w:r>
      <w:r w:rsidR="00E0776B" w:rsidRPr="00E0776B">
        <w:rPr>
          <w:lang w:val="en-GB" w:eastAsia="zh-CN"/>
        </w:rPr>
        <w:t xml:space="preserve">coefficients. </w:t>
      </w:r>
      <w:bookmarkStart w:id="45" w:name="OLE_LINK39"/>
      <w:bookmarkStart w:id="46" w:name="OLE_LINK40"/>
      <w:r w:rsidR="00E0776B" w:rsidRPr="001F191E">
        <w:rPr>
          <w:color w:val="000000" w:themeColor="text1"/>
          <w:lang w:val="en-GB" w:eastAsia="zh-CN"/>
        </w:rPr>
        <w:t xml:space="preserve">However, the correlation for </w:t>
      </w:r>
      <w:bookmarkStart w:id="47" w:name="OLE_LINK35"/>
      <w:bookmarkStart w:id="48" w:name="OLE_LINK36"/>
      <w:r w:rsidR="00C71DD9" w:rsidRPr="001F191E">
        <w:rPr>
          <w:i/>
          <w:iCs/>
          <w:color w:val="000000" w:themeColor="text1"/>
          <w:lang w:val="en-GB" w:eastAsia="zh-CN"/>
        </w:rPr>
        <w:t>NO</w:t>
      </w:r>
      <w:r w:rsidR="00C71DD9" w:rsidRPr="001F191E">
        <w:rPr>
          <w:i/>
          <w:iCs/>
          <w:color w:val="000000" w:themeColor="text1"/>
          <w:vertAlign w:val="subscript"/>
          <w:lang w:val="en-GB" w:eastAsia="zh-CN"/>
        </w:rPr>
        <w:t>2</w:t>
      </w:r>
      <w:bookmarkEnd w:id="47"/>
      <w:bookmarkEnd w:id="48"/>
      <w:r w:rsidR="00E0776B" w:rsidRPr="001F191E">
        <w:rPr>
          <w:color w:val="000000" w:themeColor="text1"/>
          <w:lang w:val="en-GB" w:eastAsia="zh-CN"/>
        </w:rPr>
        <w:t xml:space="preserve"> </w:t>
      </w:r>
      <w:r w:rsidR="00415978" w:rsidRPr="001F191E">
        <w:rPr>
          <w:color w:val="000000" w:themeColor="text1"/>
          <w:lang w:val="en-GB" w:eastAsia="zh-CN"/>
        </w:rPr>
        <w:t>was</w:t>
      </w:r>
      <w:r w:rsidR="00E0776B" w:rsidRPr="001F191E">
        <w:rPr>
          <w:color w:val="000000" w:themeColor="text1"/>
          <w:lang w:val="en-GB" w:eastAsia="zh-CN"/>
        </w:rPr>
        <w:t xml:space="preserve"> not significant</w:t>
      </w:r>
      <w:bookmarkEnd w:id="45"/>
      <w:bookmarkEnd w:id="46"/>
      <w:r w:rsidR="00E0776B" w:rsidRPr="001F191E">
        <w:rPr>
          <w:color w:val="000000" w:themeColor="text1"/>
          <w:lang w:val="en-GB" w:eastAsia="zh-CN"/>
        </w:rPr>
        <w:t xml:space="preserve">. </w:t>
      </w:r>
      <w:r w:rsidR="00C71DD9" w:rsidRPr="00C71DD9">
        <w:rPr>
          <w:i/>
          <w:iCs/>
          <w:lang w:val="en-GB" w:eastAsia="zh-CN"/>
        </w:rPr>
        <w:t>O</w:t>
      </w:r>
      <w:r w:rsidR="00E0776B" w:rsidRPr="00C71DD9">
        <w:rPr>
          <w:i/>
          <w:iCs/>
          <w:vertAlign w:val="subscript"/>
          <w:lang w:val="en-GB" w:eastAsia="zh-CN"/>
        </w:rPr>
        <w:t>3</w:t>
      </w:r>
      <w:r w:rsidR="00E0776B" w:rsidRPr="00E0776B">
        <w:rPr>
          <w:lang w:val="en-GB" w:eastAsia="zh-CN"/>
        </w:rPr>
        <w:t xml:space="preserve"> show</w:t>
      </w:r>
      <w:r w:rsidR="00193FBC">
        <w:rPr>
          <w:lang w:val="en-GB" w:eastAsia="zh-CN"/>
        </w:rPr>
        <w:t>ed</w:t>
      </w:r>
      <w:r w:rsidR="00E0776B" w:rsidRPr="00E0776B">
        <w:rPr>
          <w:lang w:val="en-GB" w:eastAsia="zh-CN"/>
        </w:rPr>
        <w:t xml:space="preserve"> a significant negative Spearman's coefficient.</w:t>
      </w:r>
    </w:p>
    <w:p w14:paraId="5D2ECB40" w14:textId="48759D2F" w:rsidR="00B83568" w:rsidRPr="002C35B1" w:rsidRDefault="00FF1F73" w:rsidP="00677092">
      <w:pPr>
        <w:rPr>
          <w:lang w:val="en-GB" w:eastAsia="zh-CN"/>
        </w:rPr>
      </w:pPr>
      <w:r w:rsidRPr="00FF1F73">
        <w:rPr>
          <w:noProof/>
        </w:rPr>
        <w:drawing>
          <wp:inline distT="0" distB="0" distL="0" distR="0" wp14:anchorId="661276B6" wp14:editId="6EDF03CD">
            <wp:extent cx="6201841" cy="5531223"/>
            <wp:effectExtent l="0" t="0" r="0" b="0"/>
            <wp:docPr id="503707258" name="Picture 1"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07258" name="Picture 1" descr="A screenshot of a diagram&#10;&#10;AI-generated content may be incorrect."/>
                    <pic:cNvPicPr/>
                  </pic:nvPicPr>
                  <pic:blipFill>
                    <a:blip r:embed="rId17"/>
                    <a:stretch>
                      <a:fillRect/>
                    </a:stretch>
                  </pic:blipFill>
                  <pic:spPr>
                    <a:xfrm>
                      <a:off x="0" y="0"/>
                      <a:ext cx="6216982" cy="5544727"/>
                    </a:xfrm>
                    <a:prstGeom prst="rect">
                      <a:avLst/>
                    </a:prstGeom>
                  </pic:spPr>
                </pic:pic>
              </a:graphicData>
            </a:graphic>
          </wp:inline>
        </w:drawing>
      </w:r>
      <w:r w:rsidRPr="00FF1F73">
        <w:rPr>
          <w:noProof/>
        </w:rPr>
        <w:t xml:space="preserve"> </w:t>
      </w:r>
      <w:r w:rsidR="00784F0A" w:rsidRPr="00784F0A">
        <w:rPr>
          <w:noProof/>
        </w:rPr>
        <w:t xml:space="preserve"> </w:t>
      </w:r>
    </w:p>
    <w:p w14:paraId="749C379D" w14:textId="0154F7F9" w:rsidR="00DB390D" w:rsidRPr="007B1A92" w:rsidRDefault="00B83568" w:rsidP="00B83568">
      <w:pPr>
        <w:pStyle w:val="Caption"/>
        <w:rPr>
          <w:lang w:val="en-GB" w:eastAsia="zh-CN"/>
        </w:rPr>
      </w:pPr>
      <w:r>
        <w:t xml:space="preserve">Figure </w:t>
      </w:r>
      <w:r w:rsidR="00B85FC6">
        <w:fldChar w:fldCharType="begin"/>
      </w:r>
      <w:r w:rsidR="00B85FC6">
        <w:instrText xml:space="preserve"> SEQ Figure \* ARABIC </w:instrText>
      </w:r>
      <w:r w:rsidR="00B85FC6">
        <w:fldChar w:fldCharType="separate"/>
      </w:r>
      <w:r w:rsidR="00B85FC6">
        <w:rPr>
          <w:noProof/>
        </w:rPr>
        <w:t>6</w:t>
      </w:r>
      <w:r w:rsidR="00B85FC6">
        <w:rPr>
          <w:noProof/>
        </w:rPr>
        <w:fldChar w:fldCharType="end"/>
      </w:r>
      <w:r w:rsidR="00BA6E20">
        <w:t xml:space="preserve"> </w:t>
      </w:r>
      <w:r w:rsidR="00FA040E" w:rsidRPr="00FA040E">
        <w:t>Heat map of Spearman's correlation between meteorological factors, trace gases and fungal spore concentrations</w:t>
      </w:r>
      <w:r w:rsidR="007B1A92">
        <w:rPr>
          <w:lang w:val="en-GB" w:eastAsia="zh-CN"/>
        </w:rPr>
        <w:t>.</w:t>
      </w:r>
      <w:r w:rsidR="007B1A92" w:rsidRPr="007B1A92">
        <w:rPr>
          <w:rFonts w:ascii="Georgia" w:hAnsi="Georgia"/>
          <w:i w:val="0"/>
          <w:iCs w:val="0"/>
          <w:color w:val="1F1F1F"/>
          <w:sz w:val="24"/>
          <w:szCs w:val="24"/>
        </w:rPr>
        <w:t xml:space="preserve"> </w:t>
      </w:r>
      <w:r w:rsidR="007B1A92" w:rsidRPr="007B1A92">
        <w:rPr>
          <w:lang w:eastAsia="zh-CN"/>
        </w:rPr>
        <w:t>(*** is p &lt; 0.001, ** is p &lt; 0.01, * is p &lt; 0.05)</w:t>
      </w:r>
    </w:p>
    <w:p w14:paraId="7DF5E45A" w14:textId="45A694A3" w:rsidR="00D04136" w:rsidRPr="0098397B" w:rsidRDefault="00D04136" w:rsidP="005573E5">
      <w:pPr>
        <w:rPr>
          <w:lang w:val="en-GB" w:eastAsia="zh-CN"/>
        </w:rPr>
      </w:pPr>
      <w:bookmarkStart w:id="49" w:name="OLE_LINK31"/>
      <w:bookmarkStart w:id="50" w:name="OLE_LINK32"/>
      <w:r>
        <w:rPr>
          <w:lang w:val="en-GB" w:eastAsia="zh-CN"/>
        </w:rPr>
        <w:t>Among</w:t>
      </w:r>
      <w:r w:rsidR="00E030CB" w:rsidRPr="00E030CB">
        <w:rPr>
          <w:lang w:val="en-GB" w:eastAsia="zh-CN"/>
        </w:rPr>
        <w:t xml:space="preserve"> the trace gas</w:t>
      </w:r>
      <w:r w:rsidR="00476078">
        <w:rPr>
          <w:lang w:val="en-GB" w:eastAsia="zh-CN"/>
        </w:rPr>
        <w:t>es</w:t>
      </w:r>
      <w:r w:rsidR="00E030CB" w:rsidRPr="00E030CB">
        <w:rPr>
          <w:lang w:val="en-GB" w:eastAsia="zh-CN"/>
        </w:rPr>
        <w:t xml:space="preserve">, </w:t>
      </w:r>
      <w:bookmarkStart w:id="51" w:name="OLE_LINK37"/>
      <w:bookmarkStart w:id="52" w:name="OLE_LINK38"/>
      <w:r w:rsidR="00476078">
        <w:rPr>
          <w:lang w:val="en-GB" w:eastAsia="zh-CN"/>
        </w:rPr>
        <w:t>the</w:t>
      </w:r>
      <w:r w:rsidR="009F2BC4">
        <w:rPr>
          <w:lang w:val="en-GB" w:eastAsia="zh-CN"/>
        </w:rPr>
        <w:t xml:space="preserve"> nitrogen dioxide,</w:t>
      </w:r>
      <w:r w:rsidR="00476078">
        <w:rPr>
          <w:lang w:val="en-GB" w:eastAsia="zh-CN"/>
        </w:rPr>
        <w:t xml:space="preserve"> </w:t>
      </w:r>
      <w:r w:rsidR="00E030CB" w:rsidRPr="00C71DD9">
        <w:rPr>
          <w:i/>
          <w:iCs/>
          <w:lang w:val="en-GB" w:eastAsia="zh-CN"/>
        </w:rPr>
        <w:t>NO</w:t>
      </w:r>
      <w:bookmarkEnd w:id="51"/>
      <w:bookmarkEnd w:id="52"/>
      <w:r w:rsidR="00E030CB" w:rsidRPr="00C71DD9">
        <w:rPr>
          <w:i/>
          <w:iCs/>
          <w:vertAlign w:val="subscript"/>
          <w:lang w:val="en-GB" w:eastAsia="zh-CN"/>
        </w:rPr>
        <w:t>2</w:t>
      </w:r>
      <w:r w:rsidR="00E030CB">
        <w:rPr>
          <w:lang w:val="en-GB" w:eastAsia="zh-CN"/>
        </w:rPr>
        <w:t xml:space="preserve"> P </w:t>
      </w:r>
      <w:r w:rsidR="00E030CB" w:rsidRPr="00E030CB">
        <w:rPr>
          <w:lang w:val="en-GB" w:eastAsia="zh-CN"/>
        </w:rPr>
        <w:t xml:space="preserve">value </w:t>
      </w:r>
      <w:r>
        <w:rPr>
          <w:lang w:val="en-GB" w:eastAsia="zh-CN"/>
        </w:rPr>
        <w:t>was</w:t>
      </w:r>
      <w:r w:rsidR="00E030CB" w:rsidRPr="00E030CB">
        <w:rPr>
          <w:lang w:val="en-GB" w:eastAsia="zh-CN"/>
        </w:rPr>
        <w:t xml:space="preserve"> large</w:t>
      </w:r>
      <w:r w:rsidR="00F10661">
        <w:rPr>
          <w:lang w:val="en-GB" w:eastAsia="zh-CN"/>
        </w:rPr>
        <w:t>r</w:t>
      </w:r>
      <w:r w:rsidR="00207FCC">
        <w:rPr>
          <w:rFonts w:hint="eastAsia"/>
          <w:lang w:val="en-GB" w:eastAsia="zh-CN"/>
        </w:rPr>
        <w:t xml:space="preserve"> than</w:t>
      </w:r>
      <w:r w:rsidR="00207FCC">
        <w:rPr>
          <w:lang w:eastAsia="zh-CN"/>
        </w:rPr>
        <w:t xml:space="preserve"> 0.05</w:t>
      </w:r>
      <w:r w:rsidR="00E030CB" w:rsidRPr="00E030CB">
        <w:rPr>
          <w:lang w:val="en-GB" w:eastAsia="zh-CN"/>
        </w:rPr>
        <w:t xml:space="preserve">, </w:t>
      </w:r>
      <w:r w:rsidR="009B36BE">
        <w:rPr>
          <w:lang w:val="en-GB" w:eastAsia="zh-CN"/>
        </w:rPr>
        <w:t xml:space="preserve">but </w:t>
      </w:r>
      <w:r w:rsidR="00E030CB">
        <w:rPr>
          <w:lang w:val="en-GB" w:eastAsia="zh-CN"/>
        </w:rPr>
        <w:t>c</w:t>
      </w:r>
      <w:r>
        <w:rPr>
          <w:lang w:val="en-GB" w:eastAsia="zh-CN"/>
        </w:rPr>
        <w:t>ould</w:t>
      </w:r>
      <w:r w:rsidR="009B36BE">
        <w:rPr>
          <w:lang w:val="en-GB" w:eastAsia="zh-CN"/>
        </w:rPr>
        <w:t xml:space="preserve"> not</w:t>
      </w:r>
      <w:r w:rsidR="00E030CB">
        <w:rPr>
          <w:lang w:val="en-GB" w:eastAsia="zh-CN"/>
        </w:rPr>
        <w:t xml:space="preserve"> pass the significan</w:t>
      </w:r>
      <w:r w:rsidR="009B36BE">
        <w:rPr>
          <w:lang w:val="en-GB" w:eastAsia="zh-CN"/>
        </w:rPr>
        <w:t>ce</w:t>
      </w:r>
      <w:r w:rsidR="00E030CB">
        <w:rPr>
          <w:lang w:val="en-GB" w:eastAsia="zh-CN"/>
        </w:rPr>
        <w:t xml:space="preserve"> test.</w:t>
      </w:r>
      <w:r w:rsidR="004B7472">
        <w:rPr>
          <w:lang w:val="en-GB" w:eastAsia="zh-CN"/>
        </w:rPr>
        <w:t xml:space="preserve"> The</w:t>
      </w:r>
      <w:r w:rsidR="009F2BC4">
        <w:rPr>
          <w:lang w:val="en-GB" w:eastAsia="zh-CN"/>
        </w:rPr>
        <w:t xml:space="preserve"> nitr</w:t>
      </w:r>
      <w:r w:rsidR="003B5123">
        <w:rPr>
          <w:lang w:val="en-GB" w:eastAsia="zh-CN"/>
        </w:rPr>
        <w:t>ic</w:t>
      </w:r>
      <w:r w:rsidR="009F2BC4">
        <w:rPr>
          <w:lang w:val="en-GB" w:eastAsia="zh-CN"/>
        </w:rPr>
        <w:t xml:space="preserve"> oxide,</w:t>
      </w:r>
      <w:r w:rsidR="007263E9">
        <w:rPr>
          <w:lang w:val="en-GB" w:eastAsia="zh-CN"/>
        </w:rPr>
        <w:t xml:space="preserve"> </w:t>
      </w:r>
      <w:r w:rsidR="005160BA" w:rsidRPr="00C71DD9">
        <w:rPr>
          <w:i/>
          <w:iCs/>
          <w:lang w:val="en-GB" w:eastAsia="zh-CN"/>
        </w:rPr>
        <w:t>NO</w:t>
      </w:r>
      <w:r w:rsidR="009F2BC4" w:rsidRPr="00C65BEC">
        <w:rPr>
          <w:lang w:val="en-GB" w:eastAsia="zh-CN"/>
        </w:rPr>
        <w:t>,</w:t>
      </w:r>
      <w:r w:rsidR="00E030CB" w:rsidRPr="00E030CB">
        <w:rPr>
          <w:lang w:val="en-GB" w:eastAsia="zh-CN"/>
        </w:rPr>
        <w:t xml:space="preserve"> Spearman value </w:t>
      </w:r>
      <w:r>
        <w:rPr>
          <w:lang w:val="en-GB" w:eastAsia="zh-CN"/>
        </w:rPr>
        <w:t>was</w:t>
      </w:r>
      <w:r w:rsidR="00723F33">
        <w:rPr>
          <w:lang w:val="en-GB" w:eastAsia="zh-CN"/>
        </w:rPr>
        <w:t xml:space="preserve"> relatively</w:t>
      </w:r>
      <w:r w:rsidR="00E030CB" w:rsidRPr="00E030CB">
        <w:rPr>
          <w:lang w:val="en-GB" w:eastAsia="zh-CN"/>
        </w:rPr>
        <w:t xml:space="preserve"> </w:t>
      </w:r>
      <w:r w:rsidR="004A5B32">
        <w:rPr>
          <w:lang w:val="en-GB" w:eastAsia="zh-CN"/>
        </w:rPr>
        <w:t>close to 0</w:t>
      </w:r>
      <w:r w:rsidR="00E030CB" w:rsidRPr="00E030CB">
        <w:rPr>
          <w:lang w:val="en-GB" w:eastAsia="zh-CN"/>
        </w:rPr>
        <w:t xml:space="preserve">. After comprehensive </w:t>
      </w:r>
      <w:r w:rsidR="00057A21">
        <w:rPr>
          <w:lang w:val="en-GB" w:eastAsia="zh-CN"/>
        </w:rPr>
        <w:t>analysis</w:t>
      </w:r>
      <w:r w:rsidR="00E030CB" w:rsidRPr="00E030CB">
        <w:rPr>
          <w:lang w:val="en-GB" w:eastAsia="zh-CN"/>
        </w:rPr>
        <w:t xml:space="preserve"> it was decided to </w:t>
      </w:r>
      <w:r w:rsidR="00057A21">
        <w:rPr>
          <w:lang w:val="en-GB" w:eastAsia="zh-CN"/>
        </w:rPr>
        <w:t xml:space="preserve">that </w:t>
      </w:r>
      <w:r w:rsidR="00E030CB" w:rsidRPr="00E030CB">
        <w:rPr>
          <w:lang w:val="en-GB" w:eastAsia="zh-CN"/>
        </w:rPr>
        <w:t>these three variables</w:t>
      </w:r>
      <w:r w:rsidR="00057A21">
        <w:rPr>
          <w:lang w:val="en-GB" w:eastAsia="zh-CN"/>
        </w:rPr>
        <w:t xml:space="preserve"> were not significant in this particular data set</w:t>
      </w:r>
      <w:r w:rsidR="00E030CB">
        <w:rPr>
          <w:lang w:val="en-GB" w:eastAsia="zh-CN"/>
        </w:rPr>
        <w:t xml:space="preserve">. </w:t>
      </w:r>
      <w:r w:rsidR="00E116A6">
        <w:rPr>
          <w:lang w:val="en-GB" w:eastAsia="zh-CN"/>
        </w:rPr>
        <w:t>Prior to</w:t>
      </w:r>
      <w:r w:rsidR="000E6904" w:rsidRPr="000E6904">
        <w:rPr>
          <w:lang w:val="en-GB" w:eastAsia="zh-CN"/>
        </w:rPr>
        <w:t xml:space="preserve"> introducing the remaining variables to the GAM model, it </w:t>
      </w:r>
      <w:r w:rsidR="00E116A6">
        <w:rPr>
          <w:lang w:val="en-GB" w:eastAsia="zh-CN"/>
        </w:rPr>
        <w:t>was</w:t>
      </w:r>
      <w:r w:rsidR="000E6904" w:rsidRPr="000E6904">
        <w:rPr>
          <w:lang w:val="en-GB" w:eastAsia="zh-CN"/>
        </w:rPr>
        <w:t xml:space="preserve"> necessary to test for the presence of </w:t>
      </w:r>
      <w:r w:rsidR="000E6904" w:rsidRPr="000816E8">
        <w:rPr>
          <w:color w:val="000000" w:themeColor="text1"/>
          <w:lang w:val="en-GB" w:eastAsia="zh-CN"/>
        </w:rPr>
        <w:t>multicol</w:t>
      </w:r>
      <w:r w:rsidR="006E6B0A" w:rsidRPr="000816E8">
        <w:rPr>
          <w:color w:val="000000" w:themeColor="text1"/>
          <w:lang w:val="en-GB" w:eastAsia="zh-CN"/>
        </w:rPr>
        <w:t>l</w:t>
      </w:r>
      <w:r w:rsidR="000E6904" w:rsidRPr="000816E8">
        <w:rPr>
          <w:color w:val="000000" w:themeColor="text1"/>
          <w:lang w:val="en-GB" w:eastAsia="zh-CN"/>
        </w:rPr>
        <w:t>inearity</w:t>
      </w:r>
      <w:r w:rsidR="000E6904" w:rsidRPr="000E6904">
        <w:rPr>
          <w:lang w:val="en-GB" w:eastAsia="zh-CN"/>
        </w:rPr>
        <w:t xml:space="preserve"> between the individual predictor parameters</w:t>
      </w:r>
      <w:r w:rsidR="00B8527A">
        <w:rPr>
          <w:lang w:val="en-GB" w:eastAsia="zh-CN"/>
        </w:rPr>
        <w:t>.</w:t>
      </w:r>
      <w:r w:rsidR="00416987">
        <w:rPr>
          <w:rFonts w:hint="eastAsia"/>
          <w:lang w:val="en-GB" w:eastAsia="zh-CN"/>
        </w:rPr>
        <w:t xml:space="preserve"> </w:t>
      </w:r>
      <w:r w:rsidR="00416987" w:rsidRPr="00416987">
        <w:rPr>
          <w:lang w:val="en-GB" w:eastAsia="zh-CN"/>
        </w:rPr>
        <w:t xml:space="preserve">Multicollinearity affects the fitting performance of the model and can be judged by the </w:t>
      </w:r>
      <w:r w:rsidR="00416987">
        <w:rPr>
          <w:lang w:val="en-GB" w:eastAsia="zh-CN"/>
        </w:rPr>
        <w:t>VIF</w:t>
      </w:r>
      <w:r w:rsidR="00416987" w:rsidRPr="00416987">
        <w:rPr>
          <w:lang w:val="en-GB" w:eastAsia="zh-CN"/>
        </w:rPr>
        <w:t xml:space="preserve"> valu</w:t>
      </w:r>
      <w:r w:rsidR="009C4171">
        <w:rPr>
          <w:rFonts w:hint="eastAsia"/>
          <w:lang w:val="en-GB" w:eastAsia="zh-CN"/>
        </w:rPr>
        <w:t>e</w:t>
      </w:r>
      <w:r w:rsidR="009C4171">
        <w:rPr>
          <w:lang w:val="en-GB" w:eastAsia="zh-CN"/>
        </w:rPr>
        <w:t xml:space="preserve">. </w:t>
      </w:r>
      <w:r w:rsidR="009E33F9" w:rsidRPr="009E33F9">
        <w:rPr>
          <w:lang w:val="en-GB" w:eastAsia="zh-CN"/>
        </w:rPr>
        <w:t>Through testing</w:t>
      </w:r>
      <w:r w:rsidR="009E33F9">
        <w:rPr>
          <w:lang w:val="en-GB" w:eastAsia="zh-CN"/>
        </w:rPr>
        <w:t xml:space="preserve">, </w:t>
      </w:r>
      <w:r w:rsidR="009E33F9" w:rsidRPr="00982EAC">
        <w:rPr>
          <w:i/>
          <w:lang w:val="en-GB" w:eastAsia="zh-CN"/>
        </w:rPr>
        <w:t>RH</w:t>
      </w:r>
      <w:r w:rsidR="009E33F9" w:rsidRPr="00982EAC">
        <w:rPr>
          <w:i/>
          <w:iCs/>
          <w:lang w:val="en-GB" w:eastAsia="zh-CN"/>
        </w:rPr>
        <w:t xml:space="preserve">, </w:t>
      </w:r>
      <w:r w:rsidR="008E74F0">
        <w:rPr>
          <w:i/>
          <w:lang w:val="en-GB" w:eastAsia="zh-CN"/>
        </w:rPr>
        <w:t>T</w:t>
      </w:r>
      <w:r w:rsidR="009E33F9">
        <w:rPr>
          <w:i/>
          <w:iCs/>
          <w:lang w:val="en-GB" w:eastAsia="zh-CN"/>
        </w:rPr>
        <w:t>,</w:t>
      </w:r>
      <w:r w:rsidR="009E33F9" w:rsidRPr="00982EAC">
        <w:rPr>
          <w:i/>
          <w:lang w:val="en-GB" w:eastAsia="zh-CN"/>
        </w:rPr>
        <w:t xml:space="preserve"> WD, WS, CO</w:t>
      </w:r>
      <w:r w:rsidR="009E33F9" w:rsidRPr="007E2572">
        <w:rPr>
          <w:i/>
          <w:color w:val="FF0000"/>
          <w:lang w:val="en-GB" w:eastAsia="zh-CN"/>
        </w:rPr>
        <w:t xml:space="preserve"> </w:t>
      </w:r>
      <w:r w:rsidR="009E33F9" w:rsidRPr="00982EAC">
        <w:rPr>
          <w:i/>
          <w:lang w:val="en-GB" w:eastAsia="zh-CN"/>
        </w:rPr>
        <w:t>an</w:t>
      </w:r>
      <w:r w:rsidR="009E33F9">
        <w:rPr>
          <w:i/>
          <w:lang w:val="en-GB" w:eastAsia="zh-CN"/>
        </w:rPr>
        <w:t xml:space="preserve">d </w:t>
      </w:r>
      <w:bookmarkStart w:id="53" w:name="OLE_LINK43"/>
      <w:bookmarkStart w:id="54" w:name="OLE_LINK44"/>
      <w:r w:rsidR="009E33F9" w:rsidRPr="00982EAC">
        <w:rPr>
          <w:i/>
          <w:iCs/>
          <w:lang w:val="en-GB" w:eastAsia="zh-CN"/>
        </w:rPr>
        <w:t>O</w:t>
      </w:r>
      <w:r w:rsidR="009E33F9" w:rsidRPr="00982EAC">
        <w:rPr>
          <w:i/>
          <w:iCs/>
          <w:vertAlign w:val="subscript"/>
          <w:lang w:val="en-GB" w:eastAsia="zh-CN"/>
        </w:rPr>
        <w:t>3</w:t>
      </w:r>
      <w:r w:rsidR="000816E8">
        <w:rPr>
          <w:rFonts w:hint="eastAsia"/>
          <w:color w:val="FF0000"/>
          <w:lang w:val="en-GB" w:eastAsia="zh-CN"/>
        </w:rPr>
        <w:t xml:space="preserve"> </w:t>
      </w:r>
      <w:r w:rsidR="0098397B" w:rsidRPr="0098397B">
        <w:rPr>
          <w:lang w:val="en-GB" w:eastAsia="zh-CN"/>
        </w:rPr>
        <w:t xml:space="preserve">VIF values </w:t>
      </w:r>
      <w:r>
        <w:rPr>
          <w:lang w:val="en-GB" w:eastAsia="zh-CN"/>
        </w:rPr>
        <w:t>were</w:t>
      </w:r>
      <w:r w:rsidR="0098397B" w:rsidRPr="0098397B">
        <w:rPr>
          <w:lang w:val="en-GB" w:eastAsia="zh-CN"/>
        </w:rPr>
        <w:t xml:space="preserve"> all less than 5</w:t>
      </w:r>
      <w:r w:rsidR="0098397B">
        <w:rPr>
          <w:lang w:val="en-GB" w:eastAsia="zh-CN"/>
        </w:rPr>
        <w:t xml:space="preserve">, indicating </w:t>
      </w:r>
      <w:r w:rsidR="00F57A6C">
        <w:rPr>
          <w:lang w:val="en-GB" w:eastAsia="zh-CN"/>
        </w:rPr>
        <w:t xml:space="preserve">they </w:t>
      </w:r>
      <w:r w:rsidR="0098397B">
        <w:rPr>
          <w:lang w:val="en-GB" w:eastAsia="zh-CN"/>
        </w:rPr>
        <w:t xml:space="preserve">can be used in the GAM </w:t>
      </w:r>
      <w:r w:rsidR="00A2252D">
        <w:rPr>
          <w:lang w:val="en-GB" w:eastAsia="zh-CN"/>
        </w:rPr>
        <w:t>regression model.</w:t>
      </w:r>
      <w:bookmarkEnd w:id="53"/>
      <w:bookmarkEnd w:id="54"/>
    </w:p>
    <w:bookmarkEnd w:id="49"/>
    <w:bookmarkEnd w:id="50"/>
    <w:p w14:paraId="1D4A2DCB" w14:textId="08A13402" w:rsidR="00E41276" w:rsidRPr="00D97466" w:rsidRDefault="00A55983" w:rsidP="00D97466">
      <w:pPr>
        <w:pStyle w:val="Level3"/>
        <w:numPr>
          <w:ilvl w:val="2"/>
          <w:numId w:val="2"/>
        </w:numPr>
        <w:spacing w:line="480" w:lineRule="auto"/>
        <w:rPr>
          <w:rFonts w:eastAsiaTheme="minorEastAsia"/>
          <w:lang w:eastAsia="zh-CN"/>
        </w:rPr>
      </w:pPr>
      <w:r w:rsidRPr="00D97466">
        <w:rPr>
          <w:rFonts w:eastAsiaTheme="minorEastAsia"/>
          <w:lang w:eastAsia="zh-CN"/>
        </w:rPr>
        <w:t xml:space="preserve">GAM </w:t>
      </w:r>
      <w:r w:rsidR="00F44A4A">
        <w:rPr>
          <w:rFonts w:eastAsiaTheme="minorEastAsia" w:hint="eastAsia"/>
          <w:lang w:eastAsia="zh-CN"/>
        </w:rPr>
        <w:t>and SHAP</w:t>
      </w:r>
      <w:r w:rsidRPr="00D97466">
        <w:rPr>
          <w:rFonts w:eastAsiaTheme="minorEastAsia"/>
          <w:lang w:eastAsia="zh-CN"/>
        </w:rPr>
        <w:t xml:space="preserve"> </w:t>
      </w:r>
      <w:r w:rsidR="00F44A4A">
        <w:rPr>
          <w:rFonts w:eastAsiaTheme="minorEastAsia" w:hint="eastAsia"/>
          <w:lang w:eastAsia="zh-CN"/>
        </w:rPr>
        <w:t>A</w:t>
      </w:r>
      <w:r w:rsidRPr="00D97466">
        <w:rPr>
          <w:rFonts w:eastAsiaTheme="minorEastAsia"/>
          <w:lang w:eastAsia="zh-CN"/>
        </w:rPr>
        <w:t>naly</w:t>
      </w:r>
      <w:r w:rsidR="004D24EC">
        <w:rPr>
          <w:rFonts w:eastAsiaTheme="minorEastAsia" w:hint="eastAsia"/>
          <w:lang w:eastAsia="zh-CN"/>
        </w:rPr>
        <w:t>s</w:t>
      </w:r>
      <w:r w:rsidR="00976081">
        <w:rPr>
          <w:rFonts w:eastAsiaTheme="minorEastAsia"/>
          <w:lang w:eastAsia="zh-CN"/>
        </w:rPr>
        <w:t>is</w:t>
      </w:r>
    </w:p>
    <w:p w14:paraId="055574C5" w14:textId="154C8D46" w:rsidR="00FF44FA" w:rsidRPr="00AA660C" w:rsidRDefault="00826126" w:rsidP="00417044">
      <w:pPr>
        <w:keepNext/>
      </w:pPr>
      <w:r w:rsidRPr="00826126">
        <w:rPr>
          <w:lang w:val="en-GB" w:eastAsia="zh-CN"/>
        </w:rPr>
        <w:t xml:space="preserve">When using </w:t>
      </w:r>
      <w:r w:rsidR="00B7281B">
        <w:rPr>
          <w:lang w:val="en-GB" w:eastAsia="zh-CN"/>
        </w:rPr>
        <w:t>UMAP</w:t>
      </w:r>
      <w:r w:rsidRPr="00826126">
        <w:rPr>
          <w:lang w:val="en-GB" w:eastAsia="zh-CN"/>
        </w:rPr>
        <w:t xml:space="preserve"> classified fungal </w:t>
      </w:r>
      <w:r w:rsidR="00D71AB0">
        <w:rPr>
          <w:lang w:val="en-GB" w:eastAsia="zh-CN"/>
        </w:rPr>
        <w:t xml:space="preserve">spore </w:t>
      </w:r>
      <w:r w:rsidRPr="00826126">
        <w:rPr>
          <w:lang w:val="en-GB" w:eastAsia="zh-CN"/>
        </w:rPr>
        <w:t xml:space="preserve">concentrations as response variables, the explanatory variables include </w:t>
      </w:r>
      <w:bookmarkStart w:id="55" w:name="OLE_LINK33"/>
      <w:bookmarkStart w:id="56" w:name="OLE_LINK34"/>
      <w:r w:rsidR="00DD6004" w:rsidRPr="00EB68CC">
        <w:rPr>
          <w:i/>
          <w:color w:val="000000" w:themeColor="text1"/>
          <w:lang w:val="en-GB" w:eastAsia="zh-CN"/>
        </w:rPr>
        <w:t>RH</w:t>
      </w:r>
      <w:r w:rsidRPr="00EB68CC">
        <w:rPr>
          <w:i/>
          <w:iCs/>
          <w:color w:val="000000" w:themeColor="text1"/>
          <w:lang w:val="en-GB" w:eastAsia="zh-CN"/>
        </w:rPr>
        <w:t xml:space="preserve">, </w:t>
      </w:r>
      <w:bookmarkStart w:id="57" w:name="OLE_LINK16"/>
      <w:r w:rsidR="008E74F0" w:rsidRPr="00EB68CC">
        <w:rPr>
          <w:i/>
          <w:iCs/>
          <w:color w:val="000000" w:themeColor="text1"/>
          <w:lang w:val="en-GB" w:eastAsia="zh-CN"/>
        </w:rPr>
        <w:fldChar w:fldCharType="begin"/>
      </w:r>
      <w:r w:rsidR="008E74F0" w:rsidRPr="00EB68CC">
        <w:rPr>
          <w:i/>
          <w:iCs/>
          <w:color w:val="000000" w:themeColor="text1"/>
          <w:lang w:val="en-GB" w:eastAsia="zh-CN"/>
        </w:rPr>
        <w:instrText xml:space="preserve"> LINK </w:instrText>
      </w:r>
      <w:r w:rsidR="00A7436D" w:rsidRPr="00EB68CC">
        <w:rPr>
          <w:i/>
          <w:iCs/>
          <w:color w:val="000000" w:themeColor="text1"/>
          <w:lang w:val="en-GB" w:eastAsia="zh-CN"/>
        </w:rPr>
        <w:instrText xml:space="preserve">Word.Document.12 https://livemanchesterac-my.sharepoint.com/personal/zhuo_chen-2_manchester_ac_uk/Documents/devon%20paper.docx OLE_LINK16 </w:instrText>
      </w:r>
      <w:r w:rsidR="008E74F0" w:rsidRPr="00EB68CC">
        <w:rPr>
          <w:i/>
          <w:iCs/>
          <w:color w:val="000000" w:themeColor="text1"/>
          <w:lang w:val="en-GB" w:eastAsia="zh-CN"/>
        </w:rPr>
        <w:instrText xml:space="preserve">\a \r </w:instrText>
      </w:r>
      <w:r w:rsidR="008E74F0" w:rsidRPr="00EB68CC">
        <w:rPr>
          <w:i/>
          <w:iCs/>
          <w:color w:val="000000" w:themeColor="text1"/>
          <w:lang w:val="en-GB" w:eastAsia="zh-CN"/>
        </w:rPr>
        <w:fldChar w:fldCharType="separate"/>
      </w:r>
      <w:bookmarkStart w:id="58" w:name="_1801474107"/>
      <w:bookmarkEnd w:id="58"/>
      <w:r w:rsidR="008E74F0" w:rsidRPr="00EB68CC">
        <w:rPr>
          <w:i/>
          <w:color w:val="000000" w:themeColor="text1"/>
          <w:lang w:val="en-GB" w:eastAsia="zh-CN"/>
        </w:rPr>
        <w:t>T</w:t>
      </w:r>
      <w:r w:rsidR="000D6039" w:rsidRPr="00EB68CC">
        <w:rPr>
          <w:rFonts w:hint="eastAsia"/>
          <w:i/>
          <w:color w:val="000000" w:themeColor="text1"/>
          <w:lang w:val="en-GB" w:eastAsia="zh-CN"/>
        </w:rPr>
        <w:t xml:space="preserve"> </w:t>
      </w:r>
      <w:r w:rsidR="008E74F0" w:rsidRPr="00EB68CC">
        <w:rPr>
          <w:i/>
          <w:color w:val="000000" w:themeColor="text1"/>
          <w:lang w:val="en-GB" w:eastAsia="zh-CN"/>
        </w:rPr>
        <w:t>(°C)</w:t>
      </w:r>
      <w:r w:rsidR="008E74F0" w:rsidRPr="00EB68CC">
        <w:rPr>
          <w:i/>
          <w:iCs/>
          <w:color w:val="000000" w:themeColor="text1"/>
          <w:lang w:val="en-GB" w:eastAsia="zh-CN"/>
        </w:rPr>
        <w:fldChar w:fldCharType="end"/>
      </w:r>
      <w:bookmarkEnd w:id="57"/>
      <w:r w:rsidR="00F60097" w:rsidRPr="00EB68CC">
        <w:rPr>
          <w:i/>
          <w:iCs/>
          <w:color w:val="000000" w:themeColor="text1"/>
          <w:lang w:val="en-GB" w:eastAsia="zh-CN"/>
        </w:rPr>
        <w:t>,</w:t>
      </w:r>
      <w:r w:rsidR="007F4252" w:rsidRPr="00EB68CC">
        <w:rPr>
          <w:i/>
          <w:color w:val="000000" w:themeColor="text1"/>
          <w:lang w:val="en-GB" w:eastAsia="zh-CN"/>
        </w:rPr>
        <w:t xml:space="preserve"> WD</w:t>
      </w:r>
      <w:r w:rsidRPr="00EB68CC">
        <w:rPr>
          <w:i/>
          <w:color w:val="000000" w:themeColor="text1"/>
          <w:lang w:val="en-GB" w:eastAsia="zh-CN"/>
        </w:rPr>
        <w:t xml:space="preserve">, </w:t>
      </w:r>
      <w:r w:rsidR="009803A7" w:rsidRPr="00EB68CC">
        <w:rPr>
          <w:i/>
          <w:color w:val="000000" w:themeColor="text1"/>
          <w:lang w:val="en-GB" w:eastAsia="zh-CN"/>
        </w:rPr>
        <w:t>WS</w:t>
      </w:r>
      <w:r w:rsidRPr="00EB68CC">
        <w:rPr>
          <w:i/>
          <w:color w:val="000000" w:themeColor="text1"/>
          <w:lang w:val="en-GB" w:eastAsia="zh-CN"/>
        </w:rPr>
        <w:t xml:space="preserve">, </w:t>
      </w:r>
      <w:r w:rsidR="00E51E85" w:rsidRPr="00EB68CC">
        <w:rPr>
          <w:i/>
          <w:color w:val="000000" w:themeColor="text1"/>
          <w:lang w:val="en-GB" w:eastAsia="zh-CN"/>
        </w:rPr>
        <w:t>CO</w:t>
      </w:r>
      <w:r w:rsidR="0085552B" w:rsidRPr="00EB68CC">
        <w:rPr>
          <w:rFonts w:hint="eastAsia"/>
          <w:i/>
          <w:color w:val="000000" w:themeColor="text1"/>
          <w:lang w:val="en-GB" w:eastAsia="zh-CN"/>
        </w:rPr>
        <w:t xml:space="preserve"> </w:t>
      </w:r>
      <w:r w:rsidR="00E51E85" w:rsidRPr="00EB68CC">
        <w:rPr>
          <w:i/>
          <w:color w:val="000000" w:themeColor="text1"/>
          <w:lang w:val="en-GB" w:eastAsia="zh-CN"/>
        </w:rPr>
        <w:t>(ppm)</w:t>
      </w:r>
      <w:r w:rsidR="00005025" w:rsidRPr="00EB68CC">
        <w:rPr>
          <w:i/>
          <w:color w:val="000000" w:themeColor="text1"/>
          <w:lang w:val="en-GB" w:eastAsia="zh-CN"/>
        </w:rPr>
        <w:t xml:space="preserve"> an</w:t>
      </w:r>
      <w:r w:rsidR="00AC19DF" w:rsidRPr="00EB68CC">
        <w:rPr>
          <w:i/>
          <w:color w:val="000000" w:themeColor="text1"/>
          <w:lang w:val="en-GB" w:eastAsia="zh-CN"/>
        </w:rPr>
        <w:t xml:space="preserve">d </w:t>
      </w:r>
      <w:r w:rsidR="00AC19DF" w:rsidRPr="00EB68CC">
        <w:rPr>
          <w:i/>
          <w:iCs/>
          <w:color w:val="000000" w:themeColor="text1"/>
          <w:lang w:val="en-GB" w:eastAsia="zh-CN"/>
        </w:rPr>
        <w:t>O</w:t>
      </w:r>
      <w:r w:rsidR="00AC19DF" w:rsidRPr="00EB68CC">
        <w:rPr>
          <w:i/>
          <w:iCs/>
          <w:color w:val="000000" w:themeColor="text1"/>
          <w:vertAlign w:val="subscript"/>
          <w:lang w:val="en-GB" w:eastAsia="zh-CN"/>
        </w:rPr>
        <w:t>3</w:t>
      </w:r>
      <w:r w:rsidR="0085552B" w:rsidRPr="00EB68CC">
        <w:rPr>
          <w:rFonts w:hint="eastAsia"/>
          <w:i/>
          <w:iCs/>
          <w:color w:val="000000" w:themeColor="text1"/>
          <w:vertAlign w:val="subscript"/>
          <w:lang w:val="en-GB" w:eastAsia="zh-CN"/>
        </w:rPr>
        <w:t xml:space="preserve"> </w:t>
      </w:r>
      <w:r w:rsidR="00AC19DF" w:rsidRPr="00EB68CC">
        <w:rPr>
          <w:i/>
          <w:iCs/>
          <w:color w:val="000000" w:themeColor="text1"/>
          <w:lang w:val="en-GB" w:eastAsia="zh-CN"/>
        </w:rPr>
        <w:t>(ppb)</w:t>
      </w:r>
      <w:bookmarkEnd w:id="55"/>
      <w:bookmarkEnd w:id="56"/>
      <w:r w:rsidR="0042318A">
        <w:rPr>
          <w:lang w:val="en-GB" w:eastAsia="zh-CN"/>
        </w:rPr>
        <w:t>.</w:t>
      </w:r>
      <w:r w:rsidR="007D1011">
        <w:rPr>
          <w:rFonts w:hint="eastAsia"/>
          <w:lang w:val="en-GB" w:eastAsia="zh-CN"/>
        </w:rPr>
        <w:t xml:space="preserve"> </w:t>
      </w:r>
      <w:r w:rsidR="007A4FE3" w:rsidRPr="007A4FE3">
        <w:rPr>
          <w:lang w:val="en-GB" w:eastAsia="zh-CN"/>
        </w:rPr>
        <w:t xml:space="preserve">In the </w:t>
      </w:r>
      <w:r w:rsidR="0095118E">
        <w:rPr>
          <w:rFonts w:hint="eastAsia"/>
          <w:lang w:val="en-GB" w:eastAsia="zh-CN"/>
        </w:rPr>
        <w:t xml:space="preserve">single factor </w:t>
      </w:r>
      <w:r w:rsidR="007A4FE3" w:rsidRPr="007A4FE3">
        <w:rPr>
          <w:lang w:val="en-GB" w:eastAsia="zh-CN"/>
        </w:rPr>
        <w:t xml:space="preserve">model, the </w:t>
      </w:r>
      <w:r w:rsidR="007A4FE3">
        <w:rPr>
          <w:lang w:val="en-GB" w:eastAsia="zh-CN"/>
        </w:rPr>
        <w:t>R</w:t>
      </w:r>
      <w:r w:rsidR="007A4FE3">
        <w:rPr>
          <w:vertAlign w:val="superscript"/>
          <w:lang w:val="en-GB" w:eastAsia="zh-CN"/>
        </w:rPr>
        <w:t>2</w:t>
      </w:r>
      <w:r w:rsidR="007A4FE3" w:rsidRPr="007A4FE3">
        <w:rPr>
          <w:lang w:val="en-GB" w:eastAsia="zh-CN"/>
        </w:rPr>
        <w:t xml:space="preserve"> value </w:t>
      </w:r>
      <w:r w:rsidR="002F5C25">
        <w:rPr>
          <w:lang w:val="en-GB" w:eastAsia="zh-CN"/>
        </w:rPr>
        <w:t xml:space="preserve">for </w:t>
      </w:r>
      <w:r w:rsidR="002F5C25" w:rsidRPr="003C773E">
        <w:rPr>
          <w:i/>
          <w:iCs/>
          <w:lang w:val="en-GB" w:eastAsia="zh-CN"/>
        </w:rPr>
        <w:t>Penicillium</w:t>
      </w:r>
      <w:r w:rsidR="002F5C25">
        <w:rPr>
          <w:lang w:val="en-GB" w:eastAsia="zh-CN"/>
        </w:rPr>
        <w:t xml:space="preserve"> and </w:t>
      </w:r>
      <w:r w:rsidR="002F5C25" w:rsidRPr="0027541A">
        <w:rPr>
          <w:i/>
          <w:iCs/>
          <w:lang w:val="en-GB" w:eastAsia="zh-CN"/>
        </w:rPr>
        <w:t>Clad</w:t>
      </w:r>
      <w:r w:rsidR="00DF4044" w:rsidRPr="0027541A">
        <w:rPr>
          <w:i/>
          <w:iCs/>
          <w:lang w:val="en-GB" w:eastAsia="zh-CN"/>
        </w:rPr>
        <w:t>osporium</w:t>
      </w:r>
      <w:r w:rsidR="00DF4044">
        <w:rPr>
          <w:lang w:val="en-GB" w:eastAsia="zh-CN"/>
        </w:rPr>
        <w:t xml:space="preserve"> </w:t>
      </w:r>
      <w:r w:rsidR="00CE0F7A">
        <w:rPr>
          <w:lang w:eastAsia="zh-CN"/>
        </w:rPr>
        <w:t xml:space="preserve">on </w:t>
      </w:r>
      <w:r w:rsidR="005729B6">
        <w:rPr>
          <w:lang w:eastAsia="zh-CN"/>
        </w:rPr>
        <w:t xml:space="preserve">the </w:t>
      </w:r>
      <w:r w:rsidR="00CE0F7A">
        <w:rPr>
          <w:lang w:eastAsia="zh-CN"/>
        </w:rPr>
        <w:t xml:space="preserve">test set </w:t>
      </w:r>
      <w:r w:rsidR="005729B6">
        <w:rPr>
          <w:lang w:val="en-GB" w:eastAsia="zh-CN"/>
        </w:rPr>
        <w:t>w</w:t>
      </w:r>
      <w:r w:rsidR="00DF4044">
        <w:rPr>
          <w:lang w:val="en-GB" w:eastAsia="zh-CN"/>
        </w:rPr>
        <w:t xml:space="preserve">ere </w:t>
      </w:r>
      <w:r w:rsidR="007A4FE3" w:rsidRPr="007A4FE3">
        <w:rPr>
          <w:lang w:val="en-GB" w:eastAsia="zh-CN"/>
        </w:rPr>
        <w:t>0.</w:t>
      </w:r>
      <w:r w:rsidR="00DF4044">
        <w:rPr>
          <w:lang w:val="en-GB" w:eastAsia="zh-CN"/>
        </w:rPr>
        <w:t>3</w:t>
      </w:r>
      <w:r w:rsidR="006014F8">
        <w:rPr>
          <w:lang w:val="en-GB" w:eastAsia="zh-CN"/>
        </w:rPr>
        <w:t>6</w:t>
      </w:r>
      <w:r w:rsidR="00DF4044">
        <w:rPr>
          <w:lang w:val="en-GB" w:eastAsia="zh-CN"/>
        </w:rPr>
        <w:t xml:space="preserve"> and 0.3</w:t>
      </w:r>
      <w:r w:rsidR="006014F8">
        <w:rPr>
          <w:lang w:val="en-GB" w:eastAsia="zh-CN"/>
        </w:rPr>
        <w:t>4</w:t>
      </w:r>
      <w:r w:rsidR="00CE0F7A">
        <w:rPr>
          <w:lang w:val="en-GB" w:eastAsia="zh-CN"/>
        </w:rPr>
        <w:t>,</w:t>
      </w:r>
      <w:r w:rsidR="002D3527">
        <w:rPr>
          <w:rFonts w:hint="eastAsia"/>
          <w:lang w:val="en-GB" w:eastAsia="zh-CN"/>
        </w:rPr>
        <w:t xml:space="preserve"> </w:t>
      </w:r>
      <w:r w:rsidR="005729B6">
        <w:rPr>
          <w:lang w:val="en-GB" w:eastAsia="zh-CN"/>
        </w:rPr>
        <w:t xml:space="preserve">and </w:t>
      </w:r>
      <w:r w:rsidR="002D3527">
        <w:rPr>
          <w:rFonts w:hint="eastAsia"/>
          <w:lang w:val="en-GB" w:eastAsia="zh-CN"/>
        </w:rPr>
        <w:t xml:space="preserve">MSE </w:t>
      </w:r>
      <w:r w:rsidR="005729B6">
        <w:rPr>
          <w:lang w:val="en-GB" w:eastAsia="zh-CN"/>
        </w:rPr>
        <w:t>w</w:t>
      </w:r>
      <w:r w:rsidR="00DF4044">
        <w:rPr>
          <w:lang w:val="en-GB" w:eastAsia="zh-CN"/>
        </w:rPr>
        <w:t>ere</w:t>
      </w:r>
      <w:r w:rsidR="002D3527">
        <w:rPr>
          <w:rFonts w:hint="eastAsia"/>
          <w:lang w:val="en-GB" w:eastAsia="zh-CN"/>
        </w:rPr>
        <w:t xml:space="preserve"> 0.0</w:t>
      </w:r>
      <w:r w:rsidR="006014F8">
        <w:rPr>
          <w:lang w:val="en-GB" w:eastAsia="zh-CN"/>
        </w:rPr>
        <w:t>05 and 0.006</w:t>
      </w:r>
      <w:r w:rsidR="007D7850">
        <w:rPr>
          <w:rFonts w:hint="eastAsia"/>
          <w:lang w:val="en-GB" w:eastAsia="zh-CN"/>
        </w:rPr>
        <w:t>.</w:t>
      </w:r>
      <w:r w:rsidR="00E577C7">
        <w:rPr>
          <w:rFonts w:hint="eastAsia"/>
          <w:lang w:val="en-GB" w:eastAsia="zh-CN"/>
        </w:rPr>
        <w:t xml:space="preserve"> </w:t>
      </w:r>
      <w:r w:rsidR="000D6497" w:rsidRPr="00FD14F9">
        <w:rPr>
          <w:color w:val="000000" w:themeColor="text1"/>
          <w:lang w:val="en-GB" w:eastAsia="zh-CN"/>
        </w:rPr>
        <w:t>The partial dependence plot</w:t>
      </w:r>
      <w:r w:rsidR="000D6497" w:rsidRPr="00FD14F9">
        <w:rPr>
          <w:rFonts w:hint="eastAsia"/>
          <w:color w:val="000000" w:themeColor="text1"/>
          <w:lang w:val="en-GB" w:eastAsia="zh-CN"/>
        </w:rPr>
        <w:t xml:space="preserve"> (</w:t>
      </w:r>
      <w:r w:rsidR="00FD14F9" w:rsidRPr="00FD14F9">
        <w:rPr>
          <w:color w:val="000000" w:themeColor="text1"/>
          <w:lang w:val="en-GB" w:eastAsia="zh-CN"/>
        </w:rPr>
        <w:t>PDP</w:t>
      </w:r>
      <w:r w:rsidR="000D6497" w:rsidRPr="00FD14F9">
        <w:rPr>
          <w:rFonts w:hint="eastAsia"/>
          <w:color w:val="000000" w:themeColor="text1"/>
          <w:lang w:val="en-GB" w:eastAsia="zh-CN"/>
        </w:rPr>
        <w:t>)</w:t>
      </w:r>
      <w:r w:rsidR="003554D1" w:rsidRPr="00FD14F9">
        <w:rPr>
          <w:rFonts w:hint="eastAsia"/>
          <w:color w:val="000000" w:themeColor="text1"/>
          <w:lang w:val="en-GB" w:eastAsia="zh-CN"/>
        </w:rPr>
        <w:t>,</w:t>
      </w:r>
      <w:r w:rsidR="003554D1" w:rsidRPr="00FD14F9">
        <w:rPr>
          <w:color w:val="000000" w:themeColor="text1"/>
          <w:lang w:val="en-GB" w:eastAsia="zh-CN"/>
        </w:rPr>
        <w:t xml:space="preserve"> </w:t>
      </w:r>
      <w:r w:rsidR="007E4448">
        <w:rPr>
          <w:color w:val="000000" w:themeColor="text1"/>
          <w:lang w:val="en-GB" w:eastAsia="zh-CN"/>
        </w:rPr>
        <w:t xml:space="preserve">was then used </w:t>
      </w:r>
      <w:r w:rsidR="003554D1" w:rsidRPr="00FD14F9">
        <w:rPr>
          <w:color w:val="000000" w:themeColor="text1"/>
          <w:lang w:val="en-GB" w:eastAsia="zh-CN"/>
        </w:rPr>
        <w:t xml:space="preserve">which </w:t>
      </w:r>
      <w:r w:rsidR="005357D1" w:rsidRPr="00FD14F9">
        <w:rPr>
          <w:color w:val="000000" w:themeColor="text1"/>
          <w:lang w:eastAsia="zh-CN"/>
        </w:rPr>
        <w:t xml:space="preserve">shows the marginal effect </w:t>
      </w:r>
      <w:r w:rsidR="007E4448">
        <w:rPr>
          <w:color w:val="000000" w:themeColor="text1"/>
          <w:lang w:eastAsia="zh-CN"/>
        </w:rPr>
        <w:t xml:space="preserve">of the different </w:t>
      </w:r>
      <w:r w:rsidR="00397435" w:rsidRPr="00FD14F9">
        <w:rPr>
          <w:color w:val="000000" w:themeColor="text1"/>
          <w:lang w:eastAsia="zh-CN"/>
        </w:rPr>
        <w:t>features</w:t>
      </w:r>
      <w:r w:rsidR="009C3B0A" w:rsidRPr="00FD14F9">
        <w:rPr>
          <w:color w:val="000000" w:themeColor="text1"/>
          <w:lang w:eastAsia="zh-CN"/>
        </w:rPr>
        <w:t xml:space="preserve"> on the model predict</w:t>
      </w:r>
      <w:r w:rsidR="004A1B94">
        <w:rPr>
          <w:color w:val="000000" w:themeColor="text1"/>
          <w:lang w:eastAsia="zh-CN"/>
        </w:rPr>
        <w:t>ive</w:t>
      </w:r>
      <w:r w:rsidR="009C3B0A" w:rsidRPr="00FD14F9">
        <w:rPr>
          <w:color w:val="000000" w:themeColor="text1"/>
          <w:lang w:eastAsia="zh-CN"/>
        </w:rPr>
        <w:t xml:space="preserve"> outcome</w:t>
      </w:r>
      <w:r w:rsidR="00FD14F9" w:rsidRPr="00FD14F9">
        <w:rPr>
          <w:color w:val="000000" w:themeColor="text1"/>
          <w:lang w:eastAsia="zh-CN"/>
        </w:rPr>
        <w:t>s</w:t>
      </w:r>
      <w:r w:rsidR="00E16B53">
        <w:rPr>
          <w:rFonts w:hint="eastAsia"/>
          <w:color w:val="000000" w:themeColor="text1"/>
          <w:lang w:eastAsia="zh-CN"/>
        </w:rPr>
        <w:t xml:space="preserve"> </w:t>
      </w:r>
      <w:r w:rsidR="0001564C">
        <w:rPr>
          <w:color w:val="000000" w:themeColor="text1"/>
          <w:lang w:eastAsia="zh-CN"/>
        </w:rPr>
        <w:fldChar w:fldCharType="begin"/>
      </w:r>
      <w:r w:rsidR="0001564C">
        <w:rPr>
          <w:color w:val="000000" w:themeColor="text1"/>
          <w:lang w:eastAsia="zh-CN"/>
        </w:rPr>
        <w:instrText xml:space="preserve"> ADDIN EN.CITE &lt;EndNote&gt;&lt;Cite&gt;&lt;Author&gt;Friedman&lt;/Author&gt;&lt;Year&gt;2001&lt;/Year&gt;&lt;RecNum&gt;97&lt;/RecNum&gt;&lt;DisplayText&gt;(Friedman, 2001)&lt;/DisplayText&gt;&lt;record&gt;&lt;rec-number&gt;97&lt;/rec-number&gt;&lt;foreign-keys&gt;&lt;key app="EN" db-id="tvz2etaz6zew0qerwpwx5w0uxpssvvfapes0" timestamp="1740151907"&gt;97&lt;/key&gt;&lt;/foreign-keys&gt;&lt;ref-type name="Journal Article"&gt;17&lt;/ref-type&gt;&lt;contributors&gt;&lt;authors&gt;&lt;author&gt;Friedman, Jerome H&lt;/author&gt;&lt;/authors&gt;&lt;/contributors&gt;&lt;titles&gt;&lt;title&gt;Greedy function approximation: a gradient boosting machine&lt;/title&gt;&lt;secondary-title&gt;Annals of statistics&lt;/secondary-title&gt;&lt;/titles&gt;&lt;periodical&gt;&lt;full-title&gt;Annals of statistics&lt;/full-title&gt;&lt;/periodical&gt;&lt;pages&gt;1189-1232&lt;/pages&gt;&lt;dates&gt;&lt;year&gt;2001&lt;/year&gt;&lt;/dates&gt;&lt;isbn&gt;0090-5364&lt;/isbn&gt;&lt;urls&gt;&lt;/urls&gt;&lt;/record&gt;&lt;/Cite&gt;&lt;/EndNote&gt;</w:instrText>
      </w:r>
      <w:r w:rsidR="0001564C">
        <w:rPr>
          <w:color w:val="000000" w:themeColor="text1"/>
          <w:lang w:eastAsia="zh-CN"/>
        </w:rPr>
        <w:fldChar w:fldCharType="separate"/>
      </w:r>
      <w:r w:rsidR="0001564C">
        <w:rPr>
          <w:noProof/>
          <w:color w:val="000000" w:themeColor="text1"/>
          <w:lang w:eastAsia="zh-CN"/>
        </w:rPr>
        <w:t>(Friedman, 2001)</w:t>
      </w:r>
      <w:r w:rsidR="0001564C">
        <w:rPr>
          <w:color w:val="000000" w:themeColor="text1"/>
          <w:lang w:eastAsia="zh-CN"/>
        </w:rPr>
        <w:fldChar w:fldCharType="end"/>
      </w:r>
      <w:r w:rsidR="00FD14F9">
        <w:rPr>
          <w:color w:val="000000" w:themeColor="text1"/>
          <w:lang w:eastAsia="zh-CN"/>
        </w:rPr>
        <w:t>.</w:t>
      </w:r>
      <w:r w:rsidR="00FF44FA">
        <w:rPr>
          <w:color w:val="000000" w:themeColor="text1"/>
          <w:lang w:eastAsia="zh-CN"/>
        </w:rPr>
        <w:t xml:space="preserve"> </w:t>
      </w:r>
      <w:r w:rsidR="00B60C30">
        <w:rPr>
          <w:color w:val="000000" w:themeColor="text1"/>
          <w:lang w:val="en-GB" w:eastAsia="zh-CN"/>
        </w:rPr>
        <w:t>Th</w:t>
      </w:r>
      <w:r w:rsidR="008B1C7C">
        <w:rPr>
          <w:color w:val="000000" w:themeColor="text1"/>
          <w:lang w:val="en-GB" w:eastAsia="zh-CN"/>
        </w:rPr>
        <w:t>e r</w:t>
      </w:r>
      <w:r w:rsidR="0046459B" w:rsidRPr="00FD14F9">
        <w:rPr>
          <w:color w:val="000000" w:themeColor="text1"/>
          <w:lang w:val="en-GB" w:eastAsia="zh-CN"/>
        </w:rPr>
        <w:t>esult</w:t>
      </w:r>
      <w:r w:rsidR="009A3318" w:rsidRPr="00FD14F9">
        <w:rPr>
          <w:color w:val="000000" w:themeColor="text1"/>
          <w:lang w:val="en-GB" w:eastAsia="zh-CN"/>
        </w:rPr>
        <w:t xml:space="preserve"> </w:t>
      </w:r>
      <w:r w:rsidR="009A3318">
        <w:rPr>
          <w:lang w:val="en-GB" w:eastAsia="zh-CN"/>
        </w:rPr>
        <w:t>for</w:t>
      </w:r>
      <w:r w:rsidR="00047928">
        <w:rPr>
          <w:lang w:val="en-GB" w:eastAsia="zh-CN"/>
        </w:rPr>
        <w:t xml:space="preserve"> two different fungal</w:t>
      </w:r>
      <w:r w:rsidR="00FF44FA">
        <w:rPr>
          <w:lang w:val="en-GB" w:eastAsia="zh-CN"/>
        </w:rPr>
        <w:t xml:space="preserve"> spore</w:t>
      </w:r>
      <w:r w:rsidR="00EB68CC">
        <w:rPr>
          <w:lang w:val="en-GB" w:eastAsia="zh-CN"/>
        </w:rPr>
        <w:t xml:space="preserve"> species</w:t>
      </w:r>
      <w:r w:rsidR="00FF44FA">
        <w:rPr>
          <w:lang w:val="en-GB" w:eastAsia="zh-CN"/>
        </w:rPr>
        <w:t xml:space="preserve"> act</w:t>
      </w:r>
      <w:r w:rsidR="00F20A2D">
        <w:rPr>
          <w:lang w:val="en-GB" w:eastAsia="zh-CN"/>
        </w:rPr>
        <w:t>s</w:t>
      </w:r>
      <w:r w:rsidR="00FF44FA">
        <w:rPr>
          <w:lang w:val="en-GB" w:eastAsia="zh-CN"/>
        </w:rPr>
        <w:t xml:space="preserve"> with</w:t>
      </w:r>
      <w:r w:rsidR="000D6497" w:rsidRPr="000D6497">
        <w:rPr>
          <w:lang w:val="en-GB" w:eastAsia="zh-CN"/>
        </w:rPr>
        <w:t xml:space="preserve"> each response parameter </w:t>
      </w:r>
      <w:r w:rsidR="009A3318">
        <w:rPr>
          <w:lang w:val="en-GB" w:eastAsia="zh-CN"/>
        </w:rPr>
        <w:t>i</w:t>
      </w:r>
      <w:r w:rsidR="000D6497" w:rsidRPr="000D6497">
        <w:rPr>
          <w:lang w:val="en-GB" w:eastAsia="zh-CN"/>
        </w:rPr>
        <w:t>n the model is</w:t>
      </w:r>
      <w:r w:rsidR="00FF44FA">
        <w:rPr>
          <w:lang w:val="en-GB" w:eastAsia="zh-CN"/>
        </w:rPr>
        <w:t xml:space="preserve"> </w:t>
      </w:r>
      <w:r w:rsidR="000D6497" w:rsidRPr="000D6497">
        <w:rPr>
          <w:lang w:val="en-GB" w:eastAsia="zh-CN"/>
        </w:rPr>
        <w:t xml:space="preserve">shown in Figure </w:t>
      </w:r>
      <w:r w:rsidR="00403C86">
        <w:rPr>
          <w:rFonts w:hint="eastAsia"/>
          <w:lang w:val="en-GB" w:eastAsia="zh-CN"/>
        </w:rPr>
        <w:t>7</w:t>
      </w:r>
      <w:r w:rsidR="00E72420">
        <w:rPr>
          <w:rFonts w:hint="eastAsia"/>
          <w:lang w:val="en-GB" w:eastAsia="zh-CN"/>
        </w:rPr>
        <w:t>.</w:t>
      </w:r>
      <w:r w:rsidR="00FB5DEC" w:rsidRPr="00FB5DEC">
        <w:t xml:space="preserve"> </w:t>
      </w:r>
    </w:p>
    <w:p w14:paraId="0AFAEF9B" w14:textId="6B8D8368" w:rsidR="00417044" w:rsidRPr="004F3D45" w:rsidRDefault="00FB126C" w:rsidP="00417044">
      <w:pPr>
        <w:keepNext/>
        <w:rPr>
          <w:lang w:val="en-GB" w:eastAsia="zh-CN"/>
        </w:rPr>
      </w:pPr>
      <w:r>
        <w:rPr>
          <w:noProof/>
          <w:lang w:val="en-GB" w:eastAsia="zh-CN"/>
        </w:rPr>
        <w:drawing>
          <wp:inline distT="0" distB="0" distL="0" distR="0" wp14:anchorId="356B494C" wp14:editId="24A79986">
            <wp:extent cx="5730942" cy="6396355"/>
            <wp:effectExtent l="0" t="0" r="0" b="4445"/>
            <wp:docPr id="767563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63725" name="Picture 1"/>
                    <pic:cNvPicPr/>
                  </pic:nvPicPr>
                  <pic:blipFill>
                    <a:blip r:embed="rId18"/>
                    <a:stretch>
                      <a:fillRect/>
                    </a:stretch>
                  </pic:blipFill>
                  <pic:spPr>
                    <a:xfrm>
                      <a:off x="0" y="0"/>
                      <a:ext cx="5730942" cy="6396355"/>
                    </a:xfrm>
                    <a:prstGeom prst="rect">
                      <a:avLst/>
                    </a:prstGeom>
                  </pic:spPr>
                </pic:pic>
              </a:graphicData>
            </a:graphic>
          </wp:inline>
        </w:drawing>
      </w:r>
    </w:p>
    <w:p w14:paraId="385E076F" w14:textId="514EDFEC" w:rsidR="008278DB" w:rsidRPr="0074359B" w:rsidRDefault="00417044" w:rsidP="0074359B">
      <w:pPr>
        <w:pStyle w:val="Caption"/>
        <w:rPr>
          <w:lang w:val="en-GB" w:eastAsia="zh-CN"/>
        </w:rPr>
      </w:pPr>
      <w:r>
        <w:t xml:space="preserve">Figure </w:t>
      </w:r>
      <w:r w:rsidR="00B85FC6">
        <w:fldChar w:fldCharType="begin"/>
      </w:r>
      <w:r w:rsidR="00B85FC6">
        <w:instrText xml:space="preserve"> SEQ Figure \* ARABIC </w:instrText>
      </w:r>
      <w:r w:rsidR="00B85FC6">
        <w:fldChar w:fldCharType="separate"/>
      </w:r>
      <w:r w:rsidR="00B85FC6">
        <w:rPr>
          <w:noProof/>
        </w:rPr>
        <w:t>7</w:t>
      </w:r>
      <w:r w:rsidR="00B85FC6">
        <w:rPr>
          <w:noProof/>
        </w:rPr>
        <w:fldChar w:fldCharType="end"/>
      </w:r>
      <w:r w:rsidR="00B50E3B">
        <w:t xml:space="preserve"> </w:t>
      </w:r>
      <w:r w:rsidR="00D54846">
        <w:rPr>
          <w:lang w:val="en-GB" w:eastAsia="zh-CN"/>
        </w:rPr>
        <w:t>Partial dependence plot</w:t>
      </w:r>
      <w:r w:rsidR="005016F5">
        <w:rPr>
          <w:lang w:val="en-GB" w:eastAsia="zh-CN"/>
        </w:rPr>
        <w:t>s</w:t>
      </w:r>
      <w:r w:rsidR="00D54846">
        <w:rPr>
          <w:lang w:val="en-GB" w:eastAsia="zh-CN"/>
        </w:rPr>
        <w:t xml:space="preserve"> </w:t>
      </w:r>
      <w:r w:rsidR="007E4448">
        <w:rPr>
          <w:lang w:val="en-GB" w:eastAsia="zh-CN"/>
        </w:rPr>
        <w:t xml:space="preserve">(PDP) </w:t>
      </w:r>
      <w:r w:rsidR="00D54846">
        <w:rPr>
          <w:lang w:val="en-GB" w:eastAsia="zh-CN"/>
        </w:rPr>
        <w:t xml:space="preserve">of </w:t>
      </w:r>
      <w:r w:rsidR="005016F5">
        <w:rPr>
          <w:lang w:val="en-GB" w:eastAsia="zh-CN"/>
        </w:rPr>
        <w:t>two fungi species</w:t>
      </w:r>
      <w:r w:rsidR="00997FC6">
        <w:rPr>
          <w:lang w:val="en-GB" w:eastAsia="zh-CN"/>
        </w:rPr>
        <w:t xml:space="preserve"> and</w:t>
      </w:r>
      <w:r w:rsidR="003328CD">
        <w:rPr>
          <w:rFonts w:hint="eastAsia"/>
          <w:lang w:val="en-GB" w:eastAsia="zh-CN"/>
        </w:rPr>
        <w:t xml:space="preserve"> environmental variables </w:t>
      </w:r>
      <w:r w:rsidR="00536F0A">
        <w:rPr>
          <w:lang w:val="en-GB" w:eastAsia="zh-CN"/>
        </w:rPr>
        <w:t>(</w:t>
      </w:r>
      <w:r w:rsidR="003328CD">
        <w:rPr>
          <w:rFonts w:hint="eastAsia"/>
          <w:lang w:val="en-GB" w:eastAsia="zh-CN"/>
        </w:rPr>
        <w:t>includ</w:t>
      </w:r>
      <w:r w:rsidR="00125785">
        <w:rPr>
          <w:lang w:val="en-GB" w:eastAsia="zh-CN"/>
        </w:rPr>
        <w:t>ing</w:t>
      </w:r>
      <w:r w:rsidR="003328CD">
        <w:rPr>
          <w:lang w:val="en-GB" w:eastAsia="zh-CN"/>
        </w:rPr>
        <w:t xml:space="preserve"> meteorological factors and </w:t>
      </w:r>
      <w:r w:rsidR="00B4698F">
        <w:rPr>
          <w:lang w:val="en-GB" w:eastAsia="zh-CN"/>
        </w:rPr>
        <w:t>trace gas data</w:t>
      </w:r>
      <w:r w:rsidR="000207F1">
        <w:rPr>
          <w:lang w:val="en-GB" w:eastAsia="zh-CN"/>
        </w:rPr>
        <w:t>).</w:t>
      </w:r>
      <w:r w:rsidR="000207F1" w:rsidRPr="003328CD">
        <w:rPr>
          <w:lang w:val="en-GB" w:eastAsia="zh-CN"/>
        </w:rPr>
        <w:t xml:space="preserve"> The</w:t>
      </w:r>
      <w:r w:rsidR="003328CD" w:rsidRPr="003328CD">
        <w:rPr>
          <w:lang w:val="en-GB" w:eastAsia="zh-CN"/>
        </w:rPr>
        <w:t xml:space="preserve"> </w:t>
      </w:r>
      <w:r w:rsidR="00233670">
        <w:rPr>
          <w:lang w:val="en-GB" w:eastAsia="zh-CN"/>
        </w:rPr>
        <w:t>y</w:t>
      </w:r>
      <w:r w:rsidR="003328CD" w:rsidRPr="003328CD">
        <w:rPr>
          <w:lang w:val="en-GB" w:eastAsia="zh-CN"/>
        </w:rPr>
        <w:t>-axis represents the degree to which bioaerosols respond to environmental variables</w:t>
      </w:r>
      <w:r w:rsidR="00233670">
        <w:rPr>
          <w:lang w:val="en-GB" w:eastAsia="zh-CN"/>
        </w:rPr>
        <w:t xml:space="preserve">. The x-axis denotates </w:t>
      </w:r>
      <w:r w:rsidR="005A4B53">
        <w:rPr>
          <w:lang w:val="en-GB" w:eastAsia="zh-CN"/>
        </w:rPr>
        <w:t xml:space="preserve">measured values of each </w:t>
      </w:r>
      <w:r w:rsidR="008F2CA3">
        <w:rPr>
          <w:lang w:val="en-GB" w:eastAsia="zh-CN"/>
        </w:rPr>
        <w:t>factor</w:t>
      </w:r>
      <w:r w:rsidR="00860C36">
        <w:rPr>
          <w:lang w:val="en-GB" w:eastAsia="zh-CN"/>
        </w:rPr>
        <w:t xml:space="preserve">. </w:t>
      </w:r>
      <w:r w:rsidR="008F2CA3" w:rsidRPr="008F2CA3">
        <w:rPr>
          <w:lang w:val="en-GB" w:eastAsia="zh-CN"/>
        </w:rPr>
        <w:t>The blue line represents the response curve, and the red dotted line represents the 95</w:t>
      </w:r>
      <w:r w:rsidR="00FC28B7">
        <w:rPr>
          <w:rFonts w:hint="eastAsia"/>
          <w:lang w:val="en-GB" w:eastAsia="zh-CN"/>
        </w:rPr>
        <w:t xml:space="preserve"> </w:t>
      </w:r>
      <w:r w:rsidR="008F2CA3" w:rsidRPr="008F2CA3">
        <w:rPr>
          <w:lang w:val="en-GB" w:eastAsia="zh-CN"/>
        </w:rPr>
        <w:t>% confidence interval</w:t>
      </w:r>
      <w:r w:rsidR="0074359B">
        <w:rPr>
          <w:lang w:val="en-GB" w:eastAsia="zh-CN"/>
        </w:rPr>
        <w:t>.</w:t>
      </w:r>
    </w:p>
    <w:p w14:paraId="115A351F" w14:textId="2751B08F" w:rsidR="00DD47AA" w:rsidRDefault="00B265C4" w:rsidP="005573E5">
      <w:pPr>
        <w:rPr>
          <w:lang w:val="en-GB" w:eastAsia="zh-CN"/>
        </w:rPr>
      </w:pPr>
      <w:r>
        <w:rPr>
          <w:lang w:val="en-GB" w:eastAsia="zh-CN"/>
        </w:rPr>
        <w:t xml:space="preserve">For </w:t>
      </w:r>
      <w:bookmarkStart w:id="59" w:name="OLE_LINK4"/>
      <w:r w:rsidRPr="00B265C4">
        <w:rPr>
          <w:i/>
          <w:iCs/>
          <w:lang w:val="en-GB" w:eastAsia="zh-CN"/>
        </w:rPr>
        <w:t>Penicillium</w:t>
      </w:r>
      <w:bookmarkEnd w:id="59"/>
      <w:r>
        <w:rPr>
          <w:lang w:val="en-GB" w:eastAsia="zh-CN"/>
        </w:rPr>
        <w:t xml:space="preserve">, </w:t>
      </w:r>
      <w:r w:rsidR="00557987" w:rsidRPr="00557987">
        <w:rPr>
          <w:lang w:val="en-GB" w:eastAsia="zh-CN"/>
        </w:rPr>
        <w:t>Relative Humidity (</w:t>
      </w:r>
      <w:r w:rsidR="00676EBE" w:rsidRPr="00557987">
        <w:rPr>
          <w:lang w:val="en-GB" w:eastAsia="zh-CN"/>
        </w:rPr>
        <w:t>RH</w:t>
      </w:r>
      <w:bookmarkStart w:id="60" w:name="OLE_LINK13"/>
      <w:bookmarkStart w:id="61" w:name="OLE_LINK24"/>
      <w:r w:rsidR="00557987" w:rsidRPr="00557987">
        <w:rPr>
          <w:lang w:val="en-GB" w:eastAsia="zh-CN"/>
        </w:rPr>
        <w:t>) (Edof</w:t>
      </w:r>
      <w:r w:rsidR="00FC28B7">
        <w:rPr>
          <w:rFonts w:hint="eastAsia"/>
          <w:lang w:val="en-GB" w:eastAsia="zh-CN"/>
        </w:rPr>
        <w:t xml:space="preserve"> </w:t>
      </w:r>
      <w:r w:rsidR="00557987" w:rsidRPr="00557987">
        <w:rPr>
          <w:lang w:val="en-GB" w:eastAsia="zh-CN"/>
        </w:rPr>
        <w:t>=</w:t>
      </w:r>
      <w:r w:rsidR="00FC28B7">
        <w:rPr>
          <w:rFonts w:hint="eastAsia"/>
          <w:lang w:val="en-GB" w:eastAsia="zh-CN"/>
        </w:rPr>
        <w:t xml:space="preserve"> </w:t>
      </w:r>
      <w:r w:rsidR="00015AA1">
        <w:rPr>
          <w:lang w:val="en-GB" w:eastAsia="zh-CN"/>
        </w:rPr>
        <w:t>17.1</w:t>
      </w:r>
      <w:r w:rsidR="00557987" w:rsidRPr="00557987">
        <w:rPr>
          <w:lang w:val="en-GB" w:eastAsia="zh-CN"/>
        </w:rPr>
        <w:t>, P</w:t>
      </w:r>
      <w:r w:rsidR="00FC28B7">
        <w:rPr>
          <w:rFonts w:hint="eastAsia"/>
          <w:lang w:val="en-GB" w:eastAsia="zh-CN"/>
        </w:rPr>
        <w:t xml:space="preserve"> </w:t>
      </w:r>
      <w:r w:rsidR="00557987" w:rsidRPr="00557987">
        <w:rPr>
          <w:lang w:val="en-GB" w:eastAsia="zh-CN"/>
        </w:rPr>
        <w:t>˂</w:t>
      </w:r>
      <w:r w:rsidR="00FC28B7">
        <w:rPr>
          <w:rFonts w:hint="eastAsia"/>
          <w:lang w:val="en-GB" w:eastAsia="zh-CN"/>
        </w:rPr>
        <w:t xml:space="preserve"> </w:t>
      </w:r>
      <w:r w:rsidR="00557987" w:rsidRPr="00557987">
        <w:rPr>
          <w:lang w:val="en-GB" w:eastAsia="zh-CN"/>
        </w:rPr>
        <w:t>0.0</w:t>
      </w:r>
      <w:r w:rsidR="00591846">
        <w:rPr>
          <w:lang w:val="en-GB" w:eastAsia="zh-CN"/>
        </w:rPr>
        <w:t>0</w:t>
      </w:r>
      <w:r w:rsidR="00557987" w:rsidRPr="00557987">
        <w:rPr>
          <w:lang w:val="en-GB" w:eastAsia="zh-CN"/>
        </w:rPr>
        <w:t>1)</w:t>
      </w:r>
      <w:r w:rsidR="004331DC">
        <w:rPr>
          <w:lang w:val="en-GB" w:eastAsia="zh-CN"/>
        </w:rPr>
        <w:t>, t</w:t>
      </w:r>
      <w:r w:rsidR="00BC2F1F" w:rsidRPr="00BC2F1F">
        <w:rPr>
          <w:lang w:val="en-GB" w:eastAsia="zh-CN"/>
        </w:rPr>
        <w:t>rends show an increase in fungal concentrations at high humidity</w:t>
      </w:r>
      <w:r w:rsidR="00205D4E">
        <w:rPr>
          <w:rFonts w:hint="eastAsia"/>
          <w:lang w:val="en-GB" w:eastAsia="zh-CN"/>
        </w:rPr>
        <w:t>.</w:t>
      </w:r>
      <w:r w:rsidR="00EF65BD">
        <w:rPr>
          <w:lang w:val="en-GB" w:eastAsia="zh-CN"/>
        </w:rPr>
        <w:t xml:space="preserve"> </w:t>
      </w:r>
      <w:r w:rsidR="00AA6FA5">
        <w:rPr>
          <w:lang w:val="en-GB" w:eastAsia="zh-CN"/>
        </w:rPr>
        <w:t>T</w:t>
      </w:r>
      <w:r w:rsidR="00A669A7">
        <w:rPr>
          <w:lang w:val="en-GB" w:eastAsia="zh-CN"/>
        </w:rPr>
        <w:t>emperature</w:t>
      </w:r>
      <w:bookmarkEnd w:id="60"/>
      <w:bookmarkEnd w:id="61"/>
      <w:r w:rsidR="001061A5">
        <w:rPr>
          <w:lang w:val="en-GB" w:eastAsia="zh-CN"/>
        </w:rPr>
        <w:t xml:space="preserve"> </w:t>
      </w:r>
      <w:r w:rsidR="00257DD1">
        <w:rPr>
          <w:lang w:eastAsia="zh-CN"/>
        </w:rPr>
        <w:t>(Edof</w:t>
      </w:r>
      <w:r w:rsidR="00FC28B7">
        <w:rPr>
          <w:rFonts w:hint="eastAsia"/>
          <w:lang w:eastAsia="zh-CN"/>
        </w:rPr>
        <w:t xml:space="preserve"> </w:t>
      </w:r>
      <w:r w:rsidR="00257DD1">
        <w:rPr>
          <w:lang w:eastAsia="zh-CN"/>
        </w:rPr>
        <w:t>=</w:t>
      </w:r>
      <w:r w:rsidR="00FC28B7">
        <w:rPr>
          <w:rFonts w:hint="eastAsia"/>
          <w:lang w:eastAsia="zh-CN"/>
        </w:rPr>
        <w:t xml:space="preserve"> </w:t>
      </w:r>
      <w:r w:rsidR="00626FBA">
        <w:rPr>
          <w:lang w:eastAsia="zh-CN"/>
        </w:rPr>
        <w:t>20.7</w:t>
      </w:r>
      <w:r w:rsidR="00021E50" w:rsidRPr="00B822BD">
        <w:rPr>
          <w:lang w:val="en-GB" w:eastAsia="zh-CN"/>
        </w:rPr>
        <w:t>, P</w:t>
      </w:r>
      <w:r w:rsidR="00232828">
        <w:rPr>
          <w:lang w:val="en-GB" w:eastAsia="zh-CN"/>
        </w:rPr>
        <w:t xml:space="preserve"> </w:t>
      </w:r>
      <w:r w:rsidR="00021E50" w:rsidRPr="00B822BD">
        <w:rPr>
          <w:lang w:val="en-GB" w:eastAsia="zh-CN"/>
        </w:rPr>
        <w:t>˂</w:t>
      </w:r>
      <w:r w:rsidR="00232828">
        <w:rPr>
          <w:lang w:val="en-GB" w:eastAsia="zh-CN"/>
        </w:rPr>
        <w:t xml:space="preserve"> </w:t>
      </w:r>
      <w:r w:rsidR="00021E50" w:rsidRPr="00B822BD">
        <w:rPr>
          <w:lang w:val="en-GB" w:eastAsia="zh-CN"/>
        </w:rPr>
        <w:t>0.00</w:t>
      </w:r>
      <w:r w:rsidR="00021E50">
        <w:rPr>
          <w:lang w:val="en-GB" w:eastAsia="zh-CN"/>
        </w:rPr>
        <w:t>1</w:t>
      </w:r>
      <w:r w:rsidR="00257DD1">
        <w:rPr>
          <w:lang w:eastAsia="zh-CN"/>
        </w:rPr>
        <w:t>)</w:t>
      </w:r>
      <w:r w:rsidR="00D60DF0">
        <w:rPr>
          <w:lang w:eastAsia="zh-CN"/>
        </w:rPr>
        <w:t xml:space="preserve"> show</w:t>
      </w:r>
      <w:r w:rsidR="007474EF">
        <w:rPr>
          <w:lang w:eastAsia="zh-CN"/>
        </w:rPr>
        <w:t>ed</w:t>
      </w:r>
      <w:r w:rsidR="00B83B90">
        <w:rPr>
          <w:lang w:eastAsia="zh-CN"/>
        </w:rPr>
        <w:t xml:space="preserve"> two</w:t>
      </w:r>
      <w:r w:rsidR="004E5DF5" w:rsidRPr="009231F0">
        <w:rPr>
          <w:lang w:eastAsia="zh-CN"/>
        </w:rPr>
        <w:t xml:space="preserve"> </w:t>
      </w:r>
      <w:r w:rsidR="00B83B90">
        <w:rPr>
          <w:lang w:eastAsia="zh-CN"/>
        </w:rPr>
        <w:t>peak</w:t>
      </w:r>
      <w:r w:rsidR="00DC0B52">
        <w:rPr>
          <w:lang w:eastAsia="zh-CN"/>
        </w:rPr>
        <w:t>s</w:t>
      </w:r>
      <w:r w:rsidR="00C32C35">
        <w:rPr>
          <w:lang w:eastAsia="zh-CN"/>
        </w:rPr>
        <w:t xml:space="preserve">, which </w:t>
      </w:r>
      <w:r w:rsidR="007474EF">
        <w:rPr>
          <w:lang w:eastAsia="zh-CN"/>
        </w:rPr>
        <w:t>were</w:t>
      </w:r>
      <w:r w:rsidR="00B83B90">
        <w:rPr>
          <w:lang w:eastAsia="zh-CN"/>
        </w:rPr>
        <w:t xml:space="preserve"> </w:t>
      </w:r>
      <w:r w:rsidR="004E5DF5" w:rsidRPr="009231F0">
        <w:rPr>
          <w:lang w:eastAsia="zh-CN"/>
        </w:rPr>
        <w:t xml:space="preserve">between </w:t>
      </w:r>
      <w:r w:rsidR="00D23733">
        <w:rPr>
          <w:lang w:eastAsia="zh-CN"/>
        </w:rPr>
        <w:t>6</w:t>
      </w:r>
      <w:r w:rsidR="00547041">
        <w:rPr>
          <w:rFonts w:hint="eastAsia"/>
          <w:lang w:eastAsia="zh-CN"/>
        </w:rPr>
        <w:t xml:space="preserve"> </w:t>
      </w:r>
      <w:r w:rsidR="009231F0" w:rsidRPr="009231F0">
        <w:rPr>
          <w:lang w:eastAsia="zh-CN"/>
        </w:rPr>
        <w:t xml:space="preserve">°C and </w:t>
      </w:r>
      <w:r w:rsidR="00D23733">
        <w:rPr>
          <w:lang w:eastAsia="zh-CN"/>
        </w:rPr>
        <w:t>10</w:t>
      </w:r>
      <w:r w:rsidR="00547041">
        <w:rPr>
          <w:rFonts w:hint="eastAsia"/>
          <w:lang w:eastAsia="zh-CN"/>
        </w:rPr>
        <w:t xml:space="preserve"> </w:t>
      </w:r>
      <w:r w:rsidR="004E0AFD" w:rsidRPr="009231F0">
        <w:rPr>
          <w:lang w:eastAsia="zh-CN"/>
        </w:rPr>
        <w:t>°C</w:t>
      </w:r>
      <w:r w:rsidR="00C32C35">
        <w:rPr>
          <w:lang w:eastAsia="zh-CN"/>
        </w:rPr>
        <w:t xml:space="preserve"> and</w:t>
      </w:r>
      <w:r w:rsidR="006B292A">
        <w:rPr>
          <w:lang w:val="en-GB" w:eastAsia="zh-CN"/>
        </w:rPr>
        <w:t xml:space="preserve"> </w:t>
      </w:r>
      <w:r w:rsidR="00234E2C">
        <w:rPr>
          <w:lang w:val="en-GB" w:eastAsia="zh-CN"/>
        </w:rPr>
        <w:t>greater than</w:t>
      </w:r>
      <w:r w:rsidR="004B19CE" w:rsidRPr="004B19CE">
        <w:rPr>
          <w:lang w:val="en-GB" w:eastAsia="zh-CN"/>
        </w:rPr>
        <w:t xml:space="preserve"> 15 </w:t>
      </w:r>
      <w:r w:rsidR="004B19CE" w:rsidRPr="009231F0">
        <w:rPr>
          <w:lang w:eastAsia="zh-CN"/>
        </w:rPr>
        <w:t>°C</w:t>
      </w:r>
      <w:r w:rsidR="00D14D1A">
        <w:rPr>
          <w:lang w:val="en-GB" w:eastAsia="zh-CN"/>
        </w:rPr>
        <w:t>.</w:t>
      </w:r>
      <w:r w:rsidR="00547041">
        <w:rPr>
          <w:lang w:val="en-GB" w:eastAsia="zh-CN"/>
        </w:rPr>
        <w:t xml:space="preserve"> </w:t>
      </w:r>
      <w:r w:rsidR="00547041" w:rsidRPr="00547041">
        <w:rPr>
          <w:lang w:val="en-GB" w:eastAsia="zh-CN"/>
        </w:rPr>
        <w:t xml:space="preserve">Overall, </w:t>
      </w:r>
      <w:r w:rsidR="003F0195" w:rsidRPr="00B265C4">
        <w:rPr>
          <w:i/>
          <w:iCs/>
          <w:lang w:val="en-GB" w:eastAsia="zh-CN"/>
        </w:rPr>
        <w:t>Penicillium</w:t>
      </w:r>
      <w:r w:rsidR="00547041" w:rsidRPr="00547041">
        <w:rPr>
          <w:lang w:val="en-GB" w:eastAsia="zh-CN"/>
        </w:rPr>
        <w:t xml:space="preserve"> concentrations increased with increasing temperature</w:t>
      </w:r>
      <w:r w:rsidR="00547041">
        <w:rPr>
          <w:rFonts w:hint="eastAsia"/>
          <w:lang w:val="en-GB" w:eastAsia="zh-CN"/>
        </w:rPr>
        <w:t>.</w:t>
      </w:r>
      <w:r w:rsidR="00120035">
        <w:rPr>
          <w:lang w:val="en-GB" w:eastAsia="zh-CN"/>
        </w:rPr>
        <w:t xml:space="preserve"> Source location, based on </w:t>
      </w:r>
      <w:bookmarkStart w:id="62" w:name="OLE_LINK10"/>
      <w:r w:rsidR="00120035">
        <w:rPr>
          <w:lang w:val="en-GB" w:eastAsia="zh-CN"/>
        </w:rPr>
        <w:t>wind direction</w:t>
      </w:r>
      <w:r w:rsidR="00691293">
        <w:rPr>
          <w:lang w:val="en-GB" w:eastAsia="zh-CN"/>
        </w:rPr>
        <w:t xml:space="preserve"> </w:t>
      </w:r>
      <w:r w:rsidR="00120035">
        <w:rPr>
          <w:lang w:val="en-GB" w:eastAsia="zh-CN"/>
        </w:rPr>
        <w:t>(</w:t>
      </w:r>
      <w:r w:rsidR="00DD47AA" w:rsidRPr="008B33CB">
        <w:rPr>
          <w:rFonts w:hint="eastAsia"/>
          <w:i/>
          <w:iCs/>
          <w:lang w:val="en-GB" w:eastAsia="zh-CN"/>
        </w:rPr>
        <w:t>WD</w:t>
      </w:r>
      <w:r w:rsidR="00120035" w:rsidRPr="00120035">
        <w:rPr>
          <w:lang w:val="en-GB" w:eastAsia="zh-CN"/>
        </w:rPr>
        <w:t>)</w:t>
      </w:r>
      <w:r w:rsidR="00DD47AA">
        <w:rPr>
          <w:rFonts w:hint="eastAsia"/>
          <w:lang w:val="en-GB" w:eastAsia="zh-CN"/>
        </w:rPr>
        <w:t xml:space="preserve"> </w:t>
      </w:r>
      <w:r w:rsidR="00DD47AA">
        <w:rPr>
          <w:lang w:eastAsia="zh-CN"/>
        </w:rPr>
        <w:t>and</w:t>
      </w:r>
      <w:r w:rsidR="00120035">
        <w:rPr>
          <w:lang w:eastAsia="zh-CN"/>
        </w:rPr>
        <w:t xml:space="preserve"> wind speed</w:t>
      </w:r>
      <w:r w:rsidR="00DD47AA">
        <w:rPr>
          <w:lang w:eastAsia="zh-CN"/>
        </w:rPr>
        <w:t xml:space="preserve"> </w:t>
      </w:r>
      <w:r w:rsidR="00120035">
        <w:rPr>
          <w:lang w:eastAsia="zh-CN"/>
        </w:rPr>
        <w:t>(</w:t>
      </w:r>
      <w:r w:rsidR="00DD47AA" w:rsidRPr="008B33CB">
        <w:rPr>
          <w:i/>
          <w:iCs/>
          <w:lang w:eastAsia="zh-CN"/>
        </w:rPr>
        <w:t>WS</w:t>
      </w:r>
      <w:r w:rsidR="00120035" w:rsidRPr="00120035">
        <w:rPr>
          <w:lang w:eastAsia="zh-CN"/>
        </w:rPr>
        <w:t>)</w:t>
      </w:r>
      <w:r w:rsidR="008B33CB">
        <w:rPr>
          <w:lang w:eastAsia="zh-CN"/>
        </w:rPr>
        <w:t xml:space="preserve"> </w:t>
      </w:r>
      <w:r w:rsidR="00221566">
        <w:rPr>
          <w:lang w:eastAsia="zh-CN"/>
        </w:rPr>
        <w:t>(Edof</w:t>
      </w:r>
      <w:r w:rsidR="00FC28B7">
        <w:rPr>
          <w:rFonts w:hint="eastAsia"/>
          <w:lang w:eastAsia="zh-CN"/>
        </w:rPr>
        <w:t xml:space="preserve"> </w:t>
      </w:r>
      <w:r w:rsidR="00221566">
        <w:rPr>
          <w:lang w:eastAsia="zh-CN"/>
        </w:rPr>
        <w:t>=</w:t>
      </w:r>
      <w:r w:rsidR="00FC28B7">
        <w:rPr>
          <w:rFonts w:hint="eastAsia"/>
          <w:lang w:eastAsia="zh-CN"/>
        </w:rPr>
        <w:t xml:space="preserve"> </w:t>
      </w:r>
      <w:r w:rsidR="003F0195">
        <w:rPr>
          <w:lang w:eastAsia="zh-CN"/>
        </w:rPr>
        <w:t>16</w:t>
      </w:r>
      <w:r w:rsidR="00221566" w:rsidRPr="00B822BD">
        <w:rPr>
          <w:lang w:val="en-GB" w:eastAsia="zh-CN"/>
        </w:rPr>
        <w:t>, P</w:t>
      </w:r>
      <w:r w:rsidR="00232828">
        <w:rPr>
          <w:lang w:val="en-GB" w:eastAsia="zh-CN"/>
        </w:rPr>
        <w:t xml:space="preserve"> </w:t>
      </w:r>
      <w:r w:rsidR="00221566" w:rsidRPr="00B822BD">
        <w:rPr>
          <w:lang w:val="en-GB" w:eastAsia="zh-CN"/>
        </w:rPr>
        <w:t>˂</w:t>
      </w:r>
      <w:r w:rsidR="00232828">
        <w:rPr>
          <w:lang w:val="en-GB" w:eastAsia="zh-CN"/>
        </w:rPr>
        <w:t xml:space="preserve"> </w:t>
      </w:r>
      <w:r w:rsidR="00221566" w:rsidRPr="00B822BD">
        <w:rPr>
          <w:lang w:val="en-GB" w:eastAsia="zh-CN"/>
        </w:rPr>
        <w:t>0.00</w:t>
      </w:r>
      <w:r w:rsidR="00221566">
        <w:rPr>
          <w:lang w:val="en-GB" w:eastAsia="zh-CN"/>
        </w:rPr>
        <w:t>1</w:t>
      </w:r>
      <w:r w:rsidR="00CC3D2C">
        <w:rPr>
          <w:lang w:val="en-GB" w:eastAsia="zh-CN"/>
        </w:rPr>
        <w:t xml:space="preserve">; </w:t>
      </w:r>
      <w:r w:rsidR="00CC3D2C">
        <w:rPr>
          <w:lang w:eastAsia="zh-CN"/>
        </w:rPr>
        <w:t>Edof</w:t>
      </w:r>
      <w:r w:rsidR="00FC28B7">
        <w:rPr>
          <w:rFonts w:hint="eastAsia"/>
          <w:lang w:eastAsia="zh-CN"/>
        </w:rPr>
        <w:t xml:space="preserve"> </w:t>
      </w:r>
      <w:r w:rsidR="00CC3D2C">
        <w:rPr>
          <w:lang w:eastAsia="zh-CN"/>
        </w:rPr>
        <w:t>=</w:t>
      </w:r>
      <w:r w:rsidR="00FC28B7">
        <w:rPr>
          <w:rFonts w:hint="eastAsia"/>
          <w:lang w:eastAsia="zh-CN"/>
        </w:rPr>
        <w:t xml:space="preserve"> </w:t>
      </w:r>
      <w:r w:rsidR="003F0195">
        <w:rPr>
          <w:lang w:eastAsia="zh-CN"/>
        </w:rPr>
        <w:t>18.7</w:t>
      </w:r>
      <w:r w:rsidR="00285CDF">
        <w:rPr>
          <w:lang w:eastAsia="zh-CN"/>
        </w:rPr>
        <w:t>)</w:t>
      </w:r>
      <w:bookmarkEnd w:id="62"/>
      <w:r w:rsidR="00285CDF">
        <w:rPr>
          <w:lang w:eastAsia="zh-CN"/>
        </w:rPr>
        <w:t>,</w:t>
      </w:r>
      <w:r w:rsidR="00285CDF" w:rsidRPr="00285CDF">
        <w:rPr>
          <w:lang w:eastAsia="zh-CN"/>
        </w:rPr>
        <w:t xml:space="preserve"> </w:t>
      </w:r>
      <w:r w:rsidR="007D5C73">
        <w:rPr>
          <w:lang w:eastAsia="zh-CN"/>
        </w:rPr>
        <w:t>matched</w:t>
      </w:r>
      <w:r w:rsidR="00987584" w:rsidRPr="00987584">
        <w:rPr>
          <w:lang w:eastAsia="zh-CN"/>
        </w:rPr>
        <w:t xml:space="preserve"> </w:t>
      </w:r>
      <w:r w:rsidR="003B7BE4">
        <w:rPr>
          <w:lang w:eastAsia="zh-CN"/>
        </w:rPr>
        <w:t xml:space="preserve">the </w:t>
      </w:r>
      <w:r w:rsidR="007D5C73">
        <w:rPr>
          <w:lang w:eastAsia="zh-CN"/>
        </w:rPr>
        <w:t xml:space="preserve">results shown in the </w:t>
      </w:r>
      <w:r w:rsidR="00987584" w:rsidRPr="00987584">
        <w:rPr>
          <w:lang w:eastAsia="zh-CN"/>
        </w:rPr>
        <w:t xml:space="preserve">polar map. </w:t>
      </w:r>
      <w:r w:rsidR="003F0195">
        <w:rPr>
          <w:lang w:eastAsia="zh-CN"/>
        </w:rPr>
        <w:t xml:space="preserve">Most of </w:t>
      </w:r>
      <w:r w:rsidR="00BF54A4">
        <w:rPr>
          <w:lang w:eastAsia="zh-CN"/>
        </w:rPr>
        <w:t xml:space="preserve">the </w:t>
      </w:r>
      <w:r w:rsidR="003F0195" w:rsidRPr="003179D3">
        <w:rPr>
          <w:i/>
          <w:iCs/>
          <w:lang w:eastAsia="zh-CN"/>
        </w:rPr>
        <w:t>Penicillium</w:t>
      </w:r>
      <w:r w:rsidR="003F0195">
        <w:rPr>
          <w:lang w:eastAsia="zh-CN"/>
        </w:rPr>
        <w:t xml:space="preserve"> particles </w:t>
      </w:r>
      <w:r w:rsidR="00654F43">
        <w:rPr>
          <w:lang w:eastAsia="zh-CN"/>
        </w:rPr>
        <w:t>were found to be</w:t>
      </w:r>
      <w:r w:rsidR="00987584" w:rsidRPr="00987584">
        <w:rPr>
          <w:lang w:eastAsia="zh-CN"/>
        </w:rPr>
        <w:t xml:space="preserve"> </w:t>
      </w:r>
      <w:r w:rsidR="00285CDF" w:rsidRPr="00285CDF">
        <w:rPr>
          <w:lang w:eastAsia="zh-CN"/>
        </w:rPr>
        <w:t>concentrated</w:t>
      </w:r>
      <w:r w:rsidR="00987584" w:rsidRPr="00987584">
        <w:rPr>
          <w:lang w:eastAsia="zh-CN"/>
        </w:rPr>
        <w:t xml:space="preserve"> </w:t>
      </w:r>
      <w:r w:rsidR="005B519B">
        <w:rPr>
          <w:lang w:eastAsia="zh-CN"/>
        </w:rPr>
        <w:t>within wind</w:t>
      </w:r>
      <w:r w:rsidR="00FD791C">
        <w:rPr>
          <w:lang w:eastAsia="zh-CN"/>
        </w:rPr>
        <w:t xml:space="preserve"> directions</w:t>
      </w:r>
      <w:r w:rsidR="00987584" w:rsidRPr="00987584">
        <w:rPr>
          <w:lang w:eastAsia="zh-CN"/>
        </w:rPr>
        <w:t xml:space="preserve"> 0</w:t>
      </w:r>
      <w:r w:rsidR="00FC28B7">
        <w:rPr>
          <w:rFonts w:hint="eastAsia"/>
          <w:lang w:eastAsia="zh-CN"/>
        </w:rPr>
        <w:t xml:space="preserve"> </w:t>
      </w:r>
      <w:r w:rsidR="00987584" w:rsidRPr="00987584">
        <w:rPr>
          <w:lang w:eastAsia="zh-CN"/>
        </w:rPr>
        <w:t>-</w:t>
      </w:r>
      <w:r w:rsidR="00FC28B7">
        <w:rPr>
          <w:rFonts w:hint="eastAsia"/>
          <w:lang w:eastAsia="zh-CN"/>
        </w:rPr>
        <w:t xml:space="preserve"> </w:t>
      </w:r>
      <w:r w:rsidR="00987584" w:rsidRPr="00987584">
        <w:rPr>
          <w:lang w:eastAsia="zh-CN"/>
        </w:rPr>
        <w:t>90°</w:t>
      </w:r>
      <w:r w:rsidR="00FD791C">
        <w:rPr>
          <w:lang w:eastAsia="zh-CN"/>
        </w:rPr>
        <w:t xml:space="preserve"> </w:t>
      </w:r>
      <w:r w:rsidR="00F1611C">
        <w:rPr>
          <w:lang w:eastAsia="zh-CN"/>
        </w:rPr>
        <w:t xml:space="preserve">indicating they were significantly </w:t>
      </w:r>
      <w:r w:rsidR="00285CDF" w:rsidRPr="00285CDF">
        <w:rPr>
          <w:lang w:eastAsia="zh-CN"/>
        </w:rPr>
        <w:t>influenced by</w:t>
      </w:r>
      <w:r w:rsidR="00987584" w:rsidRPr="00987584">
        <w:rPr>
          <w:lang w:eastAsia="zh-CN"/>
        </w:rPr>
        <w:t xml:space="preserve"> the </w:t>
      </w:r>
      <w:r w:rsidR="00285CDF" w:rsidRPr="00285CDF">
        <w:rPr>
          <w:lang w:eastAsia="zh-CN"/>
        </w:rPr>
        <w:t>proximity</w:t>
      </w:r>
      <w:r w:rsidR="00987584" w:rsidRPr="00987584">
        <w:rPr>
          <w:lang w:eastAsia="zh-CN"/>
        </w:rPr>
        <w:t xml:space="preserve"> of animal </w:t>
      </w:r>
      <w:r w:rsidR="00285CDF" w:rsidRPr="00285CDF">
        <w:rPr>
          <w:lang w:eastAsia="zh-CN"/>
        </w:rPr>
        <w:t>housing</w:t>
      </w:r>
      <w:r w:rsidR="00987584" w:rsidRPr="00987584">
        <w:rPr>
          <w:lang w:eastAsia="zh-CN"/>
        </w:rPr>
        <w:t xml:space="preserve">, and </w:t>
      </w:r>
      <w:r w:rsidR="00483BF9">
        <w:rPr>
          <w:lang w:eastAsia="zh-CN"/>
        </w:rPr>
        <w:t xml:space="preserve">with </w:t>
      </w:r>
      <w:r w:rsidR="00987584" w:rsidRPr="00987584">
        <w:rPr>
          <w:lang w:eastAsia="zh-CN"/>
        </w:rPr>
        <w:t>increase</w:t>
      </w:r>
      <w:r w:rsidR="00483BF9">
        <w:rPr>
          <w:lang w:eastAsia="zh-CN"/>
        </w:rPr>
        <w:t>d</w:t>
      </w:r>
      <w:r w:rsidR="00987584" w:rsidRPr="00987584">
        <w:rPr>
          <w:lang w:eastAsia="zh-CN"/>
        </w:rPr>
        <w:t xml:space="preserve"> wind speed</w:t>
      </w:r>
      <w:r w:rsidR="00483BF9">
        <w:rPr>
          <w:lang w:eastAsia="zh-CN"/>
        </w:rPr>
        <w:t>s</w:t>
      </w:r>
      <w:r w:rsidR="00987584" w:rsidRPr="00987584">
        <w:rPr>
          <w:lang w:eastAsia="zh-CN"/>
        </w:rPr>
        <w:t>, showing a</w:t>
      </w:r>
      <w:r w:rsidR="002F7A53">
        <w:rPr>
          <w:lang w:eastAsia="zh-CN"/>
        </w:rPr>
        <w:t xml:space="preserve"> significant</w:t>
      </w:r>
      <w:r w:rsidR="00987584" w:rsidRPr="00987584">
        <w:rPr>
          <w:lang w:eastAsia="zh-CN"/>
        </w:rPr>
        <w:t xml:space="preserve"> positive response</w:t>
      </w:r>
      <w:r w:rsidR="00C670E2">
        <w:rPr>
          <w:lang w:eastAsia="zh-CN"/>
        </w:rPr>
        <w:t xml:space="preserve">, </w:t>
      </w:r>
      <w:r w:rsidR="002628CC">
        <w:rPr>
          <w:lang w:eastAsia="zh-CN"/>
        </w:rPr>
        <w:t>particularly</w:t>
      </w:r>
      <w:r w:rsidR="00C670E2">
        <w:rPr>
          <w:lang w:eastAsia="zh-CN"/>
        </w:rPr>
        <w:t xml:space="preserve"> for wind speed</w:t>
      </w:r>
      <w:r w:rsidR="00DD4EF9">
        <w:rPr>
          <w:lang w:eastAsia="zh-CN"/>
        </w:rPr>
        <w:t>s</w:t>
      </w:r>
      <w:r w:rsidR="00C670E2">
        <w:rPr>
          <w:lang w:eastAsia="zh-CN"/>
        </w:rPr>
        <w:t xml:space="preserve"> </w:t>
      </w:r>
      <w:r w:rsidR="002628CC">
        <w:rPr>
          <w:lang w:eastAsia="zh-CN"/>
        </w:rPr>
        <w:t>great</w:t>
      </w:r>
      <w:r w:rsidR="00C670E2">
        <w:rPr>
          <w:lang w:eastAsia="zh-CN"/>
        </w:rPr>
        <w:t>er than 1</w:t>
      </w:r>
      <w:r w:rsidR="004B771B">
        <w:rPr>
          <w:lang w:eastAsia="zh-CN"/>
        </w:rPr>
        <w:t xml:space="preserve">0 </w:t>
      </w:r>
      <w:r w:rsidR="00C670E2">
        <w:rPr>
          <w:lang w:eastAsia="zh-CN"/>
        </w:rPr>
        <w:t>m/s</w:t>
      </w:r>
      <w:r w:rsidR="00987584" w:rsidRPr="00987584">
        <w:rPr>
          <w:lang w:eastAsia="zh-CN"/>
        </w:rPr>
        <w:t>.</w:t>
      </w:r>
      <w:r w:rsidR="004364F4">
        <w:rPr>
          <w:rFonts w:hint="eastAsia"/>
          <w:lang w:eastAsia="zh-CN"/>
        </w:rPr>
        <w:t xml:space="preserve"> </w:t>
      </w:r>
      <w:r w:rsidR="00044C80">
        <w:rPr>
          <w:lang w:eastAsia="zh-CN"/>
        </w:rPr>
        <w:t xml:space="preserve">Carbon </w:t>
      </w:r>
      <w:r w:rsidR="00F229DF">
        <w:rPr>
          <w:lang w:eastAsia="zh-CN"/>
        </w:rPr>
        <w:t>mon</w:t>
      </w:r>
      <w:r w:rsidR="00044C80">
        <w:rPr>
          <w:lang w:eastAsia="zh-CN"/>
        </w:rPr>
        <w:t>oxide (</w:t>
      </w:r>
      <w:r w:rsidR="004364F4" w:rsidRPr="00982EAC">
        <w:rPr>
          <w:i/>
          <w:iCs/>
          <w:lang w:val="en-GB" w:eastAsia="zh-CN"/>
        </w:rPr>
        <w:t>CO</w:t>
      </w:r>
      <w:r w:rsidR="004364F4" w:rsidRPr="00D904AF">
        <w:rPr>
          <w:lang w:val="en-GB" w:eastAsia="zh-CN"/>
        </w:rPr>
        <w:t>)</w:t>
      </w:r>
      <w:r w:rsidR="00CB3FD1" w:rsidRPr="00CB3FD1">
        <w:rPr>
          <w:lang w:val="en-GB" w:eastAsia="zh-CN"/>
        </w:rPr>
        <w:t xml:space="preserve"> </w:t>
      </w:r>
      <w:r w:rsidR="00CB3FD1">
        <w:rPr>
          <w:lang w:val="en-GB" w:eastAsia="zh-CN"/>
        </w:rPr>
        <w:t>(</w:t>
      </w:r>
      <w:r w:rsidR="00CB3FD1" w:rsidRPr="00B822BD">
        <w:rPr>
          <w:rFonts w:hint="eastAsia"/>
          <w:lang w:val="en-GB" w:eastAsia="zh-CN"/>
        </w:rPr>
        <w:t>Edof</w:t>
      </w:r>
      <w:r w:rsidR="00CB46A4">
        <w:rPr>
          <w:lang w:val="en-GB" w:eastAsia="zh-CN"/>
        </w:rPr>
        <w:t xml:space="preserve"> </w:t>
      </w:r>
      <w:r w:rsidR="00CB3FD1" w:rsidRPr="00B822BD">
        <w:rPr>
          <w:rFonts w:hint="eastAsia"/>
          <w:lang w:val="en-GB" w:eastAsia="zh-CN"/>
        </w:rPr>
        <w:t>=</w:t>
      </w:r>
      <w:r w:rsidR="000F1830">
        <w:rPr>
          <w:lang w:val="en-GB" w:eastAsia="zh-CN"/>
        </w:rPr>
        <w:t>9</w:t>
      </w:r>
      <w:r w:rsidR="00CB3FD1" w:rsidRPr="00B822BD">
        <w:rPr>
          <w:lang w:val="en-GB" w:eastAsia="zh-CN"/>
        </w:rPr>
        <w:t>, P</w:t>
      </w:r>
      <w:r w:rsidR="00232828">
        <w:rPr>
          <w:lang w:val="en-GB" w:eastAsia="zh-CN"/>
        </w:rPr>
        <w:t xml:space="preserve"> </w:t>
      </w:r>
      <w:r w:rsidR="00CB3FD1" w:rsidRPr="00B822BD">
        <w:rPr>
          <w:lang w:val="en-GB" w:eastAsia="zh-CN"/>
        </w:rPr>
        <w:t>˂</w:t>
      </w:r>
      <w:r w:rsidR="00232828">
        <w:rPr>
          <w:lang w:val="en-GB" w:eastAsia="zh-CN"/>
        </w:rPr>
        <w:t xml:space="preserve"> </w:t>
      </w:r>
      <w:r w:rsidR="00CB3FD1" w:rsidRPr="00B822BD">
        <w:rPr>
          <w:lang w:val="en-GB" w:eastAsia="zh-CN"/>
        </w:rPr>
        <w:t>0.00</w:t>
      </w:r>
      <w:r w:rsidR="00CB3FD1">
        <w:rPr>
          <w:lang w:val="en-GB" w:eastAsia="zh-CN"/>
        </w:rPr>
        <w:t>1)</w:t>
      </w:r>
      <w:r w:rsidR="00CC29EB">
        <w:rPr>
          <w:rFonts w:hint="eastAsia"/>
          <w:lang w:val="en-GB" w:eastAsia="zh-CN"/>
        </w:rPr>
        <w:t xml:space="preserve"> </w:t>
      </w:r>
      <w:r w:rsidR="00CC29EB">
        <w:rPr>
          <w:lang w:val="en-GB" w:eastAsia="zh-CN"/>
        </w:rPr>
        <w:t xml:space="preserve">and </w:t>
      </w:r>
      <w:r w:rsidR="00044C80">
        <w:rPr>
          <w:lang w:val="en-GB" w:eastAsia="zh-CN"/>
        </w:rPr>
        <w:t>Ozone (</w:t>
      </w:r>
      <w:r w:rsidR="00CC29EB" w:rsidRPr="00982EAC">
        <w:rPr>
          <w:i/>
          <w:iCs/>
          <w:lang w:val="en-GB" w:eastAsia="zh-CN"/>
        </w:rPr>
        <w:t>O</w:t>
      </w:r>
      <w:r w:rsidR="00CC29EB" w:rsidRPr="00982EAC">
        <w:rPr>
          <w:i/>
          <w:iCs/>
          <w:vertAlign w:val="subscript"/>
          <w:lang w:val="en-GB" w:eastAsia="zh-CN"/>
        </w:rPr>
        <w:t>3</w:t>
      </w:r>
      <w:r w:rsidR="00CC29EB">
        <w:rPr>
          <w:lang w:val="en-GB" w:eastAsia="zh-CN"/>
        </w:rPr>
        <w:t>)</w:t>
      </w:r>
      <w:r w:rsidR="00CC29EB" w:rsidRPr="00CC29EB">
        <w:rPr>
          <w:lang w:val="en-GB" w:eastAsia="zh-CN"/>
        </w:rPr>
        <w:t xml:space="preserve"> </w:t>
      </w:r>
      <w:r w:rsidR="00CC29EB">
        <w:rPr>
          <w:lang w:val="en-GB" w:eastAsia="zh-CN"/>
        </w:rPr>
        <w:t>(</w:t>
      </w:r>
      <w:r w:rsidR="00CC29EB" w:rsidRPr="00B822BD">
        <w:rPr>
          <w:rFonts w:hint="eastAsia"/>
          <w:lang w:val="en-GB" w:eastAsia="zh-CN"/>
        </w:rPr>
        <w:t>Edof</w:t>
      </w:r>
      <w:r w:rsidR="00CB46A4">
        <w:rPr>
          <w:lang w:val="en-GB" w:eastAsia="zh-CN"/>
        </w:rPr>
        <w:t xml:space="preserve"> </w:t>
      </w:r>
      <w:r w:rsidR="00CC29EB" w:rsidRPr="00B822BD">
        <w:rPr>
          <w:rFonts w:hint="eastAsia"/>
          <w:lang w:val="en-GB" w:eastAsia="zh-CN"/>
        </w:rPr>
        <w:t>=</w:t>
      </w:r>
      <w:r w:rsidR="00CB46A4">
        <w:rPr>
          <w:lang w:val="en-GB" w:eastAsia="zh-CN"/>
        </w:rPr>
        <w:t xml:space="preserve"> </w:t>
      </w:r>
      <w:r w:rsidR="000F1830">
        <w:rPr>
          <w:lang w:eastAsia="zh-CN"/>
        </w:rPr>
        <w:t>25.8</w:t>
      </w:r>
      <w:r w:rsidR="00CC29EB" w:rsidRPr="00B822BD">
        <w:rPr>
          <w:lang w:val="en-GB" w:eastAsia="zh-CN"/>
        </w:rPr>
        <w:t>, P</w:t>
      </w:r>
      <w:r w:rsidR="00232828">
        <w:rPr>
          <w:lang w:val="en-GB" w:eastAsia="zh-CN"/>
        </w:rPr>
        <w:t xml:space="preserve"> </w:t>
      </w:r>
      <w:r w:rsidR="00CC29EB" w:rsidRPr="00B822BD">
        <w:rPr>
          <w:lang w:val="en-GB" w:eastAsia="zh-CN"/>
        </w:rPr>
        <w:t>˂</w:t>
      </w:r>
      <w:r w:rsidR="00232828">
        <w:rPr>
          <w:lang w:val="en-GB" w:eastAsia="zh-CN"/>
        </w:rPr>
        <w:t xml:space="preserve"> </w:t>
      </w:r>
      <w:r w:rsidR="00CC29EB" w:rsidRPr="00B822BD">
        <w:rPr>
          <w:lang w:val="en-GB" w:eastAsia="zh-CN"/>
        </w:rPr>
        <w:t>0.00</w:t>
      </w:r>
      <w:r w:rsidR="00CC29EB">
        <w:rPr>
          <w:lang w:val="en-GB" w:eastAsia="zh-CN"/>
        </w:rPr>
        <w:t>1)</w:t>
      </w:r>
      <w:r w:rsidR="00DE4C10">
        <w:rPr>
          <w:lang w:val="en-GB" w:eastAsia="zh-CN"/>
        </w:rPr>
        <w:t xml:space="preserve"> </w:t>
      </w:r>
      <w:r w:rsidR="00DD4EF9">
        <w:rPr>
          <w:lang w:val="en-GB" w:eastAsia="zh-CN"/>
        </w:rPr>
        <w:t>concentration</w:t>
      </w:r>
      <w:r w:rsidR="00772DCC">
        <w:rPr>
          <w:lang w:val="en-GB" w:eastAsia="zh-CN"/>
        </w:rPr>
        <w:t>s</w:t>
      </w:r>
      <w:r w:rsidR="00DD4EF9">
        <w:rPr>
          <w:lang w:val="en-GB" w:eastAsia="zh-CN"/>
        </w:rPr>
        <w:t xml:space="preserve"> </w:t>
      </w:r>
      <w:r w:rsidR="00DE4C10">
        <w:rPr>
          <w:lang w:val="en-GB" w:eastAsia="zh-CN"/>
        </w:rPr>
        <w:t>show</w:t>
      </w:r>
      <w:r w:rsidR="00E74CF9">
        <w:rPr>
          <w:lang w:val="en-GB" w:eastAsia="zh-CN"/>
        </w:rPr>
        <w:t>ed</w:t>
      </w:r>
      <w:r w:rsidR="005735ED">
        <w:rPr>
          <w:lang w:val="en-GB" w:eastAsia="zh-CN"/>
        </w:rPr>
        <w:t xml:space="preserve"> a</w:t>
      </w:r>
      <w:r w:rsidR="00DE4C10">
        <w:rPr>
          <w:lang w:val="en-GB" w:eastAsia="zh-CN"/>
        </w:rPr>
        <w:t xml:space="preserve"> non-linear </w:t>
      </w:r>
      <w:r w:rsidR="00166F2C">
        <w:rPr>
          <w:lang w:val="en-GB" w:eastAsia="zh-CN"/>
        </w:rPr>
        <w:t>response</w:t>
      </w:r>
      <w:r w:rsidR="00A82124">
        <w:rPr>
          <w:rFonts w:hint="eastAsia"/>
          <w:lang w:val="en-GB" w:eastAsia="zh-CN"/>
        </w:rPr>
        <w:t xml:space="preserve">, </w:t>
      </w:r>
      <w:r w:rsidR="00A72B31">
        <w:rPr>
          <w:lang w:val="en-GB" w:eastAsia="zh-CN"/>
        </w:rPr>
        <w:t xml:space="preserve">where </w:t>
      </w:r>
      <w:r w:rsidR="007A5B91">
        <w:rPr>
          <w:rFonts w:hint="eastAsia"/>
          <w:lang w:val="en-GB" w:eastAsia="zh-CN"/>
        </w:rPr>
        <w:t>t</w:t>
      </w:r>
      <w:r w:rsidR="007A5B91" w:rsidRPr="007A5B91">
        <w:rPr>
          <w:lang w:val="en-GB" w:eastAsia="zh-CN"/>
        </w:rPr>
        <w:t xml:space="preserve">he positive effects of </w:t>
      </w:r>
      <w:r w:rsidR="006A129D" w:rsidRPr="00982EAC">
        <w:rPr>
          <w:i/>
          <w:iCs/>
          <w:lang w:val="en-GB" w:eastAsia="zh-CN"/>
        </w:rPr>
        <w:t>CO</w:t>
      </w:r>
      <w:r w:rsidR="007A5B91" w:rsidRPr="007A5B91">
        <w:rPr>
          <w:lang w:val="en-GB" w:eastAsia="zh-CN"/>
        </w:rPr>
        <w:t xml:space="preserve"> and </w:t>
      </w:r>
      <w:bookmarkStart w:id="63" w:name="OLE_LINK9"/>
      <w:r w:rsidR="006A129D" w:rsidRPr="00982EAC">
        <w:rPr>
          <w:i/>
          <w:iCs/>
          <w:lang w:val="en-GB" w:eastAsia="zh-CN"/>
        </w:rPr>
        <w:t>O</w:t>
      </w:r>
      <w:r w:rsidR="006A129D" w:rsidRPr="00982EAC">
        <w:rPr>
          <w:i/>
          <w:iCs/>
          <w:vertAlign w:val="subscript"/>
          <w:lang w:val="en-GB" w:eastAsia="zh-CN"/>
        </w:rPr>
        <w:t>3</w:t>
      </w:r>
      <w:bookmarkEnd w:id="63"/>
      <w:r w:rsidR="007A5B91" w:rsidRPr="007A5B91">
        <w:rPr>
          <w:lang w:val="en-GB" w:eastAsia="zh-CN"/>
        </w:rPr>
        <w:t xml:space="preserve"> on fungal </w:t>
      </w:r>
      <w:r w:rsidR="000807FB">
        <w:rPr>
          <w:lang w:val="en-GB" w:eastAsia="zh-CN"/>
        </w:rPr>
        <w:t xml:space="preserve">spore </w:t>
      </w:r>
      <w:r w:rsidR="007A5B91" w:rsidRPr="007A5B91">
        <w:rPr>
          <w:lang w:val="en-GB" w:eastAsia="zh-CN"/>
        </w:rPr>
        <w:t>concentration</w:t>
      </w:r>
      <w:r w:rsidR="000807FB">
        <w:rPr>
          <w:lang w:val="en-GB" w:eastAsia="zh-CN"/>
        </w:rPr>
        <w:t>s</w:t>
      </w:r>
      <w:r w:rsidR="007A5B91" w:rsidRPr="007A5B91">
        <w:rPr>
          <w:lang w:val="en-GB" w:eastAsia="zh-CN"/>
        </w:rPr>
        <w:t xml:space="preserve"> diminished with increasing concentration</w:t>
      </w:r>
      <w:r w:rsidR="004158FD">
        <w:rPr>
          <w:rFonts w:hint="eastAsia"/>
          <w:lang w:val="en-GB" w:eastAsia="zh-CN"/>
        </w:rPr>
        <w:t>.</w:t>
      </w:r>
      <w:r w:rsidR="006A129D" w:rsidRPr="00B0678F">
        <w:rPr>
          <w:lang w:val="en-GB" w:eastAsia="zh-CN"/>
        </w:rPr>
        <w:t xml:space="preserve"> </w:t>
      </w:r>
    </w:p>
    <w:p w14:paraId="0B80AF54" w14:textId="46CB9C76" w:rsidR="001178CE" w:rsidRDefault="001A5C50" w:rsidP="005573E5">
      <w:pPr>
        <w:rPr>
          <w:lang w:val="en-GB" w:eastAsia="zh-CN"/>
        </w:rPr>
      </w:pPr>
      <w:r>
        <w:rPr>
          <w:lang w:val="en-GB" w:eastAsia="zh-CN"/>
        </w:rPr>
        <w:t xml:space="preserve">For </w:t>
      </w:r>
      <w:r w:rsidRPr="001A5C50">
        <w:rPr>
          <w:i/>
          <w:iCs/>
          <w:lang w:val="en-GB" w:eastAsia="zh-CN"/>
        </w:rPr>
        <w:t>Cladosporium</w:t>
      </w:r>
      <w:r w:rsidR="004331DC">
        <w:rPr>
          <w:lang w:val="en-GB" w:eastAsia="zh-CN"/>
        </w:rPr>
        <w:t xml:space="preserve">, </w:t>
      </w:r>
      <w:r w:rsidR="004331DC" w:rsidRPr="00557987">
        <w:rPr>
          <w:lang w:val="en-GB" w:eastAsia="zh-CN"/>
        </w:rPr>
        <w:t>Relative Humidity (RH) (Edof</w:t>
      </w:r>
      <w:r w:rsidR="004331DC">
        <w:rPr>
          <w:rFonts w:hint="eastAsia"/>
          <w:lang w:val="en-GB" w:eastAsia="zh-CN"/>
        </w:rPr>
        <w:t xml:space="preserve"> </w:t>
      </w:r>
      <w:r w:rsidR="004331DC" w:rsidRPr="00557987">
        <w:rPr>
          <w:lang w:val="en-GB" w:eastAsia="zh-CN"/>
        </w:rPr>
        <w:t>=</w:t>
      </w:r>
      <w:r w:rsidR="004331DC">
        <w:rPr>
          <w:rFonts w:hint="eastAsia"/>
          <w:lang w:val="en-GB" w:eastAsia="zh-CN"/>
        </w:rPr>
        <w:t xml:space="preserve"> </w:t>
      </w:r>
      <w:r w:rsidR="001F7DE3">
        <w:rPr>
          <w:lang w:val="en-GB" w:eastAsia="zh-CN"/>
        </w:rPr>
        <w:t>23.2</w:t>
      </w:r>
      <w:r w:rsidR="004331DC" w:rsidRPr="00557987">
        <w:rPr>
          <w:lang w:val="en-GB" w:eastAsia="zh-CN"/>
        </w:rPr>
        <w:t>, P</w:t>
      </w:r>
      <w:r w:rsidR="004331DC">
        <w:rPr>
          <w:rFonts w:hint="eastAsia"/>
          <w:lang w:val="en-GB" w:eastAsia="zh-CN"/>
        </w:rPr>
        <w:t xml:space="preserve"> </w:t>
      </w:r>
      <w:r w:rsidR="004331DC" w:rsidRPr="00557987">
        <w:rPr>
          <w:lang w:val="en-GB" w:eastAsia="zh-CN"/>
        </w:rPr>
        <w:t>˂</w:t>
      </w:r>
      <w:r w:rsidR="004331DC">
        <w:rPr>
          <w:rFonts w:hint="eastAsia"/>
          <w:lang w:val="en-GB" w:eastAsia="zh-CN"/>
        </w:rPr>
        <w:t xml:space="preserve"> </w:t>
      </w:r>
      <w:r w:rsidR="004331DC" w:rsidRPr="00557987">
        <w:rPr>
          <w:lang w:val="en-GB" w:eastAsia="zh-CN"/>
        </w:rPr>
        <w:t>0.0</w:t>
      </w:r>
      <w:r w:rsidR="004331DC">
        <w:rPr>
          <w:lang w:val="en-GB" w:eastAsia="zh-CN"/>
        </w:rPr>
        <w:t>0</w:t>
      </w:r>
      <w:r w:rsidR="004331DC" w:rsidRPr="00557987">
        <w:rPr>
          <w:lang w:val="en-GB" w:eastAsia="zh-CN"/>
        </w:rPr>
        <w:t>1)</w:t>
      </w:r>
      <w:r w:rsidR="006D7595">
        <w:rPr>
          <w:lang w:val="en-GB" w:eastAsia="zh-CN"/>
        </w:rPr>
        <w:t xml:space="preserve"> show</w:t>
      </w:r>
      <w:r w:rsidR="00E74CF9">
        <w:rPr>
          <w:lang w:val="en-GB" w:eastAsia="zh-CN"/>
        </w:rPr>
        <w:t>ed</w:t>
      </w:r>
      <w:r w:rsidR="006D7595">
        <w:rPr>
          <w:lang w:val="en-GB" w:eastAsia="zh-CN"/>
        </w:rPr>
        <w:t xml:space="preserve"> </w:t>
      </w:r>
      <w:r w:rsidR="00F229DF">
        <w:rPr>
          <w:lang w:val="en-GB" w:eastAsia="zh-CN"/>
        </w:rPr>
        <w:t>a</w:t>
      </w:r>
      <w:r w:rsidR="006D7595">
        <w:rPr>
          <w:lang w:val="en-GB" w:eastAsia="zh-CN"/>
        </w:rPr>
        <w:t xml:space="preserve"> similar trend </w:t>
      </w:r>
      <w:r w:rsidR="00E74CF9">
        <w:rPr>
          <w:lang w:val="en-GB" w:eastAsia="zh-CN"/>
        </w:rPr>
        <w:t>to</w:t>
      </w:r>
      <w:r w:rsidR="006D7595">
        <w:rPr>
          <w:lang w:val="en-GB" w:eastAsia="zh-CN"/>
        </w:rPr>
        <w:t xml:space="preserve"> </w:t>
      </w:r>
      <w:r w:rsidR="006D7595" w:rsidRPr="006D7595">
        <w:rPr>
          <w:i/>
          <w:iCs/>
          <w:lang w:val="en-GB" w:eastAsia="zh-CN"/>
        </w:rPr>
        <w:t>Penicillium</w:t>
      </w:r>
      <w:r w:rsidR="006D7595">
        <w:rPr>
          <w:lang w:val="en-GB" w:eastAsia="zh-CN"/>
        </w:rPr>
        <w:t xml:space="preserve">. </w:t>
      </w:r>
      <w:r w:rsidR="0015633A" w:rsidRPr="0015633A">
        <w:rPr>
          <w:lang w:val="en-GB" w:eastAsia="zh-CN"/>
        </w:rPr>
        <w:t xml:space="preserve">However, concentrations of </w:t>
      </w:r>
      <w:r w:rsidR="0015633A" w:rsidRPr="0078430F">
        <w:rPr>
          <w:i/>
          <w:lang w:val="en-GB" w:eastAsia="zh-CN"/>
        </w:rPr>
        <w:t>Cladosporium</w:t>
      </w:r>
      <w:r w:rsidR="0015633A" w:rsidRPr="0015633A">
        <w:rPr>
          <w:lang w:val="en-GB" w:eastAsia="zh-CN"/>
        </w:rPr>
        <w:t xml:space="preserve"> spores </w:t>
      </w:r>
      <w:r w:rsidR="00421A65">
        <w:rPr>
          <w:lang w:val="en-GB" w:eastAsia="zh-CN"/>
        </w:rPr>
        <w:t xml:space="preserve">were </w:t>
      </w:r>
      <w:r w:rsidR="0015633A" w:rsidRPr="0015633A">
        <w:rPr>
          <w:lang w:val="en-GB" w:eastAsia="zh-CN"/>
        </w:rPr>
        <w:t xml:space="preserve">more readily </w:t>
      </w:r>
      <w:r w:rsidR="00421A65">
        <w:rPr>
          <w:lang w:val="en-GB" w:eastAsia="zh-CN"/>
        </w:rPr>
        <w:t>observed</w:t>
      </w:r>
      <w:r w:rsidR="0015633A" w:rsidRPr="0015633A">
        <w:rPr>
          <w:lang w:val="en-GB" w:eastAsia="zh-CN"/>
        </w:rPr>
        <w:t xml:space="preserve"> </w:t>
      </w:r>
      <w:r w:rsidR="00A91ED0">
        <w:rPr>
          <w:lang w:val="en-GB" w:eastAsia="zh-CN"/>
        </w:rPr>
        <w:t>when</w:t>
      </w:r>
      <w:r w:rsidR="0015633A">
        <w:rPr>
          <w:rFonts w:hint="eastAsia"/>
          <w:lang w:val="en-GB" w:eastAsia="zh-CN"/>
        </w:rPr>
        <w:t xml:space="preserve"> </w:t>
      </w:r>
      <w:r w:rsidR="0015633A">
        <w:rPr>
          <w:lang w:val="en-GB" w:eastAsia="zh-CN"/>
        </w:rPr>
        <w:t>RH</w:t>
      </w:r>
      <w:r w:rsidR="0015633A" w:rsidRPr="0015633A">
        <w:rPr>
          <w:rFonts w:hint="eastAsia"/>
          <w:lang w:val="en-GB" w:eastAsia="zh-CN"/>
        </w:rPr>
        <w:t xml:space="preserve"> </w:t>
      </w:r>
      <w:r w:rsidR="00A91ED0">
        <w:rPr>
          <w:lang w:val="en-GB" w:eastAsia="zh-CN"/>
        </w:rPr>
        <w:t xml:space="preserve">was </w:t>
      </w:r>
      <w:r w:rsidR="0015633A" w:rsidRPr="0015633A">
        <w:rPr>
          <w:lang w:val="en-GB" w:eastAsia="zh-CN"/>
        </w:rPr>
        <w:t>less than 50%</w:t>
      </w:r>
      <w:r w:rsidR="0015633A">
        <w:rPr>
          <w:lang w:val="en-GB" w:eastAsia="zh-CN"/>
        </w:rPr>
        <w:t>.</w:t>
      </w:r>
      <w:r w:rsidR="0015633A" w:rsidRPr="0015633A">
        <w:rPr>
          <w:lang w:val="en-GB" w:eastAsia="zh-CN"/>
        </w:rPr>
        <w:t xml:space="preserve"> </w:t>
      </w:r>
      <w:r w:rsidR="00E746AE">
        <w:rPr>
          <w:lang w:val="en-GB" w:eastAsia="zh-CN"/>
        </w:rPr>
        <w:t xml:space="preserve"> </w:t>
      </w:r>
      <w:r w:rsidR="0076669A" w:rsidRPr="0076669A">
        <w:rPr>
          <w:lang w:val="en-GB" w:eastAsia="zh-CN"/>
        </w:rPr>
        <w:t xml:space="preserve">Temperature (Edof = 12.6, P ˂ 0.001) curves, in contrast, showed that </w:t>
      </w:r>
      <w:r w:rsidR="0076669A" w:rsidRPr="0076669A">
        <w:rPr>
          <w:i/>
          <w:iCs/>
          <w:lang w:val="en-GB" w:eastAsia="zh-CN"/>
        </w:rPr>
        <w:t>Cladosporium</w:t>
      </w:r>
      <w:r w:rsidR="0076669A" w:rsidRPr="0076669A">
        <w:rPr>
          <w:lang w:val="en-GB" w:eastAsia="zh-CN"/>
        </w:rPr>
        <w:t xml:space="preserve"> was more inactive at lower temperatures (&lt;</w:t>
      </w:r>
      <w:r w:rsidR="0076669A">
        <w:rPr>
          <w:lang w:val="en-GB" w:eastAsia="zh-CN"/>
        </w:rPr>
        <w:t xml:space="preserve"> </w:t>
      </w:r>
      <w:r w:rsidR="0076669A" w:rsidRPr="0076669A">
        <w:rPr>
          <w:lang w:val="en-GB" w:eastAsia="zh-CN"/>
        </w:rPr>
        <w:t>8</w:t>
      </w:r>
      <w:r w:rsidR="0076669A">
        <w:rPr>
          <w:lang w:val="en-GB" w:eastAsia="zh-CN"/>
        </w:rPr>
        <w:t xml:space="preserve"> </w:t>
      </w:r>
      <w:bookmarkStart w:id="64" w:name="OLE_LINK6"/>
      <w:r w:rsidR="0076669A" w:rsidRPr="009231F0">
        <w:rPr>
          <w:lang w:eastAsia="zh-CN"/>
        </w:rPr>
        <w:t>°C</w:t>
      </w:r>
      <w:bookmarkEnd w:id="64"/>
      <w:r w:rsidR="0076669A" w:rsidRPr="0076669A">
        <w:rPr>
          <w:lang w:val="en-GB" w:eastAsia="zh-CN"/>
        </w:rPr>
        <w:t xml:space="preserve">) relative to </w:t>
      </w:r>
      <w:r w:rsidR="005E0788">
        <w:rPr>
          <w:i/>
          <w:iCs/>
          <w:lang w:val="en-GB" w:eastAsia="zh-CN"/>
        </w:rPr>
        <w:t>P</w:t>
      </w:r>
      <w:r w:rsidR="0076669A" w:rsidRPr="0076669A">
        <w:rPr>
          <w:i/>
          <w:iCs/>
          <w:lang w:val="en-GB" w:eastAsia="zh-CN"/>
        </w:rPr>
        <w:t>enicilli</w:t>
      </w:r>
      <w:r w:rsidR="0076669A">
        <w:rPr>
          <w:i/>
          <w:iCs/>
          <w:lang w:val="en-GB" w:eastAsia="zh-CN"/>
        </w:rPr>
        <w:t>um</w:t>
      </w:r>
      <w:r w:rsidR="0076669A" w:rsidRPr="0076669A">
        <w:rPr>
          <w:lang w:val="en-GB" w:eastAsia="zh-CN"/>
        </w:rPr>
        <w:t xml:space="preserve">, whereas the positive effect was more pronounced at greater than 16 </w:t>
      </w:r>
      <w:r w:rsidR="0076669A" w:rsidRPr="009231F0">
        <w:rPr>
          <w:lang w:eastAsia="zh-CN"/>
        </w:rPr>
        <w:t>°C</w:t>
      </w:r>
      <w:r w:rsidR="0076669A">
        <w:rPr>
          <w:lang w:eastAsia="zh-CN"/>
        </w:rPr>
        <w:t>.</w:t>
      </w:r>
      <w:r w:rsidR="000617CD" w:rsidRPr="000617CD">
        <w:rPr>
          <w:lang w:val="en-GB" w:eastAsia="zh-CN"/>
        </w:rPr>
        <w:t xml:space="preserve"> </w:t>
      </w:r>
      <w:r w:rsidR="000617CD" w:rsidRPr="00FE6FC7">
        <w:rPr>
          <w:rFonts w:hint="eastAsia"/>
          <w:lang w:val="en-GB" w:eastAsia="zh-CN"/>
        </w:rPr>
        <w:t>W</w:t>
      </w:r>
      <w:r w:rsidR="00FE6FC7">
        <w:rPr>
          <w:lang w:val="en-GB" w:eastAsia="zh-CN"/>
        </w:rPr>
        <w:t>ind direction</w:t>
      </w:r>
      <w:r w:rsidR="005E123E">
        <w:rPr>
          <w:lang w:val="en-GB" w:eastAsia="zh-CN"/>
        </w:rPr>
        <w:t xml:space="preserve"> </w:t>
      </w:r>
      <w:r w:rsidR="000617CD">
        <w:rPr>
          <w:lang w:eastAsia="zh-CN"/>
        </w:rPr>
        <w:t xml:space="preserve">and </w:t>
      </w:r>
      <w:r w:rsidR="00FE6FC7">
        <w:rPr>
          <w:lang w:eastAsia="zh-CN"/>
        </w:rPr>
        <w:t>wind speed</w:t>
      </w:r>
      <w:r w:rsidR="005E123E">
        <w:rPr>
          <w:lang w:eastAsia="zh-CN"/>
        </w:rPr>
        <w:t xml:space="preserve"> </w:t>
      </w:r>
      <w:r w:rsidR="000617CD">
        <w:rPr>
          <w:lang w:eastAsia="zh-CN"/>
        </w:rPr>
        <w:t>(Edof</w:t>
      </w:r>
      <w:r w:rsidR="000617CD">
        <w:rPr>
          <w:rFonts w:hint="eastAsia"/>
          <w:lang w:eastAsia="zh-CN"/>
        </w:rPr>
        <w:t xml:space="preserve"> </w:t>
      </w:r>
      <w:r w:rsidR="000617CD">
        <w:rPr>
          <w:lang w:eastAsia="zh-CN"/>
        </w:rPr>
        <w:t>=</w:t>
      </w:r>
      <w:r w:rsidR="000617CD">
        <w:rPr>
          <w:rFonts w:hint="eastAsia"/>
          <w:lang w:eastAsia="zh-CN"/>
        </w:rPr>
        <w:t xml:space="preserve"> </w:t>
      </w:r>
      <w:r w:rsidR="00F15D17">
        <w:rPr>
          <w:lang w:eastAsia="zh-CN"/>
        </w:rPr>
        <w:t>11.5</w:t>
      </w:r>
      <w:r w:rsidR="000617CD" w:rsidRPr="00B822BD">
        <w:rPr>
          <w:lang w:val="en-GB" w:eastAsia="zh-CN"/>
        </w:rPr>
        <w:t xml:space="preserve">, </w:t>
      </w:r>
      <w:bookmarkStart w:id="65" w:name="OLE_LINK26"/>
      <w:r w:rsidR="000617CD" w:rsidRPr="00B822BD">
        <w:rPr>
          <w:lang w:val="en-GB" w:eastAsia="zh-CN"/>
        </w:rPr>
        <w:t>P</w:t>
      </w:r>
      <w:r w:rsidR="000617CD">
        <w:rPr>
          <w:lang w:val="en-GB" w:eastAsia="zh-CN"/>
        </w:rPr>
        <w:t xml:space="preserve"> </w:t>
      </w:r>
      <w:r w:rsidR="000617CD" w:rsidRPr="00B822BD">
        <w:rPr>
          <w:lang w:val="en-GB" w:eastAsia="zh-CN"/>
        </w:rPr>
        <w:t>˂</w:t>
      </w:r>
      <w:r w:rsidR="000617CD">
        <w:rPr>
          <w:lang w:val="en-GB" w:eastAsia="zh-CN"/>
        </w:rPr>
        <w:t xml:space="preserve"> </w:t>
      </w:r>
      <w:r w:rsidR="000617CD" w:rsidRPr="00B822BD">
        <w:rPr>
          <w:lang w:val="en-GB" w:eastAsia="zh-CN"/>
        </w:rPr>
        <w:t>0.00</w:t>
      </w:r>
      <w:r w:rsidR="000617CD">
        <w:rPr>
          <w:lang w:val="en-GB" w:eastAsia="zh-CN"/>
        </w:rPr>
        <w:t>1</w:t>
      </w:r>
      <w:bookmarkEnd w:id="65"/>
      <w:r w:rsidR="000617CD">
        <w:rPr>
          <w:lang w:val="en-GB" w:eastAsia="zh-CN"/>
        </w:rPr>
        <w:t xml:space="preserve">; </w:t>
      </w:r>
      <w:r w:rsidR="000617CD">
        <w:rPr>
          <w:lang w:eastAsia="zh-CN"/>
        </w:rPr>
        <w:t>Edof</w:t>
      </w:r>
      <w:r w:rsidR="000617CD">
        <w:rPr>
          <w:rFonts w:hint="eastAsia"/>
          <w:lang w:eastAsia="zh-CN"/>
        </w:rPr>
        <w:t xml:space="preserve"> </w:t>
      </w:r>
      <w:r w:rsidR="000617CD">
        <w:rPr>
          <w:lang w:eastAsia="zh-CN"/>
        </w:rPr>
        <w:t>=</w:t>
      </w:r>
      <w:r w:rsidR="000617CD">
        <w:rPr>
          <w:rFonts w:hint="eastAsia"/>
          <w:lang w:eastAsia="zh-CN"/>
        </w:rPr>
        <w:t xml:space="preserve"> </w:t>
      </w:r>
      <w:r w:rsidR="00EF3646">
        <w:rPr>
          <w:lang w:eastAsia="zh-CN"/>
        </w:rPr>
        <w:t>7.1,</w:t>
      </w:r>
      <w:r w:rsidR="00EF3646" w:rsidRPr="00EF3646">
        <w:rPr>
          <w:lang w:val="en-GB" w:eastAsia="zh-CN"/>
        </w:rPr>
        <w:t xml:space="preserve"> </w:t>
      </w:r>
      <w:r w:rsidR="00EF3646" w:rsidRPr="00B822BD">
        <w:rPr>
          <w:lang w:val="en-GB" w:eastAsia="zh-CN"/>
        </w:rPr>
        <w:t>P</w:t>
      </w:r>
      <w:r w:rsidR="00EF3646">
        <w:rPr>
          <w:lang w:val="en-GB" w:eastAsia="zh-CN"/>
        </w:rPr>
        <w:t xml:space="preserve"> </w:t>
      </w:r>
      <w:r w:rsidR="00EF3646" w:rsidRPr="00B822BD">
        <w:rPr>
          <w:lang w:val="en-GB" w:eastAsia="zh-CN"/>
        </w:rPr>
        <w:t>˂</w:t>
      </w:r>
      <w:r w:rsidR="00EF3646">
        <w:rPr>
          <w:lang w:val="en-GB" w:eastAsia="zh-CN"/>
        </w:rPr>
        <w:t xml:space="preserve"> </w:t>
      </w:r>
      <w:r w:rsidR="00EF3646" w:rsidRPr="00B822BD">
        <w:rPr>
          <w:lang w:val="en-GB" w:eastAsia="zh-CN"/>
        </w:rPr>
        <w:t>0.00</w:t>
      </w:r>
      <w:r w:rsidR="00EF3646">
        <w:rPr>
          <w:lang w:val="en-GB" w:eastAsia="zh-CN"/>
        </w:rPr>
        <w:t>1</w:t>
      </w:r>
      <w:r w:rsidR="000617CD">
        <w:rPr>
          <w:lang w:eastAsia="zh-CN"/>
        </w:rPr>
        <w:t>)</w:t>
      </w:r>
      <w:r w:rsidR="00F439A3">
        <w:rPr>
          <w:lang w:eastAsia="zh-CN"/>
        </w:rPr>
        <w:t xml:space="preserve"> </w:t>
      </w:r>
      <w:r w:rsidR="006E7F20">
        <w:rPr>
          <w:lang w:eastAsia="zh-CN"/>
        </w:rPr>
        <w:t>showed</w:t>
      </w:r>
      <w:r w:rsidR="008B68D7">
        <w:rPr>
          <w:lang w:eastAsia="zh-CN"/>
        </w:rPr>
        <w:t xml:space="preserve"> the source location </w:t>
      </w:r>
      <w:r w:rsidR="006E7F20">
        <w:rPr>
          <w:lang w:eastAsia="zh-CN"/>
        </w:rPr>
        <w:t xml:space="preserve">for </w:t>
      </w:r>
      <w:r w:rsidR="00F77435">
        <w:rPr>
          <w:lang w:eastAsia="zh-CN"/>
        </w:rPr>
        <w:t>these particles</w:t>
      </w:r>
      <w:r w:rsidR="008B68D7">
        <w:rPr>
          <w:lang w:eastAsia="zh-CN"/>
        </w:rPr>
        <w:t xml:space="preserve"> </w:t>
      </w:r>
      <w:r w:rsidR="009B2586">
        <w:rPr>
          <w:lang w:eastAsia="zh-CN"/>
        </w:rPr>
        <w:t>was</w:t>
      </w:r>
      <w:r w:rsidR="002C420E">
        <w:rPr>
          <w:lang w:eastAsia="zh-CN"/>
        </w:rPr>
        <w:t xml:space="preserve"> mainly from the animal house </w:t>
      </w:r>
      <w:r w:rsidR="004A5C88">
        <w:rPr>
          <w:rFonts w:hint="eastAsia"/>
          <w:lang w:eastAsia="zh-CN"/>
        </w:rPr>
        <w:t>area</w:t>
      </w:r>
      <w:r w:rsidR="004A5C88">
        <w:rPr>
          <w:lang w:eastAsia="zh-CN"/>
        </w:rPr>
        <w:t>.</w:t>
      </w:r>
      <w:r w:rsidR="00125E10">
        <w:rPr>
          <w:lang w:eastAsia="zh-CN"/>
        </w:rPr>
        <w:t xml:space="preserve"> Meanwhile</w:t>
      </w:r>
      <w:r w:rsidR="00BD60BD">
        <w:rPr>
          <w:lang w:eastAsia="zh-CN"/>
        </w:rPr>
        <w:t xml:space="preserve">, </w:t>
      </w:r>
      <w:r w:rsidR="009F6B31">
        <w:rPr>
          <w:rFonts w:hint="eastAsia"/>
          <w:lang w:eastAsia="zh-CN"/>
        </w:rPr>
        <w:t>t</w:t>
      </w:r>
      <w:r w:rsidR="009F6B31" w:rsidRPr="009F6B31">
        <w:rPr>
          <w:lang w:eastAsia="zh-CN"/>
        </w:rPr>
        <w:t>he highest contribution to the particle concentration</w:t>
      </w:r>
      <w:r w:rsidR="006176E2">
        <w:rPr>
          <w:lang w:eastAsia="zh-CN"/>
        </w:rPr>
        <w:t>s</w:t>
      </w:r>
      <w:r w:rsidR="009F6B31" w:rsidRPr="009F6B31">
        <w:rPr>
          <w:lang w:eastAsia="zh-CN"/>
        </w:rPr>
        <w:t xml:space="preserve"> </w:t>
      </w:r>
      <w:r w:rsidR="009F6B31">
        <w:rPr>
          <w:lang w:eastAsia="zh-CN"/>
        </w:rPr>
        <w:t>w</w:t>
      </w:r>
      <w:r w:rsidR="006176E2">
        <w:rPr>
          <w:lang w:eastAsia="zh-CN"/>
        </w:rPr>
        <w:t>ere</w:t>
      </w:r>
      <w:r w:rsidR="009F6B31" w:rsidRPr="009F6B31">
        <w:rPr>
          <w:lang w:eastAsia="zh-CN"/>
        </w:rPr>
        <w:t xml:space="preserve"> </w:t>
      </w:r>
      <w:r w:rsidR="00213A6A">
        <w:rPr>
          <w:lang w:eastAsia="zh-CN"/>
        </w:rPr>
        <w:t>observed</w:t>
      </w:r>
      <w:r w:rsidR="009F6B31" w:rsidRPr="009F6B31">
        <w:rPr>
          <w:lang w:eastAsia="zh-CN"/>
        </w:rPr>
        <w:t xml:space="preserve"> in the </w:t>
      </w:r>
      <w:r w:rsidR="001178CE">
        <w:rPr>
          <w:lang w:eastAsia="zh-CN"/>
        </w:rPr>
        <w:t>WS</w:t>
      </w:r>
      <w:r w:rsidR="009F6B31" w:rsidRPr="009F6B31">
        <w:rPr>
          <w:lang w:eastAsia="zh-CN"/>
        </w:rPr>
        <w:t xml:space="preserve"> range</w:t>
      </w:r>
      <w:r w:rsidR="001178CE">
        <w:rPr>
          <w:lang w:eastAsia="zh-CN"/>
        </w:rPr>
        <w:t xml:space="preserve"> </w:t>
      </w:r>
      <w:r w:rsidR="009F6B31" w:rsidRPr="009F6B31">
        <w:rPr>
          <w:lang w:eastAsia="zh-CN"/>
        </w:rPr>
        <w:t>15</w:t>
      </w:r>
      <w:r w:rsidR="001178CE">
        <w:rPr>
          <w:lang w:eastAsia="zh-CN"/>
        </w:rPr>
        <w:t xml:space="preserve"> to </w:t>
      </w:r>
      <w:r w:rsidR="009F6B31" w:rsidRPr="009F6B31">
        <w:rPr>
          <w:lang w:eastAsia="zh-CN"/>
        </w:rPr>
        <w:t>17</w:t>
      </w:r>
      <w:r w:rsidR="001178CE">
        <w:rPr>
          <w:lang w:eastAsia="zh-CN"/>
        </w:rPr>
        <w:t xml:space="preserve"> m/s.</w:t>
      </w:r>
      <w:r w:rsidR="00D96107">
        <w:rPr>
          <w:lang w:eastAsia="zh-CN"/>
        </w:rPr>
        <w:t xml:space="preserve"> </w:t>
      </w:r>
      <w:r w:rsidR="00D904AF">
        <w:rPr>
          <w:lang w:eastAsia="zh-CN"/>
        </w:rPr>
        <w:t xml:space="preserve">Carbon </w:t>
      </w:r>
      <w:r w:rsidR="00F229DF">
        <w:rPr>
          <w:lang w:eastAsia="zh-CN"/>
        </w:rPr>
        <w:t>mon</w:t>
      </w:r>
      <w:r w:rsidR="00D904AF">
        <w:rPr>
          <w:lang w:eastAsia="zh-CN"/>
        </w:rPr>
        <w:t>oxide</w:t>
      </w:r>
      <w:r w:rsidR="0098403C">
        <w:rPr>
          <w:lang w:eastAsia="zh-CN"/>
        </w:rPr>
        <w:t xml:space="preserve"> </w:t>
      </w:r>
      <w:r w:rsidR="0098403C">
        <w:rPr>
          <w:lang w:val="en-GB" w:eastAsia="zh-CN"/>
        </w:rPr>
        <w:t>(</w:t>
      </w:r>
      <w:r w:rsidR="0098403C" w:rsidRPr="00B822BD">
        <w:rPr>
          <w:rFonts w:hint="eastAsia"/>
          <w:lang w:val="en-GB" w:eastAsia="zh-CN"/>
        </w:rPr>
        <w:t>Edof</w:t>
      </w:r>
      <w:r w:rsidR="0098403C">
        <w:rPr>
          <w:lang w:val="en-GB" w:eastAsia="zh-CN"/>
        </w:rPr>
        <w:t xml:space="preserve"> </w:t>
      </w:r>
      <w:r w:rsidR="0098403C" w:rsidRPr="00B822BD">
        <w:rPr>
          <w:rFonts w:hint="eastAsia"/>
          <w:lang w:val="en-GB" w:eastAsia="zh-CN"/>
        </w:rPr>
        <w:t>=</w:t>
      </w:r>
      <w:r w:rsidR="00E272A8">
        <w:rPr>
          <w:lang w:val="en-GB" w:eastAsia="zh-CN"/>
        </w:rPr>
        <w:t>10.2</w:t>
      </w:r>
      <w:r w:rsidR="0098403C" w:rsidRPr="00B822BD">
        <w:rPr>
          <w:lang w:val="en-GB" w:eastAsia="zh-CN"/>
        </w:rPr>
        <w:t>, P</w:t>
      </w:r>
      <w:r w:rsidR="0098403C">
        <w:rPr>
          <w:lang w:val="en-GB" w:eastAsia="zh-CN"/>
        </w:rPr>
        <w:t xml:space="preserve"> </w:t>
      </w:r>
      <w:r w:rsidR="0098403C" w:rsidRPr="00B822BD">
        <w:rPr>
          <w:lang w:val="en-GB" w:eastAsia="zh-CN"/>
        </w:rPr>
        <w:t>˂</w:t>
      </w:r>
      <w:r w:rsidR="0098403C">
        <w:rPr>
          <w:lang w:val="en-GB" w:eastAsia="zh-CN"/>
        </w:rPr>
        <w:t xml:space="preserve"> </w:t>
      </w:r>
      <w:r w:rsidR="0098403C" w:rsidRPr="00B822BD">
        <w:rPr>
          <w:lang w:val="en-GB" w:eastAsia="zh-CN"/>
        </w:rPr>
        <w:t>0.00</w:t>
      </w:r>
      <w:r w:rsidR="0098403C">
        <w:rPr>
          <w:lang w:val="en-GB" w:eastAsia="zh-CN"/>
        </w:rPr>
        <w:t>1)</w:t>
      </w:r>
      <w:r w:rsidR="0098403C">
        <w:rPr>
          <w:rFonts w:hint="eastAsia"/>
          <w:lang w:val="en-GB" w:eastAsia="zh-CN"/>
        </w:rPr>
        <w:t xml:space="preserve"> </w:t>
      </w:r>
      <w:r w:rsidR="0098403C">
        <w:rPr>
          <w:lang w:val="en-GB" w:eastAsia="zh-CN"/>
        </w:rPr>
        <w:t xml:space="preserve">and </w:t>
      </w:r>
      <w:bookmarkStart w:id="66" w:name="OLE_LINK46"/>
      <w:r w:rsidR="003762C0">
        <w:rPr>
          <w:lang w:val="en-GB" w:eastAsia="zh-CN"/>
        </w:rPr>
        <w:t>Ozone (</w:t>
      </w:r>
      <w:bookmarkEnd w:id="66"/>
      <w:r w:rsidR="0098403C" w:rsidRPr="00B822BD">
        <w:rPr>
          <w:rFonts w:hint="eastAsia"/>
          <w:lang w:val="en-GB" w:eastAsia="zh-CN"/>
        </w:rPr>
        <w:t>Edof</w:t>
      </w:r>
      <w:r w:rsidR="0098403C">
        <w:rPr>
          <w:lang w:val="en-GB" w:eastAsia="zh-CN"/>
        </w:rPr>
        <w:t xml:space="preserve"> </w:t>
      </w:r>
      <w:r w:rsidR="0098403C" w:rsidRPr="00B822BD">
        <w:rPr>
          <w:rFonts w:hint="eastAsia"/>
          <w:lang w:val="en-GB" w:eastAsia="zh-CN"/>
        </w:rPr>
        <w:t>=</w:t>
      </w:r>
      <w:r w:rsidR="0098403C">
        <w:rPr>
          <w:lang w:val="en-GB" w:eastAsia="zh-CN"/>
        </w:rPr>
        <w:t xml:space="preserve"> </w:t>
      </w:r>
      <w:r w:rsidR="00E272A8">
        <w:rPr>
          <w:lang w:val="en-GB" w:eastAsia="zh-CN"/>
        </w:rPr>
        <w:t>3.7</w:t>
      </w:r>
      <w:r w:rsidR="0098403C" w:rsidRPr="00B822BD">
        <w:rPr>
          <w:lang w:val="en-GB" w:eastAsia="zh-CN"/>
        </w:rPr>
        <w:t>, P</w:t>
      </w:r>
      <w:r w:rsidR="0098403C">
        <w:rPr>
          <w:lang w:val="en-GB" w:eastAsia="zh-CN"/>
        </w:rPr>
        <w:t xml:space="preserve"> </w:t>
      </w:r>
      <w:r w:rsidR="0098403C" w:rsidRPr="00B822BD">
        <w:rPr>
          <w:lang w:val="en-GB" w:eastAsia="zh-CN"/>
        </w:rPr>
        <w:t>˂</w:t>
      </w:r>
      <w:r w:rsidR="0098403C">
        <w:rPr>
          <w:lang w:val="en-GB" w:eastAsia="zh-CN"/>
        </w:rPr>
        <w:t xml:space="preserve"> </w:t>
      </w:r>
      <w:r w:rsidR="0098403C" w:rsidRPr="00B822BD">
        <w:rPr>
          <w:lang w:val="en-GB" w:eastAsia="zh-CN"/>
        </w:rPr>
        <w:t>0.00</w:t>
      </w:r>
      <w:r w:rsidR="0098403C">
        <w:rPr>
          <w:lang w:val="en-GB" w:eastAsia="zh-CN"/>
        </w:rPr>
        <w:t>1)</w:t>
      </w:r>
      <w:r w:rsidR="00E272A8">
        <w:rPr>
          <w:lang w:val="en-GB" w:eastAsia="zh-CN"/>
        </w:rPr>
        <w:t xml:space="preserve"> have similar </w:t>
      </w:r>
      <w:r w:rsidR="003762C0">
        <w:rPr>
          <w:lang w:val="en-GB" w:eastAsia="zh-CN"/>
        </w:rPr>
        <w:t>pattern</w:t>
      </w:r>
      <w:r w:rsidR="00E272A8">
        <w:rPr>
          <w:lang w:val="en-GB" w:eastAsia="zh-CN"/>
        </w:rPr>
        <w:t xml:space="preserve"> as </w:t>
      </w:r>
      <w:r w:rsidR="00E272A8" w:rsidRPr="00E272A8">
        <w:rPr>
          <w:i/>
          <w:iCs/>
          <w:lang w:val="en-GB" w:eastAsia="zh-CN"/>
        </w:rPr>
        <w:t>Penicillium</w:t>
      </w:r>
      <w:r w:rsidR="00E272A8">
        <w:rPr>
          <w:i/>
          <w:iCs/>
          <w:lang w:val="en-GB" w:eastAsia="zh-CN"/>
        </w:rPr>
        <w:t xml:space="preserve">, </w:t>
      </w:r>
      <w:r w:rsidR="00E272A8" w:rsidRPr="00E272A8">
        <w:rPr>
          <w:lang w:val="en-GB" w:eastAsia="zh-CN"/>
        </w:rPr>
        <w:t xml:space="preserve">especially </w:t>
      </w:r>
      <w:r w:rsidR="00E272A8">
        <w:rPr>
          <w:lang w:val="en-GB" w:eastAsia="zh-CN"/>
        </w:rPr>
        <w:t xml:space="preserve">for </w:t>
      </w:r>
      <w:r w:rsidR="00E272A8" w:rsidRPr="00982EAC">
        <w:rPr>
          <w:i/>
          <w:iCs/>
          <w:lang w:val="en-GB" w:eastAsia="zh-CN"/>
        </w:rPr>
        <w:t>O</w:t>
      </w:r>
      <w:r w:rsidR="00E272A8" w:rsidRPr="00982EAC">
        <w:rPr>
          <w:i/>
          <w:iCs/>
          <w:vertAlign w:val="subscript"/>
          <w:lang w:val="en-GB" w:eastAsia="zh-CN"/>
        </w:rPr>
        <w:t>3</w:t>
      </w:r>
      <w:r w:rsidR="00E272A8">
        <w:rPr>
          <w:lang w:val="en-GB" w:eastAsia="zh-CN"/>
        </w:rPr>
        <w:t xml:space="preserve"> which will be </w:t>
      </w:r>
      <w:r w:rsidR="00F44A4A" w:rsidRPr="00F44A4A">
        <w:rPr>
          <w:lang w:val="en-GB" w:eastAsia="zh-CN"/>
        </w:rPr>
        <w:t>discussed in more detail below</w:t>
      </w:r>
      <w:r w:rsidR="00E272A8">
        <w:rPr>
          <w:lang w:val="en-GB" w:eastAsia="zh-CN"/>
        </w:rPr>
        <w:t>.</w:t>
      </w:r>
    </w:p>
    <w:p w14:paraId="5BB311BD" w14:textId="22EEDF72" w:rsidR="00560BF5" w:rsidRPr="00E272A8" w:rsidRDefault="00BB365C" w:rsidP="005573E5">
      <w:pPr>
        <w:rPr>
          <w:lang w:eastAsia="zh-CN"/>
        </w:rPr>
      </w:pPr>
      <w:r w:rsidRPr="00BB365C">
        <w:rPr>
          <w:lang w:eastAsia="zh-CN"/>
        </w:rPr>
        <w:t xml:space="preserve">The overall model predictions are significant, </w:t>
      </w:r>
      <w:r w:rsidR="00E279D1">
        <w:rPr>
          <w:lang w:eastAsia="zh-CN"/>
        </w:rPr>
        <w:t xml:space="preserve">However, </w:t>
      </w:r>
      <w:r w:rsidRPr="00BB365C">
        <w:rPr>
          <w:lang w:eastAsia="zh-CN"/>
        </w:rPr>
        <w:t xml:space="preserve">the </w:t>
      </w:r>
      <w:r>
        <w:rPr>
          <w:lang w:val="en-GB" w:eastAsia="zh-CN"/>
        </w:rPr>
        <w:t>R</w:t>
      </w:r>
      <w:r>
        <w:rPr>
          <w:vertAlign w:val="superscript"/>
          <w:lang w:val="en-GB" w:eastAsia="zh-CN"/>
        </w:rPr>
        <w:t>2</w:t>
      </w:r>
      <w:r w:rsidRPr="00BB365C">
        <w:rPr>
          <w:lang w:eastAsia="zh-CN"/>
        </w:rPr>
        <w:t xml:space="preserve"> metrics are not high due to the size of the data</w:t>
      </w:r>
      <w:r w:rsidR="00F260DD">
        <w:rPr>
          <w:lang w:eastAsia="zh-CN"/>
        </w:rPr>
        <w:t>base</w:t>
      </w:r>
      <w:r w:rsidRPr="00BB365C">
        <w:rPr>
          <w:lang w:eastAsia="zh-CN"/>
        </w:rPr>
        <w:t xml:space="preserve">, but the model </w:t>
      </w:r>
      <w:r w:rsidR="00304CC9">
        <w:rPr>
          <w:lang w:eastAsia="zh-CN"/>
        </w:rPr>
        <w:t>results</w:t>
      </w:r>
      <w:r w:rsidR="00623870">
        <w:rPr>
          <w:lang w:eastAsia="zh-CN"/>
        </w:rPr>
        <w:t xml:space="preserve"> reproduce the observed patterns well.</w:t>
      </w:r>
      <w:r w:rsidR="004638E0">
        <w:rPr>
          <w:lang w:eastAsia="zh-CN"/>
        </w:rPr>
        <w:t xml:space="preserve"> </w:t>
      </w:r>
      <w:r w:rsidR="004638E0" w:rsidRPr="004638E0">
        <w:rPr>
          <w:lang w:eastAsia="zh-CN"/>
        </w:rPr>
        <w:t xml:space="preserve"> The results are consistent with both </w:t>
      </w:r>
      <w:r w:rsidR="004638E0" w:rsidRPr="00CA40F7">
        <w:rPr>
          <w:i/>
          <w:iCs/>
          <w:lang w:eastAsia="zh-CN"/>
        </w:rPr>
        <w:t>Penicillium</w:t>
      </w:r>
      <w:r w:rsidR="004638E0" w:rsidRPr="004638E0">
        <w:rPr>
          <w:lang w:eastAsia="zh-CN"/>
        </w:rPr>
        <w:t xml:space="preserve"> and </w:t>
      </w:r>
      <w:r w:rsidR="004638E0" w:rsidRPr="00CA40F7">
        <w:rPr>
          <w:i/>
          <w:iCs/>
          <w:lang w:eastAsia="zh-CN"/>
        </w:rPr>
        <w:t>Cladosporium</w:t>
      </w:r>
      <w:r w:rsidR="004638E0" w:rsidRPr="004638E0">
        <w:rPr>
          <w:lang w:eastAsia="zh-CN"/>
        </w:rPr>
        <w:t xml:space="preserve"> spores being produced in humid conditions and released passively, which means that higher wind speed and lower RH would favour their release after a period of high humidity. Typically, these conditions occur during a night and day cycle.</w:t>
      </w:r>
    </w:p>
    <w:p w14:paraId="400BAEB2" w14:textId="56CA6A0E" w:rsidR="00022676" w:rsidRDefault="00726B1E" w:rsidP="00022676">
      <w:pPr>
        <w:keepNext/>
      </w:pPr>
      <w:r w:rsidRPr="00726B1E">
        <w:rPr>
          <w:lang w:val="en-GB" w:eastAsia="zh-CN"/>
        </w:rPr>
        <w:t>The specific contribution of each parameter to the variation of the GAM model can be visualised by the SHapley Additive exPlanations (SHAP) values</w:t>
      </w:r>
      <w:r w:rsidR="00F44A4A">
        <w:rPr>
          <w:rFonts w:hint="eastAsia"/>
          <w:lang w:val="en-GB" w:eastAsia="zh-CN"/>
        </w:rPr>
        <w:t xml:space="preserve"> </w:t>
      </w:r>
      <w:r w:rsidR="0001564C">
        <w:rPr>
          <w:lang w:val="en-GB" w:eastAsia="zh-CN"/>
        </w:rPr>
        <w:fldChar w:fldCharType="begin"/>
      </w:r>
      <w:r w:rsidR="008B608A">
        <w:rPr>
          <w:lang w:val="en-GB" w:eastAsia="zh-CN"/>
        </w:rPr>
        <w:instrText xml:space="preserve"> ADDIN EN.CITE &lt;EndNote&gt;&lt;Cite&gt;&lt;Author&gt;Lundberg&lt;/Author&gt;&lt;Year&gt;2017&lt;/Year&gt;&lt;RecNum&gt;22&lt;/RecNum&gt;&lt;DisplayText&gt;(Lundberg and Lee, 2017)&lt;/DisplayText&gt;&lt;record&gt;&lt;rec-number&gt;22&lt;/rec-number&gt;&lt;foreign-keys&gt;&lt;key app="EN" db-id="tvetw9wpifrfpoetfz05vfe7z9frze0azaed" timestamp="1752065867"&gt;22&lt;/key&gt;&lt;/foreign-keys&gt;&lt;ref-type name="Journal Article"&gt;17&lt;/ref-type&gt;&lt;contributors&gt;&lt;authors&gt;&lt;author&gt;Lundberg, Scott M&lt;/author&gt;&lt;author&gt;Lee, Su-In&lt;/author&gt;&lt;/authors&gt;&lt;/contributors&gt;&lt;titles&gt;&lt;title&gt;A unified approach to interpreting model predictions&lt;/title&gt;&lt;secondary-title&gt;Advances in neural information processing systems&lt;/secondary-title&gt;&lt;/titles&gt;&lt;periodical&gt;&lt;full-title&gt;Advances in neural information processing systems&lt;/full-title&gt;&lt;/periodical&gt;&lt;volume&gt;30&lt;/volume&gt;&lt;dates&gt;&lt;year&gt;2017&lt;/year&gt;&lt;/dates&gt;&lt;urls&gt;&lt;/urls&gt;&lt;/record&gt;&lt;/Cite&gt;&lt;/EndNote&gt;</w:instrText>
      </w:r>
      <w:r w:rsidR="0001564C">
        <w:rPr>
          <w:lang w:val="en-GB" w:eastAsia="zh-CN"/>
        </w:rPr>
        <w:fldChar w:fldCharType="separate"/>
      </w:r>
      <w:r w:rsidR="0001564C">
        <w:rPr>
          <w:noProof/>
          <w:lang w:val="en-GB" w:eastAsia="zh-CN"/>
        </w:rPr>
        <w:t>(Lundberg and Lee, 2017)</w:t>
      </w:r>
      <w:r w:rsidR="0001564C">
        <w:rPr>
          <w:lang w:val="en-GB" w:eastAsia="zh-CN"/>
        </w:rPr>
        <w:fldChar w:fldCharType="end"/>
      </w:r>
      <w:r w:rsidR="00257715">
        <w:rPr>
          <w:rFonts w:hint="eastAsia"/>
          <w:lang w:val="en-GB" w:eastAsia="zh-CN"/>
        </w:rPr>
        <w:t>.</w:t>
      </w:r>
      <w:r w:rsidR="00376A6F" w:rsidRPr="00376A6F">
        <w:t xml:space="preserve"> </w:t>
      </w:r>
      <w:r w:rsidR="005F0743" w:rsidRPr="005F0743">
        <w:rPr>
          <w:lang w:eastAsia="zh-CN"/>
        </w:rPr>
        <w:t>The</w:t>
      </w:r>
      <w:r w:rsidR="001F535F" w:rsidRPr="005F0743">
        <w:rPr>
          <w:lang w:eastAsia="zh-CN"/>
        </w:rPr>
        <w:t xml:space="preserve"> magnitude of the effect of each parameter</w:t>
      </w:r>
      <w:r w:rsidR="001F535F" w:rsidRPr="001F535F">
        <w:t xml:space="preserve"> can be quantified by the absolute SHAP value</w:t>
      </w:r>
      <w:r w:rsidR="00F87178">
        <w:t xml:space="preserve">. </w:t>
      </w:r>
      <w:r w:rsidR="003771ED" w:rsidRPr="003771ED">
        <w:t xml:space="preserve">Figure </w:t>
      </w:r>
      <w:r w:rsidR="00A4215F">
        <w:rPr>
          <w:lang w:val="en-GB" w:eastAsia="zh-CN"/>
        </w:rPr>
        <w:t>8</w:t>
      </w:r>
      <w:r w:rsidR="003771ED" w:rsidRPr="003771ED">
        <w:t xml:space="preserve"> displays </w:t>
      </w:r>
      <w:r w:rsidR="00376A6F" w:rsidRPr="003771ED">
        <w:t xml:space="preserve">the </w:t>
      </w:r>
      <w:r w:rsidR="003771ED" w:rsidRPr="003771ED">
        <w:t>ranked impacts</w:t>
      </w:r>
      <w:r w:rsidR="00376A6F" w:rsidRPr="003771ED">
        <w:t xml:space="preserve"> of each parameter on </w:t>
      </w:r>
      <w:r w:rsidR="00167B1A">
        <w:t xml:space="preserve">two </w:t>
      </w:r>
      <w:r w:rsidR="00376A6F" w:rsidRPr="003771ED">
        <w:t xml:space="preserve">fungal </w:t>
      </w:r>
      <w:r w:rsidR="004C6D77">
        <w:t xml:space="preserve">spore </w:t>
      </w:r>
      <w:r w:rsidR="003771ED" w:rsidRPr="003771ED">
        <w:t>concentrations</w:t>
      </w:r>
      <w:r w:rsidR="00167B1A">
        <w:t>.</w:t>
      </w:r>
      <w:r w:rsidR="003E6C95">
        <w:rPr>
          <w:noProof/>
        </w:rPr>
        <w:drawing>
          <wp:inline distT="0" distB="0" distL="0" distR="0" wp14:anchorId="35FD653A" wp14:editId="2C174BA0">
            <wp:extent cx="5515172" cy="5731510"/>
            <wp:effectExtent l="0" t="0" r="0" b="0"/>
            <wp:docPr id="1189980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8023" name="Picture 2"/>
                    <pic:cNvPicPr/>
                  </pic:nvPicPr>
                  <pic:blipFill>
                    <a:blip r:embed="rId19"/>
                    <a:stretch>
                      <a:fillRect/>
                    </a:stretch>
                  </pic:blipFill>
                  <pic:spPr>
                    <a:xfrm>
                      <a:off x="0" y="0"/>
                      <a:ext cx="5515172" cy="5731510"/>
                    </a:xfrm>
                    <a:prstGeom prst="rect">
                      <a:avLst/>
                    </a:prstGeom>
                  </pic:spPr>
                </pic:pic>
              </a:graphicData>
            </a:graphic>
          </wp:inline>
        </w:drawing>
      </w:r>
    </w:p>
    <w:p w14:paraId="1B39AF05" w14:textId="0632B20C" w:rsidR="00022676" w:rsidRDefault="00022676" w:rsidP="00022676">
      <w:pPr>
        <w:pStyle w:val="Caption"/>
        <w:rPr>
          <w:lang w:eastAsia="zh-CN"/>
        </w:rPr>
      </w:pPr>
      <w:r>
        <w:t xml:space="preserve">Figure </w:t>
      </w:r>
      <w:r w:rsidR="001456E7">
        <w:fldChar w:fldCharType="begin"/>
      </w:r>
      <w:r w:rsidR="001456E7">
        <w:instrText xml:space="preserve"> SEQ Figure \* ARABIC </w:instrText>
      </w:r>
      <w:r w:rsidR="001456E7">
        <w:fldChar w:fldCharType="separate"/>
      </w:r>
      <w:r w:rsidR="001456E7">
        <w:rPr>
          <w:noProof/>
        </w:rPr>
        <w:t>8</w:t>
      </w:r>
      <w:r w:rsidR="001456E7">
        <w:rPr>
          <w:noProof/>
        </w:rPr>
        <w:fldChar w:fldCharType="end"/>
      </w:r>
      <w:r w:rsidR="003F20BF">
        <w:rPr>
          <w:rFonts w:hint="eastAsia"/>
          <w:lang w:eastAsia="zh-CN"/>
        </w:rPr>
        <w:t xml:space="preserve"> </w:t>
      </w:r>
      <w:r w:rsidR="003F20BF" w:rsidRPr="003F20BF">
        <w:rPr>
          <w:lang w:eastAsia="zh-CN"/>
        </w:rPr>
        <w:t>SHAP Analysis of Influential Factors</w:t>
      </w:r>
      <w:r w:rsidR="00916313">
        <w:rPr>
          <w:rFonts w:hint="eastAsia"/>
          <w:lang w:eastAsia="zh-CN"/>
        </w:rPr>
        <w:t>.</w:t>
      </w:r>
    </w:p>
    <w:p w14:paraId="19B033C6" w14:textId="75B43372" w:rsidR="004C2943" w:rsidRPr="00B122D9" w:rsidRDefault="00805A10" w:rsidP="00550264">
      <w:pPr>
        <w:rPr>
          <w:color w:val="000000" w:themeColor="text1"/>
        </w:rPr>
      </w:pPr>
      <w:r w:rsidRPr="00805A10">
        <w:rPr>
          <w:color w:val="000000" w:themeColor="text1"/>
          <w:lang w:val="en-GB" w:eastAsia="zh-CN"/>
        </w:rPr>
        <w:t xml:space="preserve">Our analysis shows that for both fungal spores, O₃ is the most important model parameter associated with changes in </w:t>
      </w:r>
      <w:r w:rsidRPr="00CA40F7">
        <w:rPr>
          <w:i/>
          <w:iCs/>
          <w:color w:val="000000" w:themeColor="text1"/>
          <w:lang w:val="en-GB" w:eastAsia="zh-CN"/>
        </w:rPr>
        <w:t>Cladosporium</w:t>
      </w:r>
      <w:r w:rsidRPr="00805A10">
        <w:rPr>
          <w:color w:val="000000" w:themeColor="text1"/>
          <w:lang w:val="en-GB" w:eastAsia="zh-CN"/>
        </w:rPr>
        <w:t xml:space="preserve"> and </w:t>
      </w:r>
      <w:r w:rsidRPr="00CA40F7">
        <w:rPr>
          <w:i/>
          <w:iCs/>
          <w:color w:val="000000" w:themeColor="text1"/>
          <w:lang w:val="en-GB" w:eastAsia="zh-CN"/>
        </w:rPr>
        <w:t>Penicillium</w:t>
      </w:r>
      <w:r w:rsidRPr="00805A10">
        <w:rPr>
          <w:color w:val="000000" w:themeColor="text1"/>
          <w:lang w:val="en-GB" w:eastAsia="zh-CN"/>
        </w:rPr>
        <w:t xml:space="preserve"> concentrations. We used the model to capture the fact that at a lower ozone concentration window (35-50 ppb), increases in ozone concentration can still negatively affect fungal spore release. This concentration window corresponds to common atmospheric ozone concentrations in many non-urban ecosystems, e.g. average ozone concentrations around 35 ppb in rural central England</w:t>
      </w:r>
      <w:r w:rsidR="00BD52DE">
        <w:rPr>
          <w:color w:val="000000" w:themeColor="text1"/>
          <w:lang w:val="en-GB" w:eastAsia="zh-CN"/>
        </w:rPr>
        <w:t xml:space="preserve"> </w:t>
      </w:r>
      <w:r w:rsidR="00BD52DE">
        <w:rPr>
          <w:color w:val="000000" w:themeColor="text1"/>
          <w:lang w:val="en-GB" w:eastAsia="zh-CN"/>
        </w:rPr>
        <w:fldChar w:fldCharType="begin"/>
      </w:r>
      <w:r w:rsidR="00BD52DE">
        <w:rPr>
          <w:color w:val="000000" w:themeColor="text1"/>
          <w:lang w:val="en-GB" w:eastAsia="zh-CN"/>
        </w:rPr>
        <w:instrText xml:space="preserve"> ADDIN EN.CITE &lt;EndNote&gt;&lt;Cite&gt;&lt;Author&gt;Derwent&lt;/Author&gt;&lt;Year&gt;2010&lt;/Year&gt;&lt;RecNum&gt;12&lt;/RecNum&gt;&lt;DisplayText&gt;(Derwent et al., 2010)&lt;/DisplayText&gt;&lt;record&gt;&lt;rec-number&gt;12&lt;/rec-number&gt;&lt;foreign-keys&gt;&lt;key app="EN" db-id="tvetw9wpifrfpoetfz05vfe7z9frze0azaed" timestamp="1744652096"&gt;12&lt;/key&gt;&lt;/foreign-keys&gt;&lt;ref-type name="Journal Article"&gt;17&lt;/ref-type&gt;&lt;contributors&gt;&lt;authors&gt;&lt;author&gt;Derwent, Richard G&lt;/author&gt;&lt;author&gt;Witham, Claire S&lt;/author&gt;&lt;author&gt;Utembe, Steven R&lt;/author&gt;&lt;author&gt;Jenkin, Michael E&lt;/author&gt;&lt;author&gt;Passant, Neil R&lt;/author&gt;&lt;/authors&gt;&lt;/contributors&gt;&lt;titles&gt;&lt;title&gt;Ozone in Central England: the impact of 20 years of precursor emission controls in Europe&lt;/title&gt;&lt;secondary-title&gt;environmental science &amp;amp; policy&lt;/secondary-title&gt;&lt;/titles&gt;&lt;periodical&gt;&lt;full-title&gt;environmental science &amp;amp; policy&lt;/full-title&gt;&lt;/periodical&gt;&lt;pages&gt;195-204&lt;/pages&gt;&lt;volume&gt;13&lt;/volume&gt;&lt;number&gt;3&lt;/number&gt;&lt;dates&gt;&lt;year&gt;2010&lt;/year&gt;&lt;/dates&gt;&lt;isbn&gt;1462-9011&lt;/isbn&gt;&lt;urls&gt;&lt;/urls&gt;&lt;/record&gt;&lt;/Cite&gt;&lt;/EndNote&gt;</w:instrText>
      </w:r>
      <w:r w:rsidR="00BD52DE">
        <w:rPr>
          <w:color w:val="000000" w:themeColor="text1"/>
          <w:lang w:val="en-GB" w:eastAsia="zh-CN"/>
        </w:rPr>
        <w:fldChar w:fldCharType="separate"/>
      </w:r>
      <w:r w:rsidR="00BD52DE">
        <w:rPr>
          <w:noProof/>
          <w:color w:val="000000" w:themeColor="text1"/>
          <w:lang w:val="en-GB" w:eastAsia="zh-CN"/>
        </w:rPr>
        <w:t>(Derwent et al., 2010)</w:t>
      </w:r>
      <w:r w:rsidR="00BD52DE">
        <w:rPr>
          <w:color w:val="000000" w:themeColor="text1"/>
          <w:lang w:val="en-GB" w:eastAsia="zh-CN"/>
        </w:rPr>
        <w:fldChar w:fldCharType="end"/>
      </w:r>
      <w:r w:rsidR="00BD52DE">
        <w:rPr>
          <w:color w:val="000000" w:themeColor="text1"/>
          <w:lang w:val="en-GB" w:eastAsia="zh-CN"/>
        </w:rPr>
        <w:t xml:space="preserve">. </w:t>
      </w:r>
      <w:r w:rsidR="00B122D9" w:rsidRPr="00B122D9">
        <w:rPr>
          <w:color w:val="0070C0"/>
        </w:rPr>
        <w:t>In Supplementary Figure S5, the diurnal variation curves of the two bioaerosols exhibit high emissions during the early morning and evening hours, with relatively low emissions at midday and in the afternoon. In contrast, the diurnal variation of ozone shows the opposite pattern. Additionally, it has been observed that in different wind sectors, particularly in the direction of agricultural fields, there is a lag of approximately 1 to 1.5 hours following bioaerosol emissions. This suggests that photochemical reactions involving ozone may influence the biological activity of certain bioaerosols.</w:t>
      </w:r>
      <w:r w:rsidR="00B122D9" w:rsidRPr="00B122D9">
        <w:rPr>
          <w:rFonts w:hint="eastAsia"/>
          <w:color w:val="0070C0"/>
          <w:lang w:eastAsia="zh-CN"/>
        </w:rPr>
        <w:t xml:space="preserve"> </w:t>
      </w:r>
      <w:r w:rsidRPr="00805A10">
        <w:rPr>
          <w:color w:val="000000" w:themeColor="text1"/>
          <w:lang w:val="en-GB" w:eastAsia="zh-CN"/>
        </w:rPr>
        <w:t xml:space="preserve">This conclusion can be extended to a more environmentally representative range of concentrations, suggesting that current atmospheric ozone concentrations are sufficiently high to affect fungal spore release. </w:t>
      </w:r>
      <w:r w:rsidRPr="003C2766">
        <w:rPr>
          <w:color w:val="70AD47" w:themeColor="accent6"/>
          <w:lang w:val="en-GB" w:eastAsia="zh-CN"/>
        </w:rPr>
        <w:t>Despite the lack of real-time emission measurements to quantify ozone-fungal spore interactions in the fields, this field-validated pattern is consistent with the findings of laboratory studies under high-concentration conditions</w:t>
      </w:r>
      <w:r w:rsidR="001E41C4" w:rsidRPr="001E41C4">
        <w:rPr>
          <w:color w:val="000000" w:themeColor="text1"/>
          <w:lang w:val="en-GB" w:eastAsia="zh-CN"/>
        </w:rPr>
        <w:t>.</w:t>
      </w:r>
      <w:bookmarkStart w:id="67" w:name="OLE_LINK15"/>
      <w:r w:rsidR="001E41C4" w:rsidRPr="001E41C4">
        <w:rPr>
          <w:color w:val="000000" w:themeColor="text1"/>
          <w:lang w:val="en-GB" w:eastAsia="zh-CN"/>
        </w:rPr>
        <w:t xml:space="preserve"> </w:t>
      </w:r>
      <w:r w:rsidR="00097BF0" w:rsidRPr="00463DD9">
        <w:rPr>
          <w:color w:val="7030A0"/>
          <w:lang w:val="en-GB" w:eastAsia="zh-CN"/>
        </w:rPr>
        <w:t>(</w:t>
      </w:r>
      <w:r w:rsidR="00097BF0" w:rsidRPr="00463DD9">
        <w:rPr>
          <w:color w:val="7030A0"/>
        </w:rPr>
        <w:t>Despite the lack of exploration of the mechanisms of ozone exposure from low-concentration bioaerosols in controlled environments, this field-validated model is consistent with the results of laboratory studies at high concentrations.</w:t>
      </w:r>
      <w:r w:rsidR="00097BF0" w:rsidRPr="00463DD9">
        <w:rPr>
          <w:color w:val="7030A0"/>
          <w:lang w:val="en-GB" w:eastAsia="zh-CN"/>
        </w:rPr>
        <w:t>)</w:t>
      </w:r>
      <w:r w:rsidR="00463DD9">
        <w:rPr>
          <w:color w:val="000000" w:themeColor="text1"/>
          <w:lang w:val="en-GB" w:eastAsia="zh-CN"/>
        </w:rPr>
        <w:t xml:space="preserve"> </w:t>
      </w:r>
      <w:r w:rsidR="001E41C4" w:rsidRPr="001E41C4">
        <w:rPr>
          <w:color w:val="000000" w:themeColor="text1"/>
          <w:lang w:val="en-GB" w:eastAsia="zh-CN"/>
        </w:rPr>
        <w:t>In a controlled</w:t>
      </w:r>
      <w:r w:rsidR="00816B78" w:rsidRPr="00816B78">
        <w:rPr>
          <w:color w:val="000000" w:themeColor="text1"/>
          <w:lang w:val="en-GB" w:eastAsia="zh-CN"/>
        </w:rPr>
        <w:t xml:space="preserve"> laboratory </w:t>
      </w:r>
      <w:r w:rsidR="00726768">
        <w:rPr>
          <w:color w:val="000000" w:themeColor="text1"/>
          <w:lang w:val="en-GB" w:eastAsia="zh-CN"/>
        </w:rPr>
        <w:t>environment</w:t>
      </w:r>
      <w:r w:rsidR="00816B78">
        <w:rPr>
          <w:color w:val="000000" w:themeColor="text1"/>
          <w:lang w:val="en-GB" w:eastAsia="zh-CN"/>
        </w:rPr>
        <w:t>,</w:t>
      </w:r>
      <w:r w:rsidR="00D35BDF" w:rsidRPr="00816B78">
        <w:rPr>
          <w:color w:val="000000" w:themeColor="text1"/>
          <w:lang w:val="en-GB" w:eastAsia="zh-CN"/>
        </w:rPr>
        <w:t xml:space="preserve"> </w:t>
      </w:r>
      <w:bookmarkStart w:id="68" w:name="OLE_LINK14"/>
      <w:r w:rsidR="00D35BDF">
        <w:rPr>
          <w:color w:val="000000" w:themeColor="text1"/>
          <w:lang w:val="en-GB" w:eastAsia="zh-CN"/>
        </w:rPr>
        <w:fldChar w:fldCharType="begin"/>
      </w:r>
      <w:r w:rsidR="00C7758B">
        <w:rPr>
          <w:color w:val="000000" w:themeColor="text1"/>
          <w:lang w:val="en-GB" w:eastAsia="zh-CN"/>
        </w:rPr>
        <w:instrText xml:space="preserve"> ADDIN EN.CITE &lt;EndNote&gt;&lt;Cite AuthorYear="1"&gt;&lt;Author&gt;Korzun&lt;/Author&gt;&lt;Year&gt;2008&lt;/Year&gt;&lt;RecNum&gt;1&lt;/RecNum&gt;&lt;DisplayText&gt;Korzun et al. (2008)&lt;/DisplayText&gt;&lt;record&gt;&lt;rec-number&gt;1&lt;/rec-number&gt;&lt;foreign-keys&gt;&lt;key app="EN" db-id="tvetw9wpifrfpoetfz05vfe7z9frze0azaed" timestamp="1736169557"&gt;1&lt;/key&gt;&lt;/foreign-keys&gt;&lt;ref-type name="Journal Article"&gt;17&lt;/ref-type&gt;&lt;contributors&gt;&lt;authors&gt;&lt;author&gt;Korzun, William&lt;/author&gt;&lt;author&gt;Hall, Jeffery&lt;/author&gt;&lt;author&gt;Sauer, Ronald&lt;/author&gt;&lt;/authors&gt;&lt;/contributors&gt;&lt;titles&gt;&lt;title&gt;The effect of ozone on common environmental fungi&lt;/title&gt;&lt;secondary-title&gt;American Society for Clinical Laboratory Science&lt;/secondary-title&gt;&lt;/titles&gt;&lt;periodical&gt;&lt;full-title&gt;American Society for Clinical Laboratory Science&lt;/full-title&gt;&lt;/periodical&gt;&lt;pages&gt;107-111&lt;/pages&gt;&lt;volume&gt;21&lt;/volume&gt;&lt;number&gt;2&lt;/number&gt;&lt;dates&gt;&lt;year&gt;2008&lt;/year&gt;&lt;/dates&gt;&lt;isbn&gt;0894-959X&lt;/isbn&gt;&lt;urls&gt;&lt;/urls&gt;&lt;/record&gt;&lt;/Cite&gt;&lt;/EndNote&gt;</w:instrText>
      </w:r>
      <w:r w:rsidR="00D35BDF">
        <w:rPr>
          <w:color w:val="000000" w:themeColor="text1"/>
          <w:lang w:val="en-GB" w:eastAsia="zh-CN"/>
        </w:rPr>
        <w:fldChar w:fldCharType="separate"/>
      </w:r>
      <w:r w:rsidR="00C7758B">
        <w:rPr>
          <w:noProof/>
          <w:color w:val="000000" w:themeColor="text1"/>
          <w:lang w:val="en-GB" w:eastAsia="zh-CN"/>
        </w:rPr>
        <w:t>Korzun et al. (2008)</w:t>
      </w:r>
      <w:r w:rsidR="00D35BDF">
        <w:rPr>
          <w:color w:val="000000" w:themeColor="text1"/>
          <w:lang w:val="en-GB" w:eastAsia="zh-CN"/>
        </w:rPr>
        <w:fldChar w:fldCharType="end"/>
      </w:r>
      <w:bookmarkEnd w:id="68"/>
      <w:r w:rsidR="004E21A3" w:rsidRPr="004E21A3">
        <w:t xml:space="preserve"> </w:t>
      </w:r>
      <w:r w:rsidR="005107D7" w:rsidRPr="005107D7">
        <w:rPr>
          <w:color w:val="000000" w:themeColor="text1"/>
          <w:lang w:val="en-GB" w:eastAsia="zh-CN"/>
        </w:rPr>
        <w:t xml:space="preserve">explored the impact of ozone on </w:t>
      </w:r>
      <w:r w:rsidR="005107D7" w:rsidRPr="002B33E5">
        <w:rPr>
          <w:i/>
          <w:color w:val="000000" w:themeColor="text1"/>
          <w:lang w:val="en-GB" w:eastAsia="zh-CN"/>
        </w:rPr>
        <w:t>Cladosporium</w:t>
      </w:r>
      <w:r w:rsidR="005107D7" w:rsidRPr="005107D7">
        <w:rPr>
          <w:color w:val="000000" w:themeColor="text1"/>
          <w:lang w:val="en-GB" w:eastAsia="zh-CN"/>
        </w:rPr>
        <w:t xml:space="preserve"> spp.. Their findings revealed that </w:t>
      </w:r>
      <w:r w:rsidR="004E21A3" w:rsidRPr="004E21A3">
        <w:rPr>
          <w:color w:val="000000" w:themeColor="text1"/>
          <w:lang w:val="en-GB" w:eastAsia="zh-CN"/>
        </w:rPr>
        <w:t xml:space="preserve">exposure to </w:t>
      </w:r>
      <w:r w:rsidR="00323958">
        <w:rPr>
          <w:color w:val="000000" w:themeColor="text1"/>
          <w:lang w:val="en-GB" w:eastAsia="zh-CN"/>
        </w:rPr>
        <w:t>very high</w:t>
      </w:r>
      <w:r w:rsidR="004E21A3" w:rsidRPr="004E21A3">
        <w:rPr>
          <w:color w:val="000000" w:themeColor="text1"/>
          <w:lang w:val="en-GB" w:eastAsia="zh-CN"/>
        </w:rPr>
        <w:t xml:space="preserve"> </w:t>
      </w:r>
      <w:r w:rsidR="005107D7" w:rsidRPr="005107D7">
        <w:rPr>
          <w:color w:val="000000" w:themeColor="text1"/>
          <w:lang w:val="en-GB" w:eastAsia="zh-CN"/>
        </w:rPr>
        <w:t xml:space="preserve">ozone concentrations ranging from </w:t>
      </w:r>
      <w:r w:rsidR="004E21A3" w:rsidRPr="005107D7">
        <w:rPr>
          <w:color w:val="000000" w:themeColor="text1"/>
          <w:lang w:val="en-GB" w:eastAsia="zh-CN"/>
        </w:rPr>
        <w:t xml:space="preserve">11-12 ppm </w:t>
      </w:r>
      <w:r w:rsidR="004E21A3" w:rsidRPr="004E21A3">
        <w:rPr>
          <w:color w:val="000000" w:themeColor="text1"/>
          <w:lang w:val="en-GB" w:eastAsia="zh-CN"/>
        </w:rPr>
        <w:t xml:space="preserve">significantly </w:t>
      </w:r>
      <w:r w:rsidR="005107D7" w:rsidRPr="005107D7">
        <w:rPr>
          <w:color w:val="000000" w:themeColor="text1"/>
          <w:lang w:val="en-GB" w:eastAsia="zh-CN"/>
        </w:rPr>
        <w:t>compromised</w:t>
      </w:r>
      <w:r w:rsidR="004E21A3" w:rsidRPr="004E21A3">
        <w:rPr>
          <w:color w:val="000000" w:themeColor="text1"/>
          <w:lang w:val="en-GB" w:eastAsia="zh-CN"/>
        </w:rPr>
        <w:t xml:space="preserve"> the survival </w:t>
      </w:r>
      <w:r w:rsidR="005107D7" w:rsidRPr="005107D7">
        <w:rPr>
          <w:color w:val="000000" w:themeColor="text1"/>
          <w:lang w:val="en-GB" w:eastAsia="zh-CN"/>
        </w:rPr>
        <w:t xml:space="preserve">of </w:t>
      </w:r>
      <w:r w:rsidR="005107D7" w:rsidRPr="005107D7">
        <w:rPr>
          <w:i/>
          <w:iCs/>
          <w:color w:val="000000" w:themeColor="text1"/>
          <w:lang w:val="en-GB" w:eastAsia="zh-CN"/>
        </w:rPr>
        <w:t>Cladosporium</w:t>
      </w:r>
      <w:r w:rsidR="005107D7" w:rsidRPr="005107D7">
        <w:rPr>
          <w:color w:val="000000" w:themeColor="text1"/>
          <w:lang w:val="en-GB" w:eastAsia="zh-CN"/>
        </w:rPr>
        <w:t xml:space="preserve"> </w:t>
      </w:r>
      <w:proofErr w:type="gramStart"/>
      <w:r w:rsidR="005107D7" w:rsidRPr="005107D7">
        <w:rPr>
          <w:color w:val="000000" w:themeColor="text1"/>
          <w:lang w:val="en-GB" w:eastAsia="zh-CN"/>
        </w:rPr>
        <w:t>spp..</w:t>
      </w:r>
      <w:proofErr w:type="gramEnd"/>
      <w:r w:rsidR="005107D7" w:rsidRPr="005107D7">
        <w:rPr>
          <w:color w:val="000000" w:themeColor="text1"/>
          <w:lang w:val="en-GB" w:eastAsia="zh-CN"/>
        </w:rPr>
        <w:t xml:space="preserve"> </w:t>
      </w:r>
      <w:r w:rsidR="00950A54">
        <w:rPr>
          <w:rFonts w:hint="eastAsia"/>
          <w:color w:val="000000" w:themeColor="text1"/>
          <w:lang w:val="en-GB" w:eastAsia="zh-CN"/>
        </w:rPr>
        <w:t>T</w:t>
      </w:r>
      <w:r w:rsidR="005107D7" w:rsidRPr="005107D7">
        <w:rPr>
          <w:color w:val="000000" w:themeColor="text1"/>
          <w:lang w:val="en-GB" w:eastAsia="zh-CN"/>
        </w:rPr>
        <w:t>he extent of conidial viability reduction was directly proportional to the duration of ozone exposure.</w:t>
      </w:r>
      <w:r w:rsidR="007B1B1D">
        <w:rPr>
          <w:rFonts w:hint="eastAsia"/>
          <w:color w:val="000000" w:themeColor="text1"/>
          <w:lang w:val="en-GB" w:eastAsia="zh-CN"/>
        </w:rPr>
        <w:t xml:space="preserve"> </w:t>
      </w:r>
      <w:bookmarkStart w:id="69" w:name="OLE_LINK1"/>
      <w:r w:rsidR="003F3A60">
        <w:rPr>
          <w:color w:val="000000" w:themeColor="text1"/>
          <w:lang w:val="en-GB" w:eastAsia="zh-CN"/>
        </w:rPr>
        <w:fldChar w:fldCharType="begin"/>
      </w:r>
      <w:r w:rsidR="003F3A60">
        <w:rPr>
          <w:color w:val="000000" w:themeColor="text1"/>
          <w:lang w:val="en-GB" w:eastAsia="zh-CN"/>
        </w:rPr>
        <w:instrText xml:space="preserve"> ADDIN EN.CITE &lt;EndNote&gt;&lt;Cite AuthorYear="1"&gt;&lt;Author&gt;Wen&lt;/Author&gt;&lt;Year&gt;2020&lt;/Year&gt;&lt;RecNum&gt;95&lt;/RecNum&gt;&lt;DisplayText&gt;Wen et al. (2020)&lt;/DisplayText&gt;&lt;record&gt;&lt;rec-number&gt;95&lt;/rec-number&gt;&lt;foreign-keys&gt;&lt;key app="EN" db-id="tvz2etaz6zew0qerwpwx5w0uxpssvvfapes0" timestamp="1740081600"&gt;95&lt;/key&gt;&lt;/foreign-keys&gt;&lt;ref-type name="Journal Article"&gt;17&lt;/ref-type&gt;&lt;contributors&gt;&lt;authors&gt;&lt;author&gt;Wen, Gang&lt;/author&gt;&lt;author&gt;Liang, Zhiting&lt;/author&gt;&lt;author&gt;Xu, Xiangqian&lt;/author&gt;&lt;author&gt;Cao, Ruihua&lt;/author&gt;&lt;author&gt;Wan, Qiqi&lt;/author&gt;&lt;author&gt;Ji, Gang&lt;/author&gt;&lt;author&gt;Lin, Wei&lt;/author&gt;&lt;author&gt;Wang, Jingyi&lt;/author&gt;&lt;author&gt;Yang, Jingjing&lt;/author&gt;&lt;author&gt;Huang, Tinglin&lt;/author&gt;&lt;/authors&gt;&lt;/contributors&gt;&lt;titles&gt;&lt;title&gt;Inactivation of fungal spores in water using ozone: Kinetics, influencing factors and mechanisms&lt;/title&gt;&lt;secondary-title&gt;Water research&lt;/secondary-title&gt;&lt;/titles&gt;&lt;periodical&gt;&lt;full-title&gt;Water research&lt;/full-title&gt;&lt;/periodical&gt;&lt;pages&gt;116218&lt;/pages&gt;&lt;volume&gt;185&lt;/volume&gt;&lt;dates&gt;&lt;year&gt;2020&lt;/year&gt;&lt;/dates&gt;&lt;isbn&gt;0043-1354&lt;/isbn&gt;&lt;urls&gt;&lt;/urls&gt;&lt;/record&gt;&lt;/Cite&gt;&lt;/EndNote&gt;</w:instrText>
      </w:r>
      <w:r w:rsidR="003F3A60">
        <w:rPr>
          <w:color w:val="000000" w:themeColor="text1"/>
          <w:lang w:val="en-GB" w:eastAsia="zh-CN"/>
        </w:rPr>
        <w:fldChar w:fldCharType="separate"/>
      </w:r>
      <w:r w:rsidR="003F3A60">
        <w:rPr>
          <w:noProof/>
          <w:color w:val="000000" w:themeColor="text1"/>
          <w:lang w:val="en-GB" w:eastAsia="zh-CN"/>
        </w:rPr>
        <w:t>Wen et al. (2020)</w:t>
      </w:r>
      <w:r w:rsidR="003F3A60">
        <w:rPr>
          <w:color w:val="000000" w:themeColor="text1"/>
          <w:lang w:val="en-GB" w:eastAsia="zh-CN"/>
        </w:rPr>
        <w:fldChar w:fldCharType="end"/>
      </w:r>
      <w:r w:rsidR="00501A68" w:rsidRPr="00501A68">
        <w:t xml:space="preserve"> </w:t>
      </w:r>
      <w:r w:rsidR="00501A68" w:rsidRPr="00501A68">
        <w:rPr>
          <w:color w:val="000000" w:themeColor="text1"/>
          <w:lang w:val="en-GB" w:eastAsia="zh-CN"/>
        </w:rPr>
        <w:t>compared the total nitrogen (TN) content in a suspension of fungal spores after ozone inactivation and found that the TN content in the suspension increased after 10 minutes of ozone application, demonstrating that ozone disrupts cellular integrity.</w:t>
      </w:r>
      <w:bookmarkEnd w:id="69"/>
      <w:r w:rsidR="00104F26">
        <w:rPr>
          <w:rFonts w:hint="eastAsia"/>
          <w:color w:val="000000" w:themeColor="text1"/>
          <w:lang w:val="en-GB" w:eastAsia="zh-CN"/>
        </w:rPr>
        <w:t xml:space="preserve"> </w:t>
      </w:r>
      <w:r w:rsidR="003B2307" w:rsidRPr="003B2307">
        <w:rPr>
          <w:color w:val="000000" w:themeColor="text1"/>
          <w:lang w:val="en-GB" w:eastAsia="zh-CN"/>
        </w:rPr>
        <w:t>In outdoor urban environments</w:t>
      </w:r>
      <w:r w:rsidR="00FC4A9F">
        <w:rPr>
          <w:color w:val="000000" w:themeColor="text1"/>
          <w:lang w:val="en-GB" w:eastAsia="zh-CN"/>
        </w:rPr>
        <w:t>,</w:t>
      </w:r>
      <w:r w:rsidR="003B2307">
        <w:rPr>
          <w:rFonts w:hint="eastAsia"/>
          <w:color w:val="000000" w:themeColor="text1"/>
          <w:lang w:val="en-GB" w:eastAsia="zh-CN"/>
        </w:rPr>
        <w:t xml:space="preserve"> </w:t>
      </w:r>
      <w:r w:rsidR="005E44CD">
        <w:rPr>
          <w:color w:val="000000" w:themeColor="text1"/>
          <w:lang w:val="en-GB" w:eastAsia="zh-CN"/>
        </w:rPr>
        <w:fldChar w:fldCharType="begin"/>
      </w:r>
      <w:r w:rsidR="007B1B1D">
        <w:rPr>
          <w:color w:val="000000" w:themeColor="text1"/>
          <w:lang w:val="en-GB" w:eastAsia="zh-CN"/>
        </w:rPr>
        <w:instrText xml:space="preserve"> ADDIN EN.CITE &lt;EndNote&gt;&lt;Cite AuthorYear="1"&gt;&lt;Author&gt;Yang&lt;/Author&gt;&lt;Year&gt;2024&lt;/Year&gt;&lt;RecNum&gt;86&lt;/RecNum&gt;&lt;DisplayText&gt;Yang et al. (2024)&lt;/DisplayText&gt;&lt;record&gt;&lt;rec-number&gt;86&lt;/rec-number&gt;&lt;foreign-keys&gt;&lt;key app="EN" db-id="tvz2etaz6zew0qerwpwx5w0uxpssvvfapes0" timestamp="1739478956"&gt;86&lt;/key&gt;&lt;/foreign-keys&gt;&lt;ref-type name="Journal Article"&gt;17&lt;/ref-type&gt;&lt;contributors&gt;&lt;authors&gt;&lt;author&gt;Yang, Yiming&lt;/author&gt;&lt;author&gt;Yang, Liu&lt;/author&gt;&lt;author&gt;Hu, Xiaoyan&lt;/author&gt;&lt;author&gt;Shen, Zhenxing&lt;/author&gt;&lt;/authors&gt;&lt;/contributors&gt;&lt;titles&gt;&lt;title&gt;Characteristics of bioaerosols under high-ozone periods, haze episodes, dust storms, and normal days in Xi’an, China&lt;/title&gt;&lt;secondary-title&gt;Particuology&lt;/secondary-title&gt;&lt;/titles&gt;&lt;periodical&gt;&lt;full-title&gt;Particuology&lt;/full-title&gt;&lt;/periodical&gt;&lt;pages&gt;140-148&lt;/pages&gt;&lt;volume&gt;90&lt;/volume&gt;&lt;dates&gt;&lt;year&gt;2024&lt;/year&gt;&lt;/dates&gt;&lt;isbn&gt;1674-2001&lt;/isbn&gt;&lt;urls&gt;&lt;/urls&gt;&lt;/record&gt;&lt;/Cite&gt;&lt;/EndNote&gt;</w:instrText>
      </w:r>
      <w:r w:rsidR="005E44CD">
        <w:rPr>
          <w:color w:val="000000" w:themeColor="text1"/>
          <w:lang w:val="en-GB" w:eastAsia="zh-CN"/>
        </w:rPr>
        <w:fldChar w:fldCharType="separate"/>
      </w:r>
      <w:r w:rsidR="007B1B1D">
        <w:rPr>
          <w:noProof/>
          <w:color w:val="000000" w:themeColor="text1"/>
          <w:lang w:val="en-GB" w:eastAsia="zh-CN"/>
        </w:rPr>
        <w:t>Yang et al. (2024)</w:t>
      </w:r>
      <w:r w:rsidR="005E44CD">
        <w:rPr>
          <w:color w:val="000000" w:themeColor="text1"/>
          <w:lang w:val="en-GB" w:eastAsia="zh-CN"/>
        </w:rPr>
        <w:fldChar w:fldCharType="end"/>
      </w:r>
      <w:r w:rsidR="005331E0" w:rsidRPr="005331E0">
        <w:t xml:space="preserve"> </w:t>
      </w:r>
      <w:r w:rsidR="005331E0" w:rsidRPr="005331E0">
        <w:rPr>
          <w:color w:val="000000" w:themeColor="text1"/>
          <w:lang w:val="en-GB" w:eastAsia="zh-CN"/>
        </w:rPr>
        <w:t>noted that during high ozone episodes (HO episodes</w:t>
      </w:r>
      <w:r w:rsidR="00005919">
        <w:rPr>
          <w:color w:val="000000" w:themeColor="text1"/>
          <w:lang w:val="en-GB" w:eastAsia="zh-CN"/>
        </w:rPr>
        <w:t>,</w:t>
      </w:r>
      <w:r w:rsidR="005765A6">
        <w:rPr>
          <w:rFonts w:hint="eastAsia"/>
          <w:color w:val="000000" w:themeColor="text1"/>
          <w:lang w:val="en-GB" w:eastAsia="zh-CN"/>
        </w:rPr>
        <w:t xml:space="preserve"> ozone concentration: </w:t>
      </w:r>
      <w:r w:rsidR="00FE088F" w:rsidRPr="00FE088F">
        <w:rPr>
          <w:color w:val="000000" w:themeColor="text1"/>
          <w:lang w:val="en-GB" w:eastAsia="zh-CN"/>
        </w:rPr>
        <w:t>102.3 ± 66.2</w:t>
      </w:r>
      <w:r w:rsidR="00FE088F">
        <w:rPr>
          <w:color w:val="000000" w:themeColor="text1"/>
          <w:lang w:val="en-GB" w:eastAsia="zh-CN"/>
        </w:rPr>
        <w:t xml:space="preserve"> </w:t>
      </w:r>
      <w:r w:rsidR="00AB5F4C" w:rsidRPr="00AB5F4C">
        <w:rPr>
          <w:rFonts w:cstheme="minorHAnsi"/>
          <w:color w:val="000000" w:themeColor="text1"/>
          <w:lang w:val="en-GB" w:eastAsia="zh-CN"/>
        </w:rPr>
        <w:t>μ</w:t>
      </w:r>
      <w:r w:rsidR="00AB5F4C" w:rsidRPr="00AB5F4C">
        <w:rPr>
          <w:color w:val="000000" w:themeColor="text1"/>
          <w:lang w:val="en-GB" w:eastAsia="zh-CN"/>
        </w:rPr>
        <w:t>g</w:t>
      </w:r>
      <w:r w:rsidR="0063621E">
        <w:rPr>
          <w:color w:val="000000" w:themeColor="text1"/>
          <w:lang w:val="en-GB" w:eastAsia="zh-CN"/>
        </w:rPr>
        <w:t xml:space="preserve"> </w:t>
      </w:r>
      <w:r w:rsidR="00AB5F4C" w:rsidRPr="00AB5F4C">
        <w:rPr>
          <w:color w:val="000000" w:themeColor="text1"/>
          <w:lang w:val="en-GB" w:eastAsia="zh-CN"/>
        </w:rPr>
        <w:t>m</w:t>
      </w:r>
      <w:r w:rsidR="0063621E">
        <w:rPr>
          <w:color w:val="000000" w:themeColor="text1"/>
          <w:vertAlign w:val="superscript"/>
          <w:lang w:val="en-GB" w:eastAsia="zh-CN"/>
        </w:rPr>
        <w:t>-3</w:t>
      </w:r>
      <w:r w:rsidR="005331E0" w:rsidRPr="005331E0">
        <w:rPr>
          <w:color w:val="000000" w:themeColor="text1"/>
          <w:lang w:val="en-GB" w:eastAsia="zh-CN"/>
        </w:rPr>
        <w:t>), a significant negative correlation was found between ozone concentrations and total airborne microbe (TAM) concentrations</w:t>
      </w:r>
      <w:r w:rsidR="002C2B9B">
        <w:rPr>
          <w:rFonts w:hint="eastAsia"/>
          <w:color w:val="000000" w:themeColor="text1"/>
          <w:lang w:val="en-GB" w:eastAsia="zh-CN"/>
        </w:rPr>
        <w:t xml:space="preserve"> </w:t>
      </w:r>
      <w:r w:rsidR="002C2B9B" w:rsidRPr="002C2B9B">
        <w:rPr>
          <w:color w:val="000000" w:themeColor="text1"/>
          <w:lang w:val="en-GB" w:eastAsia="zh-CN"/>
        </w:rPr>
        <w:t>and that most of the bioaerosols were in the form of fine particles</w:t>
      </w:r>
      <w:r w:rsidR="0083170A" w:rsidRPr="0083170A">
        <w:rPr>
          <w:color w:val="000000" w:themeColor="text1"/>
          <w:lang w:eastAsia="zh-CN"/>
        </w:rPr>
        <w:t> (&lt;</w:t>
      </w:r>
      <w:r w:rsidR="00FC28B7">
        <w:rPr>
          <w:rFonts w:hint="eastAsia"/>
          <w:color w:val="000000" w:themeColor="text1"/>
          <w:lang w:eastAsia="zh-CN"/>
        </w:rPr>
        <w:t xml:space="preserve"> </w:t>
      </w:r>
      <w:r w:rsidR="0083170A" w:rsidRPr="0083170A">
        <w:rPr>
          <w:color w:val="000000" w:themeColor="text1"/>
          <w:lang w:eastAsia="zh-CN"/>
        </w:rPr>
        <w:t>2.1 μm)</w:t>
      </w:r>
      <w:r w:rsidR="002C2B9B" w:rsidRPr="002C2B9B">
        <w:rPr>
          <w:color w:val="000000" w:themeColor="text1"/>
          <w:lang w:val="en-GB" w:eastAsia="zh-CN"/>
        </w:rPr>
        <w:t>.</w:t>
      </w:r>
      <w:bookmarkEnd w:id="67"/>
      <w:r w:rsidR="00E34BEE">
        <w:rPr>
          <w:rFonts w:hint="eastAsia"/>
          <w:color w:val="000000" w:themeColor="text1"/>
          <w:lang w:val="en-GB" w:eastAsia="zh-CN"/>
        </w:rPr>
        <w:t xml:space="preserve"> </w:t>
      </w:r>
      <w:r w:rsidR="008B5914" w:rsidRPr="008B5914">
        <w:rPr>
          <w:color w:val="000000" w:themeColor="text1"/>
          <w:lang w:val="en-GB" w:eastAsia="zh-CN"/>
        </w:rPr>
        <w:t xml:space="preserve">Mechanistically, ozone destroys microbial </w:t>
      </w:r>
      <w:r w:rsidR="00A06B57" w:rsidRPr="008B5914">
        <w:rPr>
          <w:color w:val="000000" w:themeColor="text1"/>
          <w:lang w:val="en-GB" w:eastAsia="zh-CN"/>
        </w:rPr>
        <w:t>DNA</w:t>
      </w:r>
      <w:r w:rsidR="008B5914" w:rsidRPr="008B5914">
        <w:rPr>
          <w:color w:val="000000" w:themeColor="text1"/>
          <w:lang w:val="en-GB" w:eastAsia="zh-CN"/>
        </w:rPr>
        <w:t xml:space="preserve"> as well as cellular structure, and research </w:t>
      </w:r>
      <w:r w:rsidR="001B1691">
        <w:rPr>
          <w:color w:val="000000" w:themeColor="text1"/>
          <w:lang w:val="en-GB" w:eastAsia="zh-CN"/>
        </w:rPr>
        <w:t>has shown</w:t>
      </w:r>
      <w:r w:rsidR="008B5914" w:rsidRPr="008B5914">
        <w:rPr>
          <w:color w:val="000000" w:themeColor="text1"/>
          <w:lang w:val="en-GB" w:eastAsia="zh-CN"/>
        </w:rPr>
        <w:t xml:space="preserve"> that the structure of atmospheric Gram-negative bacterial communities </w:t>
      </w:r>
      <w:r w:rsidR="008C76AA">
        <w:rPr>
          <w:color w:val="000000" w:themeColor="text1"/>
          <w:lang w:val="en-GB" w:eastAsia="zh-CN"/>
        </w:rPr>
        <w:t>can be</w:t>
      </w:r>
      <w:r w:rsidR="008B5914" w:rsidRPr="008B5914">
        <w:rPr>
          <w:color w:val="000000" w:themeColor="text1"/>
          <w:lang w:val="en-GB" w:eastAsia="zh-CN"/>
        </w:rPr>
        <w:t xml:space="preserve"> regulated by atmospheric ozone concentrations</w:t>
      </w:r>
      <w:r w:rsidR="00CF682A">
        <w:rPr>
          <w:rFonts w:hint="eastAsia"/>
          <w:color w:val="000000" w:themeColor="text1"/>
          <w:lang w:val="en-GB" w:eastAsia="zh-CN"/>
        </w:rPr>
        <w:t xml:space="preserve"> </w:t>
      </w:r>
      <w:r w:rsidR="00A06B57">
        <w:rPr>
          <w:color w:val="000000" w:themeColor="text1"/>
          <w:lang w:val="en-GB" w:eastAsia="zh-CN"/>
        </w:rPr>
        <w:fldChar w:fldCharType="begin"/>
      </w:r>
      <w:r w:rsidR="00A06B57">
        <w:rPr>
          <w:color w:val="000000" w:themeColor="text1"/>
          <w:lang w:val="en-GB" w:eastAsia="zh-CN"/>
        </w:rPr>
        <w:instrText xml:space="preserve"> ADDIN EN.CITE &lt;EndNote&gt;&lt;Cite&gt;&lt;Author&gt;Wang&lt;/Author&gt;&lt;Year&gt;2020&lt;/Year&gt;&lt;RecNum&gt;2&lt;/RecNum&gt;&lt;DisplayText&gt;(Wang et al., 2020; Xu et al., 2017)&lt;/DisplayText&gt;&lt;record&gt;&lt;rec-number&gt;2&lt;/rec-number&gt;&lt;foreign-keys&gt;&lt;key app="EN" db-id="tvetw9wpifrfpoetfz05vfe7z9frze0azaed" timestamp="1739533853"&gt;2&lt;/key&gt;&lt;/foreign-keys&gt;&lt;ref-type name="Journal Article"&gt;17&lt;/ref-type&gt;&lt;contributors&gt;&lt;authors&gt;&lt;author&gt;Wang, Beibei&lt;/author&gt;&lt;author&gt;Li, Yanpeng&lt;/author&gt;&lt;author&gt;Xie, Zhengsheng&lt;/author&gt;&lt;author&gt;Du, Shengli&lt;/author&gt;&lt;author&gt;Zeng, Xuelin&lt;/author&gt;&lt;author&gt;Hou, Junli&lt;/author&gt;&lt;author&gt;Ma, Tianfeng&lt;/author&gt;&lt;/authors&gt;&lt;/contributors&gt;&lt;titles&gt;&lt;title&gt;Characteristics of microbial activity in atmospheric aerosols and its relationship to chemical composition of PM2. 5 in Xi&amp;apos;an, China&lt;/title&gt;&lt;secondary-title&gt;Journal of Aerosol Science&lt;/secondary-title&gt;&lt;/titles&gt;&lt;periodical&gt;&lt;full-title&gt;Journal of Aerosol Science&lt;/full-title&gt;&lt;/periodical&gt;&lt;pages&gt;105572&lt;/pages&gt;&lt;volume&gt;146&lt;/volume&gt;&lt;dates&gt;&lt;year&gt;2020&lt;/year&gt;&lt;/dates&gt;&lt;isbn&gt;0021-8502&lt;/isbn&gt;&lt;urls&gt;&lt;/urls&gt;&lt;/record&gt;&lt;/Cite&gt;&lt;Cite&gt;&lt;Author&gt;Xu&lt;/Author&gt;&lt;Year&gt;2017&lt;/Year&gt;&lt;RecNum&gt;3&lt;/RecNum&gt;&lt;record&gt;&lt;rec-number&gt;3&lt;/rec-number&gt;&lt;foreign-keys&gt;&lt;key app="EN" db-id="tvetw9wpifrfpoetfz05vfe7z9frze0azaed" timestamp="1739533894"&gt;3&lt;/key&gt;&lt;/foreign-keys&gt;&lt;ref-type name="Journal Article"&gt;17&lt;/ref-type&gt;&lt;contributors&gt;&lt;authors&gt;&lt;author&gt;Xu, Caihong&lt;/author&gt;&lt;author&gt;Wei, Min&lt;/author&gt;&lt;author&gt;Chen, Jianmin&lt;/author&gt;&lt;author&gt;Wang, Xinfeng&lt;/author&gt;&lt;author&gt;Zhu, Chao&lt;/author&gt;&lt;author&gt;Li, Jiarong&lt;/author&gt;&lt;author&gt;Zheng, Lulu&lt;/author&gt;&lt;author&gt;Sui, Guodong&lt;/author&gt;&lt;author&gt;Li, Weijun&lt;/author&gt;&lt;author&gt;Wang, Wenxing&lt;/author&gt;&lt;/authors&gt;&lt;/contributors&gt;&lt;titles&gt;&lt;title&gt;Bacterial characterization in ambient submicron particles during severe haze episodes at Ji’nan, China&lt;/title&gt;&lt;secondary-title&gt;Science of the Total Environment&lt;/secondary-title&gt;&lt;/titles&gt;&lt;periodical&gt;&lt;full-title&gt;Science of the Total Environment&lt;/full-title&gt;&lt;/periodical&gt;&lt;pages&gt;188-196&lt;/pages&gt;&lt;volume&gt;580&lt;/volume&gt;&lt;dates&gt;&lt;year&gt;2017&lt;/year&gt;&lt;/dates&gt;&lt;isbn&gt;0048-9697&lt;/isbn&gt;&lt;urls&gt;&lt;/urls&gt;&lt;/record&gt;&lt;/Cite&gt;&lt;/EndNote&gt;</w:instrText>
      </w:r>
      <w:r w:rsidR="00A06B57">
        <w:rPr>
          <w:color w:val="000000" w:themeColor="text1"/>
          <w:lang w:val="en-GB" w:eastAsia="zh-CN"/>
        </w:rPr>
        <w:fldChar w:fldCharType="separate"/>
      </w:r>
      <w:r w:rsidR="00A06B57">
        <w:rPr>
          <w:noProof/>
          <w:color w:val="000000" w:themeColor="text1"/>
          <w:lang w:val="en-GB" w:eastAsia="zh-CN"/>
        </w:rPr>
        <w:t>(Wang et al., 2020; Xu et al., 2017)</w:t>
      </w:r>
      <w:r w:rsidR="00A06B57">
        <w:rPr>
          <w:color w:val="000000" w:themeColor="text1"/>
          <w:lang w:val="en-GB" w:eastAsia="zh-CN"/>
        </w:rPr>
        <w:fldChar w:fldCharType="end"/>
      </w:r>
      <w:r w:rsidR="008B5914" w:rsidRPr="008B5914">
        <w:rPr>
          <w:color w:val="000000" w:themeColor="text1"/>
          <w:lang w:val="en-GB" w:eastAsia="zh-CN"/>
        </w:rPr>
        <w:t>.</w:t>
      </w:r>
      <w:r w:rsidR="00C47891">
        <w:rPr>
          <w:rFonts w:hint="eastAsia"/>
          <w:color w:val="000000" w:themeColor="text1"/>
          <w:lang w:val="en-GB" w:eastAsia="zh-CN"/>
        </w:rPr>
        <w:t xml:space="preserve"> </w:t>
      </w:r>
      <w:r w:rsidR="005F27B7" w:rsidRPr="005F27B7">
        <w:rPr>
          <w:color w:val="000000" w:themeColor="text1"/>
          <w:lang w:val="en-GB" w:eastAsia="zh-CN"/>
        </w:rPr>
        <w:t xml:space="preserve">Based on this, </w:t>
      </w:r>
      <w:r w:rsidR="00C75BF7">
        <w:rPr>
          <w:color w:val="000000" w:themeColor="text1"/>
          <w:lang w:val="en-GB" w:eastAsia="zh-CN"/>
        </w:rPr>
        <w:t xml:space="preserve">some studies </w:t>
      </w:r>
      <w:r w:rsidR="004D0788">
        <w:rPr>
          <w:color w:val="000000" w:themeColor="text1"/>
          <w:lang w:val="en-GB" w:eastAsia="zh-CN"/>
        </w:rPr>
        <w:t>have</w:t>
      </w:r>
      <w:r w:rsidR="00C75BF7">
        <w:rPr>
          <w:color w:val="000000" w:themeColor="text1"/>
          <w:lang w:val="en-GB" w:eastAsia="zh-CN"/>
        </w:rPr>
        <w:t xml:space="preserve"> app</w:t>
      </w:r>
      <w:r w:rsidR="004D0788">
        <w:rPr>
          <w:color w:val="000000" w:themeColor="text1"/>
          <w:lang w:val="en-GB" w:eastAsia="zh-CN"/>
        </w:rPr>
        <w:t>l</w:t>
      </w:r>
      <w:r w:rsidR="00C75BF7">
        <w:rPr>
          <w:color w:val="000000" w:themeColor="text1"/>
          <w:lang w:val="en-GB" w:eastAsia="zh-CN"/>
        </w:rPr>
        <w:t>ied</w:t>
      </w:r>
      <w:r w:rsidR="005F27B7" w:rsidRPr="005F27B7">
        <w:rPr>
          <w:color w:val="000000" w:themeColor="text1"/>
          <w:lang w:val="en-GB" w:eastAsia="zh-CN"/>
        </w:rPr>
        <w:t xml:space="preserve"> ozone as a method of suppressing fungal hazards in livestock house</w:t>
      </w:r>
      <w:r w:rsidR="005F27B7">
        <w:rPr>
          <w:color w:val="000000" w:themeColor="text1"/>
          <w:lang w:val="en-GB" w:eastAsia="zh-CN"/>
        </w:rPr>
        <w:t>s</w:t>
      </w:r>
      <w:r w:rsidR="004E013E" w:rsidRPr="00D62E9C">
        <w:rPr>
          <w:color w:val="000000" w:themeColor="text1"/>
          <w:lang w:val="en-GB" w:eastAsia="zh-CN"/>
        </w:rPr>
        <w:t>.</w:t>
      </w:r>
      <w:r w:rsidR="004E013E" w:rsidRPr="00D62E9C">
        <w:rPr>
          <w:color w:val="000000" w:themeColor="text1"/>
        </w:rPr>
        <w:t xml:space="preserve"> </w:t>
      </w:r>
      <w:r w:rsidR="004E013E" w:rsidRPr="00D62E9C">
        <w:rPr>
          <w:color w:val="000000" w:themeColor="text1"/>
          <w:lang w:val="en-GB" w:eastAsia="zh-CN"/>
        </w:rPr>
        <w:t xml:space="preserve">A study of dairy farms in the province of Giza found that fumigation at 80 ppm ozone for ten minutes or 20 and 40 ppm for twenty minutes significantly inhibited the growth of fungi and bacteria and was more economical </w:t>
      </w:r>
      <w:r w:rsidR="00DB75B5" w:rsidRPr="00D62E9C">
        <w:rPr>
          <w:color w:val="000000" w:themeColor="text1"/>
          <w:lang w:val="en-GB" w:eastAsia="zh-CN"/>
        </w:rPr>
        <w:t xml:space="preserve">and </w:t>
      </w:r>
      <w:r w:rsidR="00067D1B" w:rsidRPr="00D62E9C">
        <w:rPr>
          <w:color w:val="000000" w:themeColor="text1"/>
          <w:lang w:val="en-GB" w:eastAsia="zh-CN"/>
        </w:rPr>
        <w:t xml:space="preserve">efficient </w:t>
      </w:r>
      <w:r w:rsidR="007F1A08" w:rsidRPr="00D62E9C">
        <w:rPr>
          <w:color w:val="000000" w:themeColor="text1"/>
          <w:lang w:val="en-GB" w:eastAsia="zh-CN"/>
        </w:rPr>
        <w:t>tech</w:t>
      </w:r>
      <w:r w:rsidR="006406EE" w:rsidRPr="00D62E9C">
        <w:rPr>
          <w:color w:val="000000" w:themeColor="text1"/>
          <w:lang w:val="en-GB" w:eastAsia="zh-CN"/>
        </w:rPr>
        <w:t xml:space="preserve">nique </w:t>
      </w:r>
      <w:r w:rsidR="004E013E" w:rsidRPr="00D62E9C">
        <w:rPr>
          <w:color w:val="000000" w:themeColor="text1"/>
          <w:lang w:val="en-GB" w:eastAsia="zh-CN"/>
        </w:rPr>
        <w:t>than traditional antimicrobials</w:t>
      </w:r>
      <w:r w:rsidR="004B216B" w:rsidRPr="001D744F">
        <w:rPr>
          <w:color w:val="FF0000"/>
          <w:lang w:val="en-GB" w:eastAsia="zh-CN"/>
        </w:rPr>
        <w:t xml:space="preserve"> </w:t>
      </w:r>
      <w:r w:rsidR="004B216B">
        <w:rPr>
          <w:color w:val="000000" w:themeColor="text1"/>
          <w:lang w:val="en-GB" w:eastAsia="zh-CN"/>
        </w:rPr>
        <w:fldChar w:fldCharType="begin"/>
      </w:r>
      <w:r w:rsidR="004B216B">
        <w:rPr>
          <w:color w:val="000000" w:themeColor="text1"/>
          <w:lang w:val="en-GB" w:eastAsia="zh-CN"/>
        </w:rPr>
        <w:instrText xml:space="preserve"> ADDIN EN.CITE &lt;EndNote&gt;&lt;Cite&gt;&lt;Author&gt;Hassan&lt;/Author&gt;&lt;Year&gt;2017&lt;/Year&gt;&lt;RecNum&gt;11&lt;/RecNum&gt;&lt;DisplayText&gt;(Hassan et al., 2017)&lt;/DisplayText&gt;&lt;record&gt;&lt;rec-number&gt;11&lt;/rec-number&gt;&lt;foreign-keys&gt;&lt;key app="EN" db-id="9f55d5wxcsdfepe5dazxzfffx9ezwvzapfaz" timestamp="1744125205"&gt;11&lt;/key&gt;&lt;/foreign-keys&gt;&lt;ref-type name="Conference Proceedings"&gt;10&lt;/ref-type&gt;&lt;contributors&gt;&lt;authors&gt;&lt;author&gt;Hassan, AA&lt;/author&gt;&lt;author&gt;Howayda, M&lt;/author&gt;&lt;author&gt;Hanan, K Mahmoud&lt;/author&gt;&lt;/authors&gt;&lt;/contributors&gt;&lt;titles&gt;&lt;title&gt;Antimicrobial Potential of Ozone on Fungal and Bacterial Contamination of Animal Feed That Caused Diseases in Some Buffalo Farms&lt;/title&gt;&lt;secondary-title&gt;1st International Conference, Animal Health Research Institute, ARC, Egypt&lt;/secondary-title&gt;&lt;/titles&gt;&lt;pages&gt;9-13&lt;/pages&gt;&lt;dates&gt;&lt;year&gt;2017&lt;/year&gt;&lt;/dates&gt;&lt;urls&gt;&lt;/urls&gt;&lt;/record&gt;&lt;/Cite&gt;&lt;/EndNote&gt;</w:instrText>
      </w:r>
      <w:r w:rsidR="004B216B">
        <w:rPr>
          <w:color w:val="000000" w:themeColor="text1"/>
          <w:lang w:val="en-GB" w:eastAsia="zh-CN"/>
        </w:rPr>
        <w:fldChar w:fldCharType="separate"/>
      </w:r>
      <w:r w:rsidR="004B216B">
        <w:rPr>
          <w:noProof/>
          <w:color w:val="000000" w:themeColor="text1"/>
          <w:lang w:val="en-GB" w:eastAsia="zh-CN"/>
        </w:rPr>
        <w:t>(Hassan et al., 2017)</w:t>
      </w:r>
      <w:r w:rsidR="004B216B">
        <w:rPr>
          <w:color w:val="000000" w:themeColor="text1"/>
          <w:lang w:val="en-GB" w:eastAsia="zh-CN"/>
        </w:rPr>
        <w:fldChar w:fldCharType="end"/>
      </w:r>
      <w:r w:rsidR="004E013E" w:rsidRPr="004E013E">
        <w:rPr>
          <w:color w:val="000000" w:themeColor="text1"/>
          <w:lang w:val="en-GB" w:eastAsia="zh-CN"/>
        </w:rPr>
        <w:t>.</w:t>
      </w:r>
      <w:r w:rsidR="00B75D05">
        <w:rPr>
          <w:color w:val="000000" w:themeColor="text1"/>
          <w:lang w:val="en-GB" w:eastAsia="zh-CN"/>
        </w:rPr>
        <w:t xml:space="preserve"> </w:t>
      </w:r>
      <w:bookmarkStart w:id="70" w:name="OLE_LINK64"/>
      <w:r w:rsidR="00B75D05" w:rsidRPr="00B75D05">
        <w:rPr>
          <w:color w:val="000000" w:themeColor="text1"/>
          <w:lang w:val="en-GB" w:eastAsia="zh-CN"/>
        </w:rPr>
        <w:t>Despite the consistency between the modelled and laboratory analyses of ozone impacts, it is still important to consider that there may be some ‘noise’ in the correlations, as concentrations of background airborne spores arriving from more distant windward sources may be released from one hour to several days earlier than the sample time under different conditions</w:t>
      </w:r>
      <w:r w:rsidR="002D3533">
        <w:rPr>
          <w:color w:val="000000" w:themeColor="text1"/>
          <w:lang w:val="en-GB" w:eastAsia="zh-CN"/>
        </w:rPr>
        <w:t xml:space="preserve"> </w:t>
      </w:r>
      <w:r w:rsidR="002D3533">
        <w:rPr>
          <w:color w:val="000000" w:themeColor="text1"/>
          <w:lang w:val="en-GB" w:eastAsia="zh-CN"/>
        </w:rPr>
        <w:fldChar w:fldCharType="begin"/>
      </w:r>
      <w:r w:rsidR="002D3533">
        <w:rPr>
          <w:color w:val="000000" w:themeColor="text1"/>
          <w:lang w:val="en-GB" w:eastAsia="zh-CN"/>
        </w:rPr>
        <w:instrText xml:space="preserve"> ADDIN EN.CITE &lt;EndNote&gt;&lt;Cite&gt;&lt;Author&gt;Hirst&lt;/Author&gt;&lt;Year&gt;1967&lt;/Year&gt;&lt;RecNum&gt;14&lt;/RecNum&gt;&lt;DisplayText&gt;(Hirst et al., 1967)&lt;/DisplayText&gt;&lt;record&gt;&lt;rec-number&gt;14&lt;/rec-number&gt;&lt;foreign-keys&gt;&lt;key app="EN" db-id="tvetw9wpifrfpoetfz05vfe7z9frze0azaed" timestamp="1744810485"&gt;14&lt;/key&gt;&lt;/foreign-keys&gt;&lt;ref-type name="Journal Article"&gt;17&lt;/ref-type&gt;&lt;contributors&gt;&lt;authors&gt;&lt;author&gt;Hirst, JM&lt;/author&gt;&lt;author&gt;Stedman, OJ&lt;/author&gt;&lt;author&gt;Hurst, GW&lt;/author&gt;&lt;/authors&gt;&lt;/contributors&gt;&lt;titles&gt;&lt;title&gt;Long-distance spore transport: vertical sections of spore clouds over the sea&lt;/title&gt;&lt;secondary-title&gt;Microbiology&lt;/secondary-title&gt;&lt;/titles&gt;&lt;periodical&gt;&lt;full-title&gt;Microbiology&lt;/full-title&gt;&lt;/periodical&gt;&lt;pages&gt;357-377&lt;/pages&gt;&lt;volume&gt;48&lt;/volume&gt;&lt;number&gt;3&lt;/number&gt;&lt;dates&gt;&lt;year&gt;1967&lt;/year&gt;&lt;/dates&gt;&lt;isbn&gt;1350-0872&lt;/isbn&gt;&lt;urls&gt;&lt;/urls&gt;&lt;/record&gt;&lt;/Cite&gt;&lt;/EndNote&gt;</w:instrText>
      </w:r>
      <w:r w:rsidR="002D3533">
        <w:rPr>
          <w:color w:val="000000" w:themeColor="text1"/>
          <w:lang w:val="en-GB" w:eastAsia="zh-CN"/>
        </w:rPr>
        <w:fldChar w:fldCharType="separate"/>
      </w:r>
      <w:r w:rsidR="002D3533">
        <w:rPr>
          <w:noProof/>
          <w:color w:val="000000" w:themeColor="text1"/>
          <w:lang w:val="en-GB" w:eastAsia="zh-CN"/>
        </w:rPr>
        <w:t>(Hirst et al., 1967)</w:t>
      </w:r>
      <w:r w:rsidR="002D3533">
        <w:rPr>
          <w:color w:val="000000" w:themeColor="text1"/>
          <w:lang w:val="en-GB" w:eastAsia="zh-CN"/>
        </w:rPr>
        <w:fldChar w:fldCharType="end"/>
      </w:r>
      <w:r w:rsidR="00B75D05" w:rsidRPr="00B75D05">
        <w:rPr>
          <w:color w:val="000000" w:themeColor="text1"/>
          <w:lang w:val="en-GB" w:eastAsia="zh-CN"/>
        </w:rPr>
        <w:t>.</w:t>
      </w:r>
      <w:r w:rsidR="00BA47F4">
        <w:rPr>
          <w:color w:val="000000" w:themeColor="text1"/>
          <w:lang w:val="en-GB" w:eastAsia="zh-CN"/>
        </w:rPr>
        <w:t xml:space="preserve"> </w:t>
      </w:r>
      <w:r w:rsidR="00BA47F4" w:rsidRPr="00BA47F4">
        <w:rPr>
          <w:color w:val="000000" w:themeColor="text1"/>
          <w:lang w:val="en-GB" w:eastAsia="zh-CN"/>
        </w:rPr>
        <w:t xml:space="preserve">Further assessment of the effect of ozone on fungal spore release and transport </w:t>
      </w:r>
      <w:r w:rsidR="00DA37C9">
        <w:rPr>
          <w:color w:val="000000" w:themeColor="text1"/>
          <w:lang w:val="en-GB" w:eastAsia="zh-CN"/>
        </w:rPr>
        <w:t xml:space="preserve">will </w:t>
      </w:r>
      <w:r w:rsidR="00BA47F4" w:rsidRPr="00BA47F4">
        <w:rPr>
          <w:color w:val="000000" w:themeColor="text1"/>
          <w:lang w:val="en-GB" w:eastAsia="zh-CN"/>
        </w:rPr>
        <w:t xml:space="preserve">requires additional measurements </w:t>
      </w:r>
      <w:r w:rsidR="009670FB">
        <w:rPr>
          <w:color w:val="000000" w:themeColor="text1"/>
          <w:lang w:val="en-GB" w:eastAsia="zh-CN"/>
        </w:rPr>
        <w:t xml:space="preserve">to identify </w:t>
      </w:r>
      <w:r w:rsidR="00DA37C9">
        <w:rPr>
          <w:color w:val="000000" w:themeColor="text1"/>
          <w:lang w:val="en-GB" w:eastAsia="zh-CN"/>
        </w:rPr>
        <w:t>sources with</w:t>
      </w:r>
      <w:r w:rsidR="00BA47F4" w:rsidRPr="00BA47F4">
        <w:rPr>
          <w:color w:val="000000" w:themeColor="text1"/>
          <w:lang w:val="en-GB" w:eastAsia="zh-CN"/>
        </w:rPr>
        <w:t>in the animal house</w:t>
      </w:r>
      <w:r w:rsidR="00BA47F4">
        <w:rPr>
          <w:color w:val="000000" w:themeColor="text1"/>
          <w:lang w:val="en-GB" w:eastAsia="zh-CN"/>
        </w:rPr>
        <w:t>.</w:t>
      </w:r>
    </w:p>
    <w:bookmarkEnd w:id="70"/>
    <w:p w14:paraId="2FA6A26F" w14:textId="06E4EE79" w:rsidR="00897570" w:rsidRPr="00493C5F" w:rsidRDefault="00854564" w:rsidP="00550264">
      <w:pPr>
        <w:rPr>
          <w:color w:val="000000" w:themeColor="text1"/>
          <w:lang w:val="en-GB" w:eastAsia="zh-CN"/>
        </w:rPr>
      </w:pPr>
      <w:r w:rsidRPr="00493C5F">
        <w:rPr>
          <w:i/>
          <w:iCs/>
          <w:color w:val="000000" w:themeColor="text1"/>
          <w:lang w:val="en-GB" w:eastAsia="zh-CN"/>
        </w:rPr>
        <w:t>CO</w:t>
      </w:r>
      <w:r w:rsidRPr="00493C5F">
        <w:rPr>
          <w:color w:val="000000" w:themeColor="text1"/>
          <w:lang w:val="en-GB" w:eastAsia="zh-CN"/>
        </w:rPr>
        <w:t xml:space="preserve"> ranked fourth in the </w:t>
      </w:r>
      <w:r w:rsidR="008F22EC" w:rsidRPr="00DD76D1">
        <w:rPr>
          <w:rFonts w:hint="eastAsia"/>
          <w:i/>
          <w:color w:val="000000" w:themeColor="text1"/>
          <w:lang w:val="en-GB" w:eastAsia="zh-CN"/>
        </w:rPr>
        <w:t>P</w:t>
      </w:r>
      <w:r w:rsidRPr="00DD76D1">
        <w:rPr>
          <w:i/>
          <w:color w:val="000000" w:themeColor="text1"/>
          <w:lang w:val="en-GB" w:eastAsia="zh-CN"/>
        </w:rPr>
        <w:t>enicillium</w:t>
      </w:r>
      <w:r w:rsidRPr="00493C5F">
        <w:rPr>
          <w:color w:val="000000" w:themeColor="text1"/>
          <w:lang w:val="en-GB" w:eastAsia="zh-CN"/>
        </w:rPr>
        <w:t xml:space="preserve"> model and third in the </w:t>
      </w:r>
      <w:bookmarkStart w:id="71" w:name="OLE_LINK47"/>
      <w:r w:rsidR="003B35D3" w:rsidRPr="00DD76D1">
        <w:rPr>
          <w:i/>
          <w:color w:val="000000" w:themeColor="text1"/>
          <w:lang w:val="en-GB" w:eastAsia="zh-CN"/>
        </w:rPr>
        <w:t>C</w:t>
      </w:r>
      <w:r w:rsidR="00F53380" w:rsidRPr="00DD76D1">
        <w:rPr>
          <w:i/>
          <w:color w:val="000000" w:themeColor="text1"/>
          <w:lang w:val="en-GB" w:eastAsia="zh-CN"/>
        </w:rPr>
        <w:t>ladosporium</w:t>
      </w:r>
      <w:bookmarkEnd w:id="71"/>
      <w:r w:rsidRPr="00493C5F">
        <w:rPr>
          <w:color w:val="000000" w:themeColor="text1"/>
          <w:lang w:val="en-GB" w:eastAsia="zh-CN"/>
        </w:rPr>
        <w:t xml:space="preserve"> model</w:t>
      </w:r>
      <w:r w:rsidR="002C78C2" w:rsidRPr="00493C5F">
        <w:rPr>
          <w:color w:val="000000" w:themeColor="text1"/>
          <w:lang w:val="en-GB" w:eastAsia="zh-CN"/>
        </w:rPr>
        <w:t xml:space="preserve">, </w:t>
      </w:r>
      <w:r w:rsidR="008F22EC">
        <w:rPr>
          <w:rFonts w:hint="eastAsia"/>
          <w:color w:val="000000" w:themeColor="text1"/>
          <w:lang w:val="en-GB" w:eastAsia="zh-CN"/>
        </w:rPr>
        <w:t>and</w:t>
      </w:r>
      <w:r w:rsidR="002C78C2" w:rsidRPr="00493C5F">
        <w:rPr>
          <w:color w:val="000000" w:themeColor="text1"/>
          <w:lang w:val="en-GB" w:eastAsia="zh-CN"/>
        </w:rPr>
        <w:t xml:space="preserve"> </w:t>
      </w:r>
      <w:r w:rsidR="00AA2E19" w:rsidRPr="00BB43EE">
        <w:rPr>
          <w:color w:val="000000" w:themeColor="text1"/>
          <w:lang w:val="en-GB" w:eastAsia="zh-CN"/>
        </w:rPr>
        <w:t>it</w:t>
      </w:r>
      <w:r w:rsidR="00BB43EE" w:rsidRPr="00BB43EE">
        <w:rPr>
          <w:color w:val="000000" w:themeColor="text1"/>
          <w:lang w:val="en-GB" w:eastAsia="zh-CN"/>
        </w:rPr>
        <w:t xml:space="preserve"> is worth noting that </w:t>
      </w:r>
      <w:r w:rsidR="00BB43EE" w:rsidRPr="00BB43EE">
        <w:rPr>
          <w:i/>
          <w:iCs/>
          <w:color w:val="000000" w:themeColor="text1"/>
          <w:lang w:val="en-GB" w:eastAsia="zh-CN"/>
        </w:rPr>
        <w:t>CO</w:t>
      </w:r>
      <w:r w:rsidR="00BB43EE">
        <w:rPr>
          <w:color w:val="000000" w:themeColor="text1"/>
          <w:lang w:val="en-GB" w:eastAsia="zh-CN"/>
        </w:rPr>
        <w:t xml:space="preserve"> </w:t>
      </w:r>
      <w:r w:rsidR="00BB43EE" w:rsidRPr="00BB43EE">
        <w:rPr>
          <w:color w:val="000000" w:themeColor="text1"/>
          <w:lang w:val="en-GB" w:eastAsia="zh-CN"/>
        </w:rPr>
        <w:t xml:space="preserve">has a negative effect on </w:t>
      </w:r>
      <w:r w:rsidR="00BB43EE" w:rsidRPr="00BB43EE">
        <w:rPr>
          <w:i/>
          <w:iCs/>
          <w:color w:val="000000" w:themeColor="text1"/>
          <w:lang w:val="en-GB" w:eastAsia="zh-CN"/>
        </w:rPr>
        <w:t>Penicillium</w:t>
      </w:r>
      <w:r w:rsidR="00BB43EE" w:rsidRPr="00BB43EE">
        <w:rPr>
          <w:color w:val="000000" w:themeColor="text1"/>
          <w:lang w:val="en-GB" w:eastAsia="zh-CN"/>
        </w:rPr>
        <w:t xml:space="preserve"> </w:t>
      </w:r>
      <w:r w:rsidR="00BB43EE">
        <w:rPr>
          <w:color w:val="000000" w:themeColor="text1"/>
          <w:lang w:val="en-GB" w:eastAsia="zh-CN"/>
        </w:rPr>
        <w:t xml:space="preserve">concentration </w:t>
      </w:r>
      <w:r w:rsidR="00BB43EE" w:rsidRPr="00BB43EE">
        <w:rPr>
          <w:color w:val="000000" w:themeColor="text1"/>
          <w:lang w:val="en-GB" w:eastAsia="zh-CN"/>
        </w:rPr>
        <w:t xml:space="preserve">and more positive feedback on </w:t>
      </w:r>
      <w:bookmarkStart w:id="72" w:name="OLE_LINK48"/>
      <w:r w:rsidR="00BB43EE" w:rsidRPr="00BB43EE">
        <w:rPr>
          <w:i/>
          <w:iCs/>
          <w:color w:val="000000" w:themeColor="text1"/>
          <w:lang w:val="en-GB" w:eastAsia="zh-CN"/>
        </w:rPr>
        <w:t>Cladosporium</w:t>
      </w:r>
      <w:bookmarkEnd w:id="72"/>
      <w:r w:rsidR="00BB43EE">
        <w:rPr>
          <w:i/>
          <w:iCs/>
          <w:color w:val="000000" w:themeColor="text1"/>
          <w:lang w:val="en-GB" w:eastAsia="zh-CN"/>
        </w:rPr>
        <w:t xml:space="preserve"> </w:t>
      </w:r>
      <w:r w:rsidR="00BB43EE">
        <w:rPr>
          <w:color w:val="000000" w:themeColor="text1"/>
          <w:lang w:val="en-GB" w:eastAsia="zh-CN"/>
        </w:rPr>
        <w:t>concentration</w:t>
      </w:r>
      <w:bookmarkStart w:id="73" w:name="OLE_LINK49"/>
      <w:r w:rsidR="002C78C2" w:rsidRPr="00493C5F">
        <w:rPr>
          <w:color w:val="000000" w:themeColor="text1"/>
          <w:lang w:val="en-GB" w:eastAsia="zh-CN"/>
        </w:rPr>
        <w:t>.</w:t>
      </w:r>
      <w:r w:rsidR="00246E5D" w:rsidRPr="00493C5F">
        <w:rPr>
          <w:color w:val="000000" w:themeColor="text1"/>
        </w:rPr>
        <w:t xml:space="preserve"> </w:t>
      </w:r>
      <w:r w:rsidR="007A513C" w:rsidRPr="007A513C">
        <w:rPr>
          <w:color w:val="000000" w:themeColor="text1"/>
        </w:rPr>
        <w:t xml:space="preserve">Interpretation of this phenomenon requires caution and may be due to synergistic effects of carbon monoxide with other trace gases </w:t>
      </w:r>
      <w:r w:rsidR="004A13F3" w:rsidRPr="004A13F3">
        <w:rPr>
          <w:color w:val="000000" w:themeColor="text1"/>
        </w:rPr>
        <w:t xml:space="preserve">or as a potential </w:t>
      </w:r>
      <w:r w:rsidR="004A13F3" w:rsidRPr="004A13F3">
        <w:rPr>
          <w:i/>
          <w:iCs/>
          <w:color w:val="000000" w:themeColor="text1"/>
          <w:lang w:val="en-GB" w:eastAsia="zh-CN"/>
        </w:rPr>
        <w:t>CO</w:t>
      </w:r>
      <w:r w:rsidR="004A13F3" w:rsidRPr="004A13F3">
        <w:rPr>
          <w:i/>
          <w:iCs/>
          <w:color w:val="000000" w:themeColor="text1"/>
          <w:vertAlign w:val="subscript"/>
          <w:lang w:val="en-GB" w:eastAsia="zh-CN"/>
        </w:rPr>
        <w:t>2</w:t>
      </w:r>
      <w:r w:rsidR="004A13F3" w:rsidRPr="004A13F3">
        <w:rPr>
          <w:rFonts w:hint="eastAsia"/>
          <w:i/>
          <w:iCs/>
          <w:color w:val="000000" w:themeColor="text1"/>
          <w:lang w:val="en-GB" w:eastAsia="zh-CN"/>
        </w:rPr>
        <w:t xml:space="preserve"> </w:t>
      </w:r>
      <w:r w:rsidR="004A13F3" w:rsidRPr="004A13F3">
        <w:rPr>
          <w:color w:val="000000" w:themeColor="text1"/>
        </w:rPr>
        <w:t>transformation pathway affecting fungal activity</w:t>
      </w:r>
      <w:bookmarkEnd w:id="73"/>
      <w:r w:rsidR="00E744BC">
        <w:rPr>
          <w:color w:val="000000" w:themeColor="text1"/>
        </w:rPr>
        <w:t>, or simply an artifact of effects such as wind speed</w:t>
      </w:r>
      <w:r w:rsidR="004A13F3">
        <w:rPr>
          <w:color w:val="000000" w:themeColor="text1"/>
          <w:lang w:val="en-GB" w:eastAsia="zh-CN"/>
        </w:rPr>
        <w:t>.</w:t>
      </w:r>
      <w:r w:rsidR="000C181E" w:rsidRPr="000C181E">
        <w:t xml:space="preserve"> </w:t>
      </w:r>
      <w:r w:rsidR="000C181E" w:rsidRPr="000C181E">
        <w:rPr>
          <w:color w:val="000000" w:themeColor="text1"/>
          <w:lang w:val="en-GB" w:eastAsia="zh-CN"/>
        </w:rPr>
        <w:t xml:space="preserve">It has been observed that under </w:t>
      </w:r>
      <w:r w:rsidR="000C181E" w:rsidRPr="003615ED">
        <w:rPr>
          <w:i/>
          <w:iCs/>
          <w:color w:val="000000" w:themeColor="text1"/>
          <w:lang w:val="en-GB" w:eastAsia="zh-CN"/>
        </w:rPr>
        <w:t>CO</w:t>
      </w:r>
      <w:r w:rsidR="000C181E" w:rsidRPr="003615ED">
        <w:rPr>
          <w:i/>
          <w:iCs/>
          <w:color w:val="000000" w:themeColor="text1"/>
          <w:vertAlign w:val="subscript"/>
          <w:lang w:val="en-GB" w:eastAsia="zh-CN"/>
        </w:rPr>
        <w:t>2</w:t>
      </w:r>
      <w:r w:rsidR="000C181E" w:rsidRPr="003615ED">
        <w:rPr>
          <w:i/>
          <w:iCs/>
          <w:color w:val="000000" w:themeColor="text1"/>
          <w:lang w:val="en-GB" w:eastAsia="zh-CN"/>
        </w:rPr>
        <w:t xml:space="preserve"> </w:t>
      </w:r>
      <w:r w:rsidR="000C181E" w:rsidRPr="000C181E">
        <w:rPr>
          <w:color w:val="000000" w:themeColor="text1"/>
          <w:lang w:val="en-GB" w:eastAsia="zh-CN"/>
        </w:rPr>
        <w:t>enrichment conditions, the involvement of ozone affects the enzymatic activity of fungal spores, which could also be one of the underlying causes</w:t>
      </w:r>
      <w:r w:rsidR="003615ED">
        <w:rPr>
          <w:color w:val="000000" w:themeColor="text1"/>
          <w:lang w:val="en-GB" w:eastAsia="zh-CN"/>
        </w:rPr>
        <w:t xml:space="preserve"> </w:t>
      </w:r>
      <w:r w:rsidR="003615ED">
        <w:rPr>
          <w:color w:val="000000" w:themeColor="text1"/>
          <w:lang w:val="en-GB" w:eastAsia="zh-CN"/>
        </w:rPr>
        <w:fldChar w:fldCharType="begin"/>
      </w:r>
      <w:r w:rsidR="003615ED">
        <w:rPr>
          <w:color w:val="000000" w:themeColor="text1"/>
          <w:lang w:val="en-GB" w:eastAsia="zh-CN"/>
        </w:rPr>
        <w:instrText xml:space="preserve"> ADDIN EN.CITE &lt;EndNote&gt;&lt;Cite&gt;&lt;Author&gt;Chung&lt;/Author&gt;&lt;Year&gt;2006&lt;/Year&gt;&lt;RecNum&gt;9&lt;/RecNum&gt;&lt;DisplayText&gt;(Chung et al., 2006)&lt;/DisplayText&gt;&lt;record&gt;&lt;rec-number&gt;9&lt;/rec-number&gt;&lt;foreign-keys&gt;&lt;key app="EN" db-id="tvetw9wpifrfpoetfz05vfe7z9frze0azaed" timestamp="1743514702"&gt;9&lt;/key&gt;&lt;/foreign-keys&gt;&lt;ref-type name="Journal Article"&gt;17&lt;/ref-type&gt;&lt;contributors&gt;&lt;authors&gt;&lt;author&gt;Chung, Haegeun&lt;/author&gt;&lt;author&gt;Zak, Donald R&lt;/author&gt;&lt;author&gt;Lilleskov, Erik A&lt;/author&gt;&lt;/authors&gt;&lt;/contributors&gt;&lt;titles&gt;&lt;title&gt;Fungal community composition and metabolism under elevated CO 2 and O 3&lt;/title&gt;&lt;secondary-title&gt;Oecologia&lt;/secondary-title&gt;&lt;/titles&gt;&lt;periodical&gt;&lt;full-title&gt;Oecologia&lt;/full-title&gt;&lt;/periodical&gt;&lt;pages&gt;143-154&lt;/pages&gt;&lt;volume&gt;147&lt;/volume&gt;&lt;dates&gt;&lt;year&gt;2006&lt;/year&gt;&lt;/dates&gt;&lt;isbn&gt;0029-8549&lt;/isbn&gt;&lt;urls&gt;&lt;/urls&gt;&lt;/record&gt;&lt;/Cite&gt;&lt;/EndNote&gt;</w:instrText>
      </w:r>
      <w:r w:rsidR="003615ED">
        <w:rPr>
          <w:color w:val="000000" w:themeColor="text1"/>
          <w:lang w:val="en-GB" w:eastAsia="zh-CN"/>
        </w:rPr>
        <w:fldChar w:fldCharType="separate"/>
      </w:r>
      <w:r w:rsidR="003615ED">
        <w:rPr>
          <w:noProof/>
          <w:color w:val="000000" w:themeColor="text1"/>
          <w:lang w:val="en-GB" w:eastAsia="zh-CN"/>
        </w:rPr>
        <w:t>(Chung et al., 2006)</w:t>
      </w:r>
      <w:r w:rsidR="003615ED">
        <w:rPr>
          <w:color w:val="000000" w:themeColor="text1"/>
          <w:lang w:val="en-GB" w:eastAsia="zh-CN"/>
        </w:rPr>
        <w:fldChar w:fldCharType="end"/>
      </w:r>
      <w:r w:rsidR="000C181E">
        <w:rPr>
          <w:color w:val="000000" w:themeColor="text1"/>
          <w:lang w:val="en-GB" w:eastAsia="zh-CN"/>
        </w:rPr>
        <w:t>.</w:t>
      </w:r>
      <w:r w:rsidR="00422D9E" w:rsidRPr="00493C5F">
        <w:rPr>
          <w:color w:val="000000" w:themeColor="text1"/>
        </w:rPr>
        <w:t xml:space="preserve"> </w:t>
      </w:r>
      <w:r w:rsidR="003615ED">
        <w:rPr>
          <w:color w:val="000000" w:themeColor="text1"/>
        </w:rPr>
        <w:t xml:space="preserve">However, </w:t>
      </w:r>
      <w:r w:rsidR="00422D9E" w:rsidRPr="00493C5F">
        <w:rPr>
          <w:color w:val="000000" w:themeColor="text1"/>
          <w:lang w:val="en-GB" w:eastAsia="zh-CN"/>
        </w:rPr>
        <w:t>w</w:t>
      </w:r>
      <w:r w:rsidR="00246E5D" w:rsidRPr="00493C5F">
        <w:rPr>
          <w:color w:val="000000" w:themeColor="text1"/>
          <w:lang w:val="en-GB" w:eastAsia="zh-CN"/>
        </w:rPr>
        <w:t xml:space="preserve">e </w:t>
      </w:r>
      <w:r w:rsidR="003615ED">
        <w:rPr>
          <w:color w:val="000000" w:themeColor="text1"/>
          <w:lang w:val="en-GB" w:eastAsia="zh-CN"/>
        </w:rPr>
        <w:t xml:space="preserve">still </w:t>
      </w:r>
      <w:r w:rsidR="00246E5D" w:rsidRPr="00493C5F">
        <w:rPr>
          <w:color w:val="000000" w:themeColor="text1"/>
          <w:lang w:val="en-GB" w:eastAsia="zh-CN"/>
        </w:rPr>
        <w:t xml:space="preserve">cannot </w:t>
      </w:r>
      <w:r w:rsidR="005A33EF" w:rsidRPr="00493C5F">
        <w:rPr>
          <w:color w:val="000000" w:themeColor="text1"/>
          <w:lang w:val="en-GB" w:eastAsia="zh-CN"/>
        </w:rPr>
        <w:t>confirm with this data set</w:t>
      </w:r>
      <w:r w:rsidR="00246E5D" w:rsidRPr="00493C5F">
        <w:rPr>
          <w:color w:val="000000" w:themeColor="text1"/>
          <w:lang w:val="en-GB" w:eastAsia="zh-CN"/>
        </w:rPr>
        <w:t xml:space="preserve"> whether </w:t>
      </w:r>
      <w:r w:rsidR="00246E5D" w:rsidRPr="00B032CE">
        <w:rPr>
          <w:i/>
          <w:iCs/>
          <w:color w:val="000000" w:themeColor="text1"/>
          <w:lang w:val="en-GB" w:eastAsia="zh-CN"/>
        </w:rPr>
        <w:t>CO</w:t>
      </w:r>
      <w:r w:rsidR="00246E5D" w:rsidRPr="00493C5F">
        <w:rPr>
          <w:color w:val="000000" w:themeColor="text1"/>
          <w:lang w:val="en-GB" w:eastAsia="zh-CN"/>
        </w:rPr>
        <w:t xml:space="preserve"> will </w:t>
      </w:r>
      <w:r w:rsidR="00422D9E" w:rsidRPr="00493C5F">
        <w:rPr>
          <w:color w:val="000000" w:themeColor="text1"/>
          <w:lang w:val="en-GB" w:eastAsia="zh-CN"/>
        </w:rPr>
        <w:t>influence</w:t>
      </w:r>
      <w:r w:rsidR="00246E5D" w:rsidRPr="00493C5F">
        <w:rPr>
          <w:color w:val="000000" w:themeColor="text1"/>
          <w:lang w:val="en-GB" w:eastAsia="zh-CN"/>
        </w:rPr>
        <w:t xml:space="preserve"> the concentration of fungal spores in the atmosphere</w:t>
      </w:r>
      <w:r w:rsidR="00246E5D" w:rsidRPr="00493C5F">
        <w:rPr>
          <w:rFonts w:hint="eastAsia"/>
          <w:color w:val="000000" w:themeColor="text1"/>
          <w:lang w:val="en-GB" w:eastAsia="zh-CN"/>
        </w:rPr>
        <w:t>.</w:t>
      </w:r>
    </w:p>
    <w:p w14:paraId="71991289" w14:textId="20A076BA" w:rsidR="00C0636B" w:rsidRPr="00C0636B" w:rsidRDefault="002B0C1B" w:rsidP="00C0636B">
      <w:pPr>
        <w:rPr>
          <w:color w:val="000000" w:themeColor="text1"/>
          <w:lang w:val="en-GB" w:eastAsia="zh-CN"/>
        </w:rPr>
      </w:pPr>
      <w:r w:rsidRPr="002B0C1B">
        <w:rPr>
          <w:color w:val="000000" w:themeColor="text1"/>
          <w:lang w:val="en-GB" w:eastAsia="zh-CN"/>
        </w:rPr>
        <w:t xml:space="preserve">To further </w:t>
      </w:r>
      <w:r w:rsidR="00D46F00">
        <w:rPr>
          <w:color w:val="000000" w:themeColor="text1"/>
          <w:lang w:val="en-GB" w:eastAsia="zh-CN"/>
        </w:rPr>
        <w:t>inves</w:t>
      </w:r>
      <w:r w:rsidR="003F1D93">
        <w:rPr>
          <w:color w:val="000000" w:themeColor="text1"/>
          <w:lang w:val="en-GB" w:eastAsia="zh-CN"/>
        </w:rPr>
        <w:t>tigate</w:t>
      </w:r>
      <w:r w:rsidRPr="002B0C1B">
        <w:rPr>
          <w:color w:val="000000" w:themeColor="text1"/>
          <w:lang w:val="en-GB" w:eastAsia="zh-CN"/>
        </w:rPr>
        <w:t xml:space="preserve"> the </w:t>
      </w:r>
      <w:r w:rsidR="003B3D61">
        <w:rPr>
          <w:color w:val="000000" w:themeColor="text1"/>
          <w:lang w:val="en-GB" w:eastAsia="zh-CN"/>
        </w:rPr>
        <w:t>links between</w:t>
      </w:r>
      <w:r w:rsidRPr="002B0C1B">
        <w:rPr>
          <w:color w:val="000000" w:themeColor="text1"/>
          <w:lang w:val="en-GB" w:eastAsia="zh-CN"/>
        </w:rPr>
        <w:t xml:space="preserve"> environmental variables and bioaerosol concentrations, Figure </w:t>
      </w:r>
      <w:r w:rsidR="001456E7">
        <w:rPr>
          <w:color w:val="000000" w:themeColor="text1"/>
          <w:lang w:val="en-GB" w:eastAsia="zh-CN"/>
        </w:rPr>
        <w:t>9</w:t>
      </w:r>
      <w:r w:rsidRPr="002B0C1B">
        <w:rPr>
          <w:color w:val="000000" w:themeColor="text1"/>
          <w:lang w:val="en-GB" w:eastAsia="zh-CN"/>
        </w:rPr>
        <w:t xml:space="preserve"> shows the orthogonal distance regression (</w:t>
      </w:r>
      <w:bookmarkStart w:id="74" w:name="OLE_LINK3"/>
      <w:r w:rsidRPr="002B0C1B">
        <w:rPr>
          <w:color w:val="000000" w:themeColor="text1"/>
          <w:lang w:val="en-GB" w:eastAsia="zh-CN"/>
        </w:rPr>
        <w:t>ODR</w:t>
      </w:r>
      <w:bookmarkEnd w:id="74"/>
      <w:r w:rsidRPr="002B0C1B">
        <w:rPr>
          <w:color w:val="000000" w:themeColor="text1"/>
          <w:lang w:val="en-GB" w:eastAsia="zh-CN"/>
        </w:rPr>
        <w:t xml:space="preserve">) analysis between </w:t>
      </w:r>
      <w:r w:rsidR="003B3D61">
        <w:rPr>
          <w:color w:val="000000" w:themeColor="text1"/>
          <w:lang w:val="en-GB" w:eastAsia="zh-CN"/>
        </w:rPr>
        <w:t xml:space="preserve">the </w:t>
      </w:r>
      <w:r w:rsidRPr="002B0C1B">
        <w:rPr>
          <w:color w:val="000000" w:themeColor="text1"/>
          <w:lang w:val="en-GB" w:eastAsia="zh-CN"/>
        </w:rPr>
        <w:t>two fungal spores, from the direction of the animal house and the farmland, respectively, and the environmental parameters</w:t>
      </w:r>
      <w:r>
        <w:rPr>
          <w:rFonts w:hint="eastAsia"/>
          <w:color w:val="000000" w:themeColor="text1"/>
          <w:lang w:val="en-GB" w:eastAsia="zh-CN"/>
        </w:rPr>
        <w:t>.</w:t>
      </w:r>
    </w:p>
    <w:p w14:paraId="3DC9BC48" w14:textId="6024D124" w:rsidR="008D70BB" w:rsidRPr="006A3881" w:rsidRDefault="006A3881" w:rsidP="006A3881">
      <w:pPr>
        <w:rPr>
          <w:lang w:val="en-GB"/>
        </w:rPr>
      </w:pPr>
      <w:r w:rsidRPr="006A3881">
        <w:rPr>
          <w:noProof/>
          <w:lang w:val="en-GB"/>
        </w:rPr>
        <w:drawing>
          <wp:inline distT="0" distB="0" distL="0" distR="0" wp14:anchorId="0B9E9A5D" wp14:editId="68529CAE">
            <wp:extent cx="6595086" cy="3557117"/>
            <wp:effectExtent l="0" t="0" r="0" b="5715"/>
            <wp:docPr id="1630459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59985" name="Picture 1"/>
                    <pic:cNvPicPr>
                      <a:picLocks noChangeAspect="1" noChangeArrowheads="1"/>
                    </pic:cNvPicPr>
                  </pic:nvPicPr>
                  <pic:blipFill>
                    <a:blip r:embed="rId20"/>
                    <a:stretch>
                      <a:fillRect/>
                    </a:stretch>
                  </pic:blipFill>
                  <pic:spPr bwMode="auto">
                    <a:xfrm>
                      <a:off x="0" y="0"/>
                      <a:ext cx="6610473" cy="3565416"/>
                    </a:xfrm>
                    <a:prstGeom prst="rect">
                      <a:avLst/>
                    </a:prstGeom>
                    <a:noFill/>
                    <a:ln>
                      <a:noFill/>
                    </a:ln>
                  </pic:spPr>
                </pic:pic>
              </a:graphicData>
            </a:graphic>
          </wp:inline>
        </w:drawing>
      </w:r>
    </w:p>
    <w:p w14:paraId="52DC1430" w14:textId="58A916AC" w:rsidR="009331EA" w:rsidRPr="009331EA" w:rsidRDefault="008D70BB" w:rsidP="009331EA">
      <w:pPr>
        <w:pStyle w:val="Caption"/>
        <w:rPr>
          <w:lang w:eastAsia="zh-CN"/>
        </w:rPr>
      </w:pPr>
      <w:r>
        <w:t xml:space="preserve">Figure </w:t>
      </w:r>
      <w:r w:rsidR="001456E7">
        <w:fldChar w:fldCharType="begin"/>
      </w:r>
      <w:r w:rsidR="001456E7">
        <w:instrText xml:space="preserve"> SEQ Figure \* ARABIC </w:instrText>
      </w:r>
      <w:r w:rsidR="001456E7">
        <w:fldChar w:fldCharType="separate"/>
      </w:r>
      <w:r w:rsidR="001456E7">
        <w:rPr>
          <w:noProof/>
        </w:rPr>
        <w:t>9</w:t>
      </w:r>
      <w:r w:rsidR="001456E7">
        <w:rPr>
          <w:noProof/>
        </w:rPr>
        <w:fldChar w:fldCharType="end"/>
      </w:r>
      <w:r w:rsidR="004C2A0F" w:rsidRPr="004C2A0F">
        <w:t xml:space="preserve"> </w:t>
      </w:r>
      <w:r w:rsidR="00BB578A">
        <w:rPr>
          <w:rFonts w:hint="eastAsia"/>
          <w:lang w:eastAsia="zh-CN"/>
        </w:rPr>
        <w:t>O</w:t>
      </w:r>
      <w:r w:rsidR="00BB578A" w:rsidRPr="00BB578A">
        <w:rPr>
          <w:lang w:eastAsia="zh-CN"/>
        </w:rPr>
        <w:t xml:space="preserve">rthogonal </w:t>
      </w:r>
      <w:r w:rsidR="00BB578A">
        <w:rPr>
          <w:rFonts w:hint="eastAsia"/>
          <w:lang w:eastAsia="zh-CN"/>
        </w:rPr>
        <w:t>D</w:t>
      </w:r>
      <w:r w:rsidR="00BB578A" w:rsidRPr="00BB578A">
        <w:rPr>
          <w:lang w:eastAsia="zh-CN"/>
        </w:rPr>
        <w:t xml:space="preserve">istance </w:t>
      </w:r>
      <w:r w:rsidR="00BB578A">
        <w:rPr>
          <w:rFonts w:hint="eastAsia"/>
          <w:lang w:eastAsia="zh-CN"/>
        </w:rPr>
        <w:t>R</w:t>
      </w:r>
      <w:r w:rsidR="00BB578A" w:rsidRPr="00BB578A">
        <w:rPr>
          <w:lang w:eastAsia="zh-CN"/>
        </w:rPr>
        <w:t>egression (</w:t>
      </w:r>
      <w:r w:rsidR="00864322" w:rsidRPr="00162B9E">
        <w:rPr>
          <w:lang w:eastAsia="zh-CN"/>
        </w:rPr>
        <w:t>ODR</w:t>
      </w:r>
      <w:r w:rsidR="00BB578A" w:rsidRPr="00BB578A">
        <w:rPr>
          <w:lang w:eastAsia="zh-CN"/>
        </w:rPr>
        <w:t xml:space="preserve">) </w:t>
      </w:r>
      <w:r w:rsidR="00864322" w:rsidRPr="00162B9E">
        <w:rPr>
          <w:lang w:eastAsia="zh-CN"/>
        </w:rPr>
        <w:t>plots of Penicillium and Cladosporium</w:t>
      </w:r>
      <w:r w:rsidR="00651935" w:rsidRPr="00162B9E">
        <w:rPr>
          <w:rFonts w:hint="eastAsia"/>
          <w:lang w:eastAsia="zh-CN"/>
        </w:rPr>
        <w:t xml:space="preserve"> concentrations</w:t>
      </w:r>
      <w:r w:rsidR="00864322" w:rsidRPr="00162B9E">
        <w:rPr>
          <w:lang w:eastAsia="zh-CN"/>
        </w:rPr>
        <w:t xml:space="preserve"> </w:t>
      </w:r>
      <w:r w:rsidR="00162B9E" w:rsidRPr="00162B9E">
        <w:rPr>
          <w:lang w:eastAsia="zh-CN"/>
        </w:rPr>
        <w:t>(L</w:t>
      </w:r>
      <w:r w:rsidR="00162B9E" w:rsidRPr="00FF1F73">
        <w:rPr>
          <w:vertAlign w:val="superscript"/>
          <w:lang w:eastAsia="zh-CN"/>
        </w:rPr>
        <w:t>-1</w:t>
      </w:r>
      <w:r w:rsidR="00162B9E" w:rsidRPr="00162B9E">
        <w:rPr>
          <w:lang w:eastAsia="zh-CN"/>
        </w:rPr>
        <w:t>)</w:t>
      </w:r>
      <w:r w:rsidR="00864322" w:rsidRPr="00162B9E">
        <w:rPr>
          <w:lang w:eastAsia="zh-CN"/>
        </w:rPr>
        <w:t xml:space="preserve"> versus environmental parameters. Each fungal species was divided into two source directions, animal house</w:t>
      </w:r>
      <w:r w:rsidR="00B10C5B" w:rsidRPr="00162B9E">
        <w:rPr>
          <w:rFonts w:hint="eastAsia"/>
          <w:lang w:eastAsia="zh-CN"/>
        </w:rPr>
        <w:t xml:space="preserve"> (</w:t>
      </w:r>
      <w:r w:rsidR="0029301C" w:rsidRPr="00162B9E">
        <w:rPr>
          <w:rFonts w:hint="eastAsia"/>
          <w:lang w:eastAsia="zh-CN"/>
        </w:rPr>
        <w:t>WD 0-90</w:t>
      </w:r>
      <w:r w:rsidR="00B10C5B" w:rsidRPr="00162B9E">
        <w:rPr>
          <w:rFonts w:hint="eastAsia"/>
          <w:lang w:eastAsia="zh-CN"/>
        </w:rPr>
        <w:t>)</w:t>
      </w:r>
      <w:r w:rsidR="00864322" w:rsidRPr="00162B9E">
        <w:rPr>
          <w:lang w:eastAsia="zh-CN"/>
        </w:rPr>
        <w:t xml:space="preserve"> </w:t>
      </w:r>
      <w:r w:rsidR="006F6697">
        <w:rPr>
          <w:rFonts w:hint="eastAsia"/>
          <w:lang w:eastAsia="zh-CN"/>
        </w:rPr>
        <w:t>show</w:t>
      </w:r>
      <w:r w:rsidR="006F6697">
        <w:rPr>
          <w:lang w:val="en-GB" w:eastAsia="zh-CN"/>
        </w:rPr>
        <w:t xml:space="preserve">n in blue </w:t>
      </w:r>
      <w:r w:rsidR="0029301C" w:rsidRPr="00162B9E">
        <w:rPr>
          <w:rFonts w:hint="eastAsia"/>
          <w:lang w:eastAsia="zh-CN"/>
        </w:rPr>
        <w:t xml:space="preserve">and </w:t>
      </w:r>
      <w:r w:rsidR="00864322" w:rsidRPr="00162B9E">
        <w:rPr>
          <w:lang w:eastAsia="zh-CN"/>
        </w:rPr>
        <w:t>farmland</w:t>
      </w:r>
      <w:r w:rsidR="0029301C" w:rsidRPr="00162B9E">
        <w:rPr>
          <w:rFonts w:hint="eastAsia"/>
          <w:lang w:eastAsia="zh-CN"/>
        </w:rPr>
        <w:t xml:space="preserve"> (WD 180-270)</w:t>
      </w:r>
      <w:r w:rsidR="006F6697">
        <w:rPr>
          <w:lang w:eastAsia="zh-CN"/>
        </w:rPr>
        <w:t xml:space="preserve"> shown in green.</w:t>
      </w:r>
      <w:r w:rsidR="00864322" w:rsidRPr="00162B9E">
        <w:rPr>
          <w:lang w:eastAsia="zh-CN"/>
        </w:rPr>
        <w:t xml:space="preserve"> </w:t>
      </w:r>
      <w:r w:rsidR="006F6697">
        <w:rPr>
          <w:lang w:eastAsia="zh-CN"/>
        </w:rPr>
        <w:t>T</w:t>
      </w:r>
      <w:r w:rsidR="00864322" w:rsidRPr="00162B9E">
        <w:rPr>
          <w:lang w:eastAsia="zh-CN"/>
        </w:rPr>
        <w:t>he χ² value was calculated for each fitted curve</w:t>
      </w:r>
      <w:r w:rsidR="00864322" w:rsidRPr="00864322">
        <w:rPr>
          <w:lang w:eastAsia="zh-CN"/>
        </w:rPr>
        <w:t>.</w:t>
      </w:r>
      <w:bookmarkStart w:id="75" w:name="OLE_LINK19"/>
    </w:p>
    <w:p w14:paraId="2AEF379C" w14:textId="14ED1612" w:rsidR="00104BC7" w:rsidRPr="00047928" w:rsidRDefault="009B3F78" w:rsidP="005573E5">
      <w:pPr>
        <w:rPr>
          <w:color w:val="000000" w:themeColor="text1"/>
          <w:lang w:val="en-GB" w:eastAsia="zh-CN"/>
        </w:rPr>
      </w:pPr>
      <w:r w:rsidRPr="009B3F78">
        <w:rPr>
          <w:color w:val="000000" w:themeColor="text1"/>
          <w:lang w:val="en-GB" w:eastAsia="zh-CN"/>
        </w:rPr>
        <w:t xml:space="preserve">For </w:t>
      </w:r>
      <w:r w:rsidRPr="009B3F78">
        <w:rPr>
          <w:i/>
          <w:iCs/>
          <w:color w:val="000000" w:themeColor="text1"/>
          <w:lang w:val="en-GB" w:eastAsia="zh-CN"/>
        </w:rPr>
        <w:t>Penicillium</w:t>
      </w:r>
      <w:r w:rsidR="00B10C5B">
        <w:rPr>
          <w:rFonts w:hint="eastAsia"/>
          <w:i/>
          <w:iCs/>
          <w:color w:val="000000" w:themeColor="text1"/>
          <w:lang w:val="en-GB" w:eastAsia="zh-CN"/>
        </w:rPr>
        <w:t xml:space="preserve"> </w:t>
      </w:r>
      <w:r w:rsidR="00B10C5B">
        <w:rPr>
          <w:rFonts w:hint="eastAsia"/>
          <w:color w:val="000000" w:themeColor="text1"/>
          <w:lang w:val="en-GB" w:eastAsia="zh-CN"/>
        </w:rPr>
        <w:t>and</w:t>
      </w:r>
      <w:r w:rsidR="00B10C5B" w:rsidRPr="00B10C5B">
        <w:rPr>
          <w:lang w:eastAsia="zh-CN"/>
        </w:rPr>
        <w:t xml:space="preserve"> </w:t>
      </w:r>
      <w:r w:rsidR="00B10C5B" w:rsidRPr="0029301C">
        <w:rPr>
          <w:i/>
          <w:iCs/>
          <w:lang w:eastAsia="zh-CN"/>
        </w:rPr>
        <w:t>Cladosporium</w:t>
      </w:r>
      <w:r w:rsidRPr="009B3F78">
        <w:rPr>
          <w:color w:val="000000" w:themeColor="text1"/>
          <w:lang w:val="en-GB" w:eastAsia="zh-CN"/>
        </w:rPr>
        <w:t>, the deviation of the fit between the data points and meteorological data in the direction of the animal house was small, whereas the deviation of the fit in the direction of the farmland was large.</w:t>
      </w:r>
      <w:r w:rsidR="000323AC" w:rsidRPr="000323AC">
        <w:t xml:space="preserve"> </w:t>
      </w:r>
      <w:r w:rsidR="000323AC" w:rsidRPr="000323AC">
        <w:rPr>
          <w:color w:val="000000" w:themeColor="text1"/>
          <w:lang w:val="en-GB" w:eastAsia="zh-CN"/>
        </w:rPr>
        <w:t xml:space="preserve">Notably, </w:t>
      </w:r>
      <w:r w:rsidR="00126085">
        <w:rPr>
          <w:rFonts w:hint="eastAsia"/>
          <w:color w:val="000000" w:themeColor="text1"/>
          <w:lang w:val="en-GB" w:eastAsia="zh-CN"/>
        </w:rPr>
        <w:t>for</w:t>
      </w:r>
      <w:r w:rsidR="000323AC" w:rsidRPr="000323AC">
        <w:rPr>
          <w:color w:val="000000" w:themeColor="text1"/>
          <w:lang w:val="en-GB" w:eastAsia="zh-CN"/>
        </w:rPr>
        <w:t xml:space="preserve"> </w:t>
      </w:r>
      <w:r w:rsidR="000323AC" w:rsidRPr="00466992">
        <w:rPr>
          <w:i/>
          <w:iCs/>
          <w:color w:val="000000" w:themeColor="text1"/>
          <w:lang w:val="en-GB" w:eastAsia="zh-CN"/>
        </w:rPr>
        <w:t>Cladosporium</w:t>
      </w:r>
      <w:r w:rsidR="000323AC" w:rsidRPr="000323AC">
        <w:rPr>
          <w:color w:val="000000" w:themeColor="text1"/>
          <w:lang w:val="en-GB" w:eastAsia="zh-CN"/>
        </w:rPr>
        <w:t xml:space="preserve">, </w:t>
      </w:r>
      <w:r w:rsidR="008F22EC" w:rsidRPr="008F22EC">
        <w:rPr>
          <w:color w:val="000000" w:themeColor="text1"/>
          <w:lang w:val="en-GB" w:eastAsia="zh-CN"/>
        </w:rPr>
        <w:t>relative humidity</w:t>
      </w:r>
      <w:r w:rsidR="000323AC" w:rsidRPr="000323AC">
        <w:rPr>
          <w:color w:val="000000" w:themeColor="text1"/>
          <w:lang w:val="en-GB" w:eastAsia="zh-CN"/>
        </w:rPr>
        <w:t xml:space="preserve"> had a positive effect on the concentration, especially at RH of 75% or more, </w:t>
      </w:r>
      <w:r w:rsidR="006C2FCA">
        <w:rPr>
          <w:color w:val="000000" w:themeColor="text1"/>
          <w:lang w:val="en-GB" w:eastAsia="zh-CN"/>
        </w:rPr>
        <w:t>which was</w:t>
      </w:r>
      <w:r w:rsidR="00B86DA8">
        <w:rPr>
          <w:color w:val="000000" w:themeColor="text1"/>
          <w:lang w:val="en-GB" w:eastAsia="zh-CN"/>
        </w:rPr>
        <w:t xml:space="preserve"> </w:t>
      </w:r>
      <w:r w:rsidR="00495F3C">
        <w:rPr>
          <w:color w:val="000000" w:themeColor="text1"/>
          <w:lang w:val="en-GB" w:eastAsia="zh-CN"/>
        </w:rPr>
        <w:t>particularly noticeable</w:t>
      </w:r>
      <w:r w:rsidR="000323AC" w:rsidRPr="000323AC">
        <w:rPr>
          <w:color w:val="000000" w:themeColor="text1"/>
          <w:lang w:val="en-GB" w:eastAsia="zh-CN"/>
        </w:rPr>
        <w:t xml:space="preserve"> in the direction of the animal hous</w:t>
      </w:r>
      <w:r w:rsidR="00B86DA8">
        <w:rPr>
          <w:color w:val="000000" w:themeColor="text1"/>
          <w:lang w:val="en-GB" w:eastAsia="zh-CN"/>
        </w:rPr>
        <w:t>e</w:t>
      </w:r>
      <w:r w:rsidR="00F90F07">
        <w:rPr>
          <w:color w:val="000000" w:themeColor="text1"/>
          <w:lang w:val="en-GB" w:eastAsia="zh-CN"/>
        </w:rPr>
        <w:t>.</w:t>
      </w:r>
      <w:r w:rsidR="003A6578">
        <w:rPr>
          <w:rFonts w:hint="eastAsia"/>
          <w:color w:val="000000" w:themeColor="text1"/>
          <w:lang w:val="en-GB" w:eastAsia="zh-CN"/>
        </w:rPr>
        <w:t xml:space="preserve"> </w:t>
      </w:r>
      <w:r w:rsidR="003A6578" w:rsidRPr="003A6578">
        <w:rPr>
          <w:color w:val="000000" w:themeColor="text1"/>
          <w:lang w:val="en-GB" w:eastAsia="zh-CN"/>
        </w:rPr>
        <w:t xml:space="preserve">The release pattern of </w:t>
      </w:r>
      <w:r w:rsidR="003A6578" w:rsidRPr="003A6578">
        <w:rPr>
          <w:i/>
          <w:iCs/>
          <w:color w:val="000000" w:themeColor="text1"/>
          <w:lang w:val="en-GB" w:eastAsia="zh-CN"/>
        </w:rPr>
        <w:t>Cladosporium</w:t>
      </w:r>
      <w:r w:rsidR="003A6578" w:rsidRPr="003A6578">
        <w:rPr>
          <w:color w:val="000000" w:themeColor="text1"/>
          <w:lang w:val="en-GB" w:eastAsia="zh-CN"/>
        </w:rPr>
        <w:t xml:space="preserve"> is confirmed by most studies to be inhibited at high relative humidity</w:t>
      </w:r>
      <w:r w:rsidR="00A16640">
        <w:rPr>
          <w:color w:val="000000" w:themeColor="text1"/>
          <w:lang w:val="en-GB" w:eastAsia="zh-CN"/>
        </w:rPr>
        <w:t xml:space="preserve"> </w:t>
      </w:r>
      <w:r w:rsidR="00883E6B">
        <w:rPr>
          <w:color w:val="000000" w:themeColor="text1"/>
          <w:lang w:val="en-GB" w:eastAsia="zh-CN"/>
        </w:rPr>
        <w:fldChar w:fldCharType="begin">
          <w:fldData xml:space="preserve">PEVuZE5vdGU+PENpdGU+PEF1dGhvcj5BbG1laWRhPC9BdXRob3I+PFllYXI+MjAxODwvWWVhcj48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</w:fldData>
        </w:fldChar>
      </w:r>
      <w:r w:rsidR="002154A0">
        <w:rPr>
          <w:color w:val="000000" w:themeColor="text1"/>
          <w:lang w:val="en-GB" w:eastAsia="zh-CN"/>
        </w:rPr>
        <w:instrText xml:space="preserve"> ADDIN EN.CITE </w:instrText>
      </w:r>
      <w:r w:rsidR="002154A0">
        <w:rPr>
          <w:color w:val="000000" w:themeColor="text1"/>
          <w:lang w:val="en-GB" w:eastAsia="zh-CN"/>
        </w:rPr>
        <w:fldChar w:fldCharType="begin">
          <w:fldData xml:space="preserve">PEVuZE5vdGU+PENpdGU+PEF1dGhvcj5BbG1laWRhPC9BdXRob3I+PFllYXI+MjAxODwvWWVhcj48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</w:fldData>
        </w:fldChar>
      </w:r>
      <w:r w:rsidR="002154A0">
        <w:rPr>
          <w:color w:val="000000" w:themeColor="text1"/>
          <w:lang w:val="en-GB" w:eastAsia="zh-CN"/>
        </w:rPr>
        <w:instrText xml:space="preserve"> ADDIN EN.CITE.DATA </w:instrText>
      </w:r>
      <w:r w:rsidR="002154A0">
        <w:rPr>
          <w:color w:val="000000" w:themeColor="text1"/>
          <w:lang w:val="en-GB" w:eastAsia="zh-CN"/>
        </w:rPr>
      </w:r>
      <w:r w:rsidR="002154A0">
        <w:rPr>
          <w:color w:val="000000" w:themeColor="text1"/>
          <w:lang w:val="en-GB" w:eastAsia="zh-CN"/>
        </w:rPr>
        <w:fldChar w:fldCharType="end"/>
      </w:r>
      <w:r w:rsidR="00883E6B">
        <w:rPr>
          <w:color w:val="000000" w:themeColor="text1"/>
          <w:lang w:val="en-GB" w:eastAsia="zh-CN"/>
        </w:rPr>
      </w:r>
      <w:r w:rsidR="00883E6B">
        <w:rPr>
          <w:color w:val="000000" w:themeColor="text1"/>
          <w:lang w:val="en-GB" w:eastAsia="zh-CN"/>
        </w:rPr>
        <w:fldChar w:fldCharType="separate"/>
      </w:r>
      <w:r w:rsidR="002154A0">
        <w:rPr>
          <w:noProof/>
          <w:color w:val="000000" w:themeColor="text1"/>
          <w:lang w:val="en-GB" w:eastAsia="zh-CN"/>
        </w:rPr>
        <w:t>(Almeida et al., 2018; Grinn-Gofroń et al., 2019)</w:t>
      </w:r>
      <w:r w:rsidR="00883E6B">
        <w:rPr>
          <w:color w:val="000000" w:themeColor="text1"/>
          <w:lang w:val="en-GB" w:eastAsia="zh-CN"/>
        </w:rPr>
        <w:fldChar w:fldCharType="end"/>
      </w:r>
      <w:r w:rsidR="003A6578" w:rsidRPr="003A6578">
        <w:rPr>
          <w:color w:val="000000" w:themeColor="text1"/>
          <w:lang w:val="en-GB" w:eastAsia="zh-CN"/>
        </w:rPr>
        <w:t>.</w:t>
      </w:r>
      <w:r w:rsidR="006C2A05" w:rsidRPr="006C2A05">
        <w:t xml:space="preserve"> </w:t>
      </w:r>
      <w:r w:rsidR="006C2A05" w:rsidRPr="006C2A05">
        <w:rPr>
          <w:color w:val="000000" w:themeColor="text1"/>
          <w:lang w:val="en-GB" w:eastAsia="zh-CN"/>
        </w:rPr>
        <w:t xml:space="preserve">The opposite trend in the present study may be due </w:t>
      </w:r>
      <w:r w:rsidR="001456E7" w:rsidRPr="006C2A05">
        <w:rPr>
          <w:color w:val="000000" w:themeColor="text1"/>
          <w:lang w:val="en-GB" w:eastAsia="zh-CN"/>
        </w:rPr>
        <w:t>to</w:t>
      </w:r>
      <w:r w:rsidR="006C2A05" w:rsidRPr="006C2A05">
        <w:rPr>
          <w:color w:val="000000" w:themeColor="text1"/>
          <w:lang w:val="en-GB" w:eastAsia="zh-CN"/>
        </w:rPr>
        <w:t xml:space="preserve"> 1) </w:t>
      </w:r>
      <w:r w:rsidR="006C2A05">
        <w:rPr>
          <w:rFonts w:hint="eastAsia"/>
          <w:color w:val="000000" w:themeColor="text1"/>
          <w:lang w:val="en-GB" w:eastAsia="zh-CN"/>
        </w:rPr>
        <w:t>H</w:t>
      </w:r>
      <w:r w:rsidR="006C2A05" w:rsidRPr="006C2A05">
        <w:rPr>
          <w:color w:val="000000" w:themeColor="text1"/>
          <w:lang w:val="en-GB" w:eastAsia="zh-CN"/>
        </w:rPr>
        <w:t>igher relative temperatures</w:t>
      </w:r>
      <w:r w:rsidR="00646469" w:rsidRPr="00646469">
        <w:t xml:space="preserve"> </w:t>
      </w:r>
      <w:r w:rsidR="00646469" w:rsidRPr="00646469">
        <w:rPr>
          <w:color w:val="000000" w:themeColor="text1"/>
          <w:lang w:val="en-GB" w:eastAsia="zh-CN"/>
        </w:rPr>
        <w:t xml:space="preserve">(and therefore lower RH) </w:t>
      </w:r>
      <w:r w:rsidR="006C2A05" w:rsidRPr="006C2A05">
        <w:rPr>
          <w:color w:val="000000" w:themeColor="text1"/>
          <w:lang w:val="en-GB" w:eastAsia="zh-CN"/>
        </w:rPr>
        <w:t xml:space="preserve"> in the animal house compared to the outdoor area, and better release of </w:t>
      </w:r>
      <w:r w:rsidR="006C2A05" w:rsidRPr="006C2A05">
        <w:rPr>
          <w:i/>
          <w:iCs/>
          <w:color w:val="000000" w:themeColor="text1"/>
          <w:lang w:val="en-GB" w:eastAsia="zh-CN"/>
        </w:rPr>
        <w:t>Cladosporium</w:t>
      </w:r>
      <w:r w:rsidR="006C2A05" w:rsidRPr="006C2A05">
        <w:rPr>
          <w:color w:val="000000" w:themeColor="text1"/>
          <w:lang w:val="en-GB" w:eastAsia="zh-CN"/>
        </w:rPr>
        <w:t xml:space="preserve"> at higher temperatures</w:t>
      </w:r>
      <w:r w:rsidR="00EF77D5">
        <w:rPr>
          <w:color w:val="000000" w:themeColor="text1"/>
          <w:lang w:val="en-GB" w:eastAsia="zh-CN"/>
        </w:rPr>
        <w:t>;</w:t>
      </w:r>
      <w:r w:rsidR="006C2A05" w:rsidRPr="006C2A05">
        <w:rPr>
          <w:color w:val="000000" w:themeColor="text1"/>
          <w:lang w:val="en-GB" w:eastAsia="zh-CN"/>
        </w:rPr>
        <w:t xml:space="preserve"> 2) Insect activit</w:t>
      </w:r>
      <w:r w:rsidR="00F44F53">
        <w:rPr>
          <w:rFonts w:hint="eastAsia"/>
          <w:color w:val="000000" w:themeColor="text1"/>
          <w:lang w:val="en-GB" w:eastAsia="zh-CN"/>
        </w:rPr>
        <w:t>ies</w:t>
      </w:r>
      <w:r w:rsidR="006C2A05" w:rsidRPr="006C2A05">
        <w:rPr>
          <w:color w:val="000000" w:themeColor="text1"/>
          <w:lang w:val="en-GB" w:eastAsia="zh-CN"/>
        </w:rPr>
        <w:t xml:space="preserve"> in the animal house, as well as feed, straw mattresses, and faeces, may </w:t>
      </w:r>
      <w:r w:rsidR="0080740D">
        <w:rPr>
          <w:color w:val="000000" w:themeColor="text1"/>
          <w:lang w:val="en-GB" w:eastAsia="zh-CN"/>
        </w:rPr>
        <w:t xml:space="preserve">also </w:t>
      </w:r>
      <w:r w:rsidR="006C2A05" w:rsidRPr="006C2A05">
        <w:rPr>
          <w:color w:val="000000" w:themeColor="text1"/>
          <w:lang w:val="en-GB" w:eastAsia="zh-CN"/>
        </w:rPr>
        <w:t>be potential sources</w:t>
      </w:r>
      <w:r w:rsidR="00047928">
        <w:rPr>
          <w:rFonts w:hint="eastAsia"/>
          <w:color w:val="000000" w:themeColor="text1"/>
          <w:lang w:val="en-GB" w:eastAsia="zh-CN"/>
        </w:rPr>
        <w:t xml:space="preserve"> </w:t>
      </w:r>
      <w:r w:rsidR="0091229E">
        <w:rPr>
          <w:color w:val="000000" w:themeColor="text1"/>
          <w:lang w:val="en-GB" w:eastAsia="zh-CN"/>
        </w:rPr>
        <w:fldChar w:fldCharType="begin"/>
      </w:r>
      <w:r w:rsidR="00971AFE">
        <w:rPr>
          <w:color w:val="000000" w:themeColor="text1"/>
          <w:lang w:val="en-GB" w:eastAsia="zh-CN"/>
        </w:rPr>
        <w:instrText xml:space="preserve"> ADDIN EN.CITE &lt;EndNote&gt;&lt;Cite&gt;&lt;Author&gt;Nicoletti&lt;/Author&gt;&lt;Year&gt;2024&lt;/Year&gt;&lt;RecNum&gt;126&lt;/RecNum&gt;&lt;DisplayText&gt;(Breitenbach and Simon-Nobbe, 2002; Nicoletti et al., 2024)&lt;/DisplayText&gt;&lt;record&gt;&lt;rec-number&gt;126&lt;/rec-number&gt;&lt;foreign-keys&gt;&lt;key app="EN" db-id="tvz2etaz6zew0qerwpwx5w0uxpssvvfapes0" timestamp="1743447351"&gt;126&lt;/key&gt;&lt;/foreign-keys&gt;&lt;ref-type name="Journal Article"&gt;17&lt;/ref-type&gt;&lt;contributors&gt;&lt;authors&gt;&lt;author&gt;Nicoletti, Rosario&lt;/author&gt;&lt;author&gt;Russo, Elia&lt;/author&gt;&lt;author&gt;Becchimanzi, Andrea&lt;/author&gt;&lt;/authors&gt;&lt;/contributors&gt;&lt;titles&gt;&lt;title&gt;Cladosporium—Insect Relationships&lt;/title&gt;&lt;secondary-title&gt;Journal of Fungi&lt;/secondary-title&gt;&lt;/titles&gt;&lt;periodical&gt;&lt;full-title&gt;Journal of Fungi&lt;/full-title&gt;&lt;/periodical&gt;&lt;pages&gt;78&lt;/pages&gt;&lt;volume&gt;10&lt;/volume&gt;&lt;number&gt;1&lt;/number&gt;&lt;dates&gt;&lt;year&gt;2024&lt;/year&gt;&lt;/dates&gt;&lt;isbn&gt;2309-608X&lt;/isbn&gt;&lt;urls&gt;&lt;/urls&gt;&lt;/record&gt;&lt;/Cite&gt;&lt;Cite&gt;&lt;Author&gt;Breitenbach&lt;/Author&gt;&lt;Year&gt;2002&lt;/Year&gt;&lt;RecNum&gt;28&lt;/RecNum&gt;&lt;record&gt;&lt;rec-number&gt;28&lt;/rec-number&gt;&lt;foreign-keys&gt;&lt;key app="EN" db-id="tvetw9wpifrfpoetfz05vfe7z9frze0azaed" timestamp="1752149709"&gt;28&lt;/key&gt;&lt;/foreign-keys&gt;&lt;ref-type name="Journal Article"&gt;17&lt;/ref-type&gt;&lt;contributors&gt;&lt;authors&gt;&lt;author&gt;Breitenbach, Michael&lt;/author&gt;&lt;author&gt;Simon-Nobbe, Birgit&lt;/author&gt;&lt;/authors&gt;&lt;/contributors&gt;&lt;titles&gt;&lt;title&gt;The Allergens of Cladosporium&lt;/title&gt;&lt;secondary-title&gt;Fungal allergy and pathogenicity&lt;/secondary-title&gt;&lt;/titles&gt;&lt;periodical&gt;&lt;full-title&gt;Fungal allergy and pathogenicity&lt;/full-title&gt;&lt;/periodical&gt;&lt;pages&gt;48-72&lt;/pages&gt;&lt;volume&gt;81&lt;/volume&gt;&lt;dates&gt;&lt;year&gt;2002&lt;/year&gt;&lt;/dates&gt;&lt;isbn&gt;3318008303&lt;/isbn&gt;&lt;urls&gt;&lt;/urls&gt;&lt;/record&gt;&lt;/Cite&gt;&lt;/EndNote&gt;</w:instrText>
      </w:r>
      <w:r w:rsidR="0091229E">
        <w:rPr>
          <w:color w:val="000000" w:themeColor="text1"/>
          <w:lang w:val="en-GB" w:eastAsia="zh-CN"/>
        </w:rPr>
        <w:fldChar w:fldCharType="separate"/>
      </w:r>
      <w:r w:rsidR="00047928">
        <w:rPr>
          <w:noProof/>
          <w:color w:val="000000" w:themeColor="text1"/>
          <w:lang w:val="en-GB" w:eastAsia="zh-CN"/>
        </w:rPr>
        <w:t>(Breitenbach and Simon-Nobbe, 2002; Nicoletti et al., 2024)</w:t>
      </w:r>
      <w:r w:rsidR="0091229E">
        <w:rPr>
          <w:color w:val="000000" w:themeColor="text1"/>
          <w:lang w:val="en-GB" w:eastAsia="zh-CN"/>
        </w:rPr>
        <w:fldChar w:fldCharType="end"/>
      </w:r>
      <w:r w:rsidR="00047928">
        <w:rPr>
          <w:rFonts w:hint="eastAsia"/>
          <w:color w:val="000000" w:themeColor="text1"/>
          <w:lang w:val="en-GB" w:eastAsia="zh-CN"/>
        </w:rPr>
        <w:t>.</w:t>
      </w:r>
      <w:bookmarkEnd w:id="75"/>
      <w:r w:rsidR="009F259B">
        <w:rPr>
          <w:color w:val="000000" w:themeColor="text1"/>
          <w:lang w:val="en-GB" w:eastAsia="zh-CN"/>
        </w:rPr>
        <w:t xml:space="preserve"> </w:t>
      </w:r>
    </w:p>
    <w:p w14:paraId="68BE14A7" w14:textId="2B51ADE5" w:rsidR="00C16B8C" w:rsidRDefault="00B80ACE" w:rsidP="005573E5">
      <w:pPr>
        <w:rPr>
          <w:color w:val="0070C0"/>
        </w:rPr>
      </w:pPr>
      <w:r w:rsidRPr="00B12383">
        <w:rPr>
          <w:color w:val="0070C0"/>
          <w:lang w:val="en-GB" w:eastAsia="zh-CN"/>
        </w:rPr>
        <w:t>Research</w:t>
      </w:r>
      <w:r w:rsidR="00C16B8C" w:rsidRPr="00C16B8C">
        <w:rPr>
          <w:color w:val="0070C0"/>
          <w:lang w:val="en-GB" w:eastAsia="zh-CN"/>
        </w:rPr>
        <w:t xml:space="preserve"> has also been shown that the presence of a critical humidity between RH values of 43% and 11% inhibits the growth of </w:t>
      </w:r>
      <w:r w:rsidR="00C16B8C" w:rsidRPr="00C16B8C">
        <w:rPr>
          <w:i/>
          <w:color w:val="0070C0"/>
          <w:lang w:val="en-GB" w:eastAsia="zh-CN"/>
        </w:rPr>
        <w:t>Cladosporium</w:t>
      </w:r>
      <w:r w:rsidR="00C16B8C" w:rsidRPr="00C16B8C">
        <w:rPr>
          <w:color w:val="0070C0"/>
          <w:lang w:val="en-GB" w:eastAsia="zh-CN"/>
        </w:rPr>
        <w:t xml:space="preserve"> when the RH is in a high (97%) - low (less than 50%) cycle</w:t>
      </w:r>
      <w:r w:rsidR="001B7818" w:rsidRPr="00B12383">
        <w:rPr>
          <w:color w:val="0070C0"/>
          <w:lang w:val="en-GB" w:eastAsia="zh-CN"/>
        </w:rPr>
        <w:t xml:space="preserve"> </w:t>
      </w:r>
      <w:r w:rsidR="001B7818" w:rsidRPr="00B12383">
        <w:rPr>
          <w:color w:val="0070C0"/>
          <w:lang w:val="en-GB" w:eastAsia="zh-CN"/>
        </w:rPr>
        <w:fldChar w:fldCharType="begin"/>
      </w:r>
      <w:r w:rsidR="001B7818" w:rsidRPr="00B12383">
        <w:rPr>
          <w:color w:val="0070C0"/>
          <w:lang w:val="en-GB" w:eastAsia="zh-CN"/>
        </w:rPr>
        <w:instrText xml:space="preserve"> ADDIN EN.CITE &lt;EndNote&gt;&lt;Cite&gt;&lt;Author&gt;Tang&lt;/Author&gt;&lt;Year&gt;2015&lt;/Year&gt;&lt;RecNum&gt;35&lt;/RecNum&gt;&lt;DisplayText&gt;(Tang et al., 2015)&lt;/DisplayText&gt;&lt;record&gt;&lt;rec-number&gt;35&lt;/rec-number&gt;&lt;foreign-keys&gt;&lt;key app="EN" db-id="tvetw9wpifrfpoetfz05vfe7z9frze0azaed" timestamp="1752242373"&gt;35&lt;/key&gt;&lt;/foreign-keys&gt;&lt;ref-type name="Journal Article"&gt;17&lt;/ref-type&gt;&lt;contributors&gt;&lt;authors&gt;&lt;author&gt;Tang, W&lt;/author&gt;&lt;author&gt;Kuehn, TH&lt;/author&gt;&lt;author&gt;Simcik, Matt F&lt;/author&gt;&lt;/authors&gt;&lt;/contributors&gt;&lt;titles&gt;&lt;title&gt;Effects of temperature, humidity and air flow on fungal growth rate on loaded ventilation filters&lt;/title&gt;&lt;secondary-title&gt;Journal of occupational and environmental hygiene&lt;/secondary-title&gt;&lt;/titles&gt;&lt;periodical&gt;&lt;full-title&gt;Journal of occupational and environmental hygiene&lt;/full-title&gt;&lt;/periodical&gt;&lt;pages&gt;525-537&lt;/pages&gt;&lt;volume&gt;12&lt;/volume&gt;&lt;number&gt;8&lt;/number&gt;&lt;dates&gt;&lt;year&gt;2015&lt;/year&gt;&lt;/dates&gt;&lt;isbn&gt;1545-9624&lt;/isbn&gt;&lt;urls&gt;&lt;/urls&gt;&lt;/record&gt;&lt;/Cite&gt;&lt;/EndNote&gt;</w:instrText>
      </w:r>
      <w:r w:rsidR="001B7818" w:rsidRPr="00B12383">
        <w:rPr>
          <w:color w:val="0070C0"/>
          <w:lang w:val="en-GB" w:eastAsia="zh-CN"/>
        </w:rPr>
        <w:fldChar w:fldCharType="separate"/>
      </w:r>
      <w:r w:rsidR="001B7818" w:rsidRPr="00B12383">
        <w:rPr>
          <w:color w:val="0070C0"/>
          <w:lang w:val="en-GB" w:eastAsia="zh-CN"/>
        </w:rPr>
        <w:t>(Tang et al., 2015)</w:t>
      </w:r>
      <w:r w:rsidR="001B7818" w:rsidRPr="00B12383">
        <w:rPr>
          <w:color w:val="0070C0"/>
          <w:lang w:val="en-GB" w:eastAsia="zh-CN"/>
        </w:rPr>
        <w:fldChar w:fldCharType="end"/>
      </w:r>
      <w:r w:rsidR="00C16B8C" w:rsidRPr="00B12383">
        <w:rPr>
          <w:color w:val="0070C0"/>
          <w:lang w:val="en-GB" w:eastAsia="zh-CN"/>
        </w:rPr>
        <w:t>.</w:t>
      </w:r>
      <w:r w:rsidR="00C16B8C" w:rsidRPr="00C16B8C">
        <w:rPr>
          <w:color w:val="0070C0"/>
          <w:lang w:val="en-GB" w:eastAsia="zh-CN"/>
        </w:rPr>
        <w:t xml:space="preserve"> </w:t>
      </w:r>
      <w:r w:rsidR="00C16B8C" w:rsidRPr="00B12383">
        <w:rPr>
          <w:color w:val="0070C0"/>
        </w:rPr>
        <w:t>Therefore, in indoor</w:t>
      </w:r>
      <w:r w:rsidR="00DE16B7" w:rsidRPr="00B12383">
        <w:rPr>
          <w:color w:val="0070C0"/>
        </w:rPr>
        <w:t xml:space="preserve"> </w:t>
      </w:r>
      <w:r w:rsidR="00C16B8C" w:rsidRPr="00B12383">
        <w:rPr>
          <w:color w:val="0070C0"/>
        </w:rPr>
        <w:t xml:space="preserve">environments such as animal houses, controlling </w:t>
      </w:r>
      <w:r w:rsidR="00085AB2" w:rsidRPr="00B12383">
        <w:rPr>
          <w:color w:val="0070C0"/>
        </w:rPr>
        <w:t xml:space="preserve">cyclic </w:t>
      </w:r>
      <w:r w:rsidR="00C16B8C" w:rsidRPr="00B12383">
        <w:rPr>
          <w:color w:val="0070C0"/>
        </w:rPr>
        <w:t>changes in relative humidity</w:t>
      </w:r>
      <w:r w:rsidR="00DE16B7" w:rsidRPr="00B12383">
        <w:rPr>
          <w:color w:val="0070C0"/>
        </w:rPr>
        <w:t xml:space="preserve"> (e.g</w:t>
      </w:r>
      <w:r w:rsidR="00085AB2" w:rsidRPr="00B12383">
        <w:rPr>
          <w:color w:val="0070C0"/>
        </w:rPr>
        <w:t>.</w:t>
      </w:r>
      <w:r w:rsidR="00DE16B7" w:rsidRPr="00B12383">
        <w:rPr>
          <w:color w:val="0070C0"/>
        </w:rPr>
        <w:t xml:space="preserve"> using dehumidifiers, maintaining air circulation</w:t>
      </w:r>
      <w:r w:rsidR="00085AB2" w:rsidRPr="00B12383">
        <w:rPr>
          <w:color w:val="0070C0"/>
        </w:rPr>
        <w:t>) can be used as a strategy to achieve suppression of fungal growth.</w:t>
      </w:r>
    </w:p>
    <w:p w14:paraId="430B88A9" w14:textId="4E636935" w:rsidR="007C0FAF" w:rsidRPr="007C0FAF" w:rsidRDefault="007C0FAF" w:rsidP="007C0FAF">
      <w:pPr>
        <w:pStyle w:val="Level2"/>
        <w:numPr>
          <w:ilvl w:val="1"/>
          <w:numId w:val="3"/>
        </w:numPr>
        <w:spacing w:line="480" w:lineRule="auto"/>
        <w:rPr>
          <w:rFonts w:eastAsia="Batang"/>
          <w:lang w:val="en-GB" w:eastAsia="zh-CN"/>
        </w:rPr>
      </w:pPr>
      <w:r w:rsidRPr="007C0FAF">
        <w:rPr>
          <w:rFonts w:eastAsia="Batang"/>
          <w:lang w:val="en-GB" w:eastAsia="zh-CN"/>
        </w:rPr>
        <w:t>Implications for Bioaerosol Impacts and Management</w:t>
      </w:r>
    </w:p>
    <w:p w14:paraId="73EA067B" w14:textId="77777777" w:rsidR="00620223" w:rsidRPr="00620223" w:rsidRDefault="00620223" w:rsidP="00620223">
      <w:pPr>
        <w:rPr>
          <w:iCs/>
          <w:color w:val="0070C0"/>
          <w:lang w:val="en-GB" w:eastAsia="zh-CN"/>
        </w:rPr>
      </w:pPr>
      <w:r w:rsidRPr="00620223">
        <w:rPr>
          <w:iCs/>
          <w:color w:val="0070C0"/>
          <w:lang w:val="en-GB" w:eastAsia="zh-CN"/>
        </w:rPr>
        <w:t>This study is the first to conduct real-time monitoring of bioaerosol concentrations within a single animal housing and the surrounding farmland area in the UK, generating a unique dataset on bioaerosol emission concentrations caused by animal activity behavior. Machine learning methods were employed to classify the monitored bioaerosols, yielding reliable results, which saved time and reduced labor costs. Additionally, the study captured the impact of various environmental variables on bioaerosol concentration changes under natural conditions.</w:t>
      </w:r>
    </w:p>
    <w:p w14:paraId="675F810E" w14:textId="47AA48B2" w:rsidR="007C0FAF" w:rsidRDefault="00647A2E" w:rsidP="00647A2E">
      <w:pPr>
        <w:rPr>
          <w:iCs/>
          <w:color w:val="0070C0"/>
          <w:lang w:val="en-GB" w:eastAsia="zh-CN"/>
        </w:rPr>
      </w:pPr>
      <w:r w:rsidRPr="00647A2E">
        <w:rPr>
          <w:iCs/>
          <w:color w:val="0070C0"/>
          <w:lang w:val="en-GB" w:eastAsia="zh-CN"/>
        </w:rPr>
        <w:t xml:space="preserve">Regarding the two primary bioaerosols, </w:t>
      </w:r>
      <w:r w:rsidRPr="009124F3">
        <w:rPr>
          <w:i/>
          <w:color w:val="0070C0"/>
          <w:lang w:val="en-GB" w:eastAsia="zh-CN"/>
        </w:rPr>
        <w:t>Cladosporium</w:t>
      </w:r>
      <w:r w:rsidRPr="00647A2E">
        <w:rPr>
          <w:iCs/>
          <w:color w:val="0070C0"/>
          <w:lang w:val="en-GB" w:eastAsia="zh-CN"/>
        </w:rPr>
        <w:t xml:space="preserve"> and </w:t>
      </w:r>
      <w:r w:rsidRPr="009124F3">
        <w:rPr>
          <w:i/>
          <w:color w:val="0070C0"/>
          <w:lang w:val="en-GB" w:eastAsia="zh-CN"/>
        </w:rPr>
        <w:t>Penicillium</w:t>
      </w:r>
      <w:r w:rsidRPr="00647A2E">
        <w:rPr>
          <w:iCs/>
          <w:color w:val="0070C0"/>
          <w:lang w:val="en-GB" w:eastAsia="zh-CN"/>
        </w:rPr>
        <w:t>, their small particle size facilitates deposition in the upper respiratory tract of farm workers and livestock, potentially causing a range of allergic reactions and pulmonary diseases</w:t>
      </w:r>
      <w:r>
        <w:rPr>
          <w:rFonts w:hint="eastAsia"/>
          <w:iCs/>
          <w:color w:val="0070C0"/>
          <w:lang w:val="en-GB" w:eastAsia="zh-CN"/>
        </w:rPr>
        <w:t xml:space="preserve"> </w:t>
      </w:r>
      <w:r w:rsidR="00941285" w:rsidRPr="00941285">
        <w:rPr>
          <w:iCs/>
          <w:color w:val="0070C0"/>
          <w:lang w:val="en-GB" w:eastAsia="zh-CN"/>
        </w:rPr>
        <w:t xml:space="preserve">(Bamotra et al., 2025; Calderón-Ezquerro et al., 2025). Weryszko-Chmielewska et al. (2018) also observed the potential for unknown composition crystalline structures to readily attach to the surface of </w:t>
      </w:r>
      <w:r w:rsidR="00941285" w:rsidRPr="009124F3">
        <w:rPr>
          <w:i/>
          <w:color w:val="0070C0"/>
          <w:lang w:val="en-GB" w:eastAsia="zh-CN"/>
        </w:rPr>
        <w:t>Cladosporium</w:t>
      </w:r>
      <w:r w:rsidR="00941285" w:rsidRPr="00941285">
        <w:rPr>
          <w:iCs/>
          <w:color w:val="0070C0"/>
          <w:lang w:val="en-GB" w:eastAsia="zh-CN"/>
        </w:rPr>
        <w:t xml:space="preserve"> spores, which may lead to the disruption of the spore structure and the introduction of environmental chemicals into the spores, altering the properties of the allergenic proteins and increasing the </w:t>
      </w:r>
      <w:proofErr w:type="gramStart"/>
      <w:r w:rsidR="00941285" w:rsidRPr="00941285">
        <w:rPr>
          <w:iCs/>
          <w:color w:val="0070C0"/>
          <w:lang w:val="en-GB" w:eastAsia="zh-CN"/>
        </w:rPr>
        <w:t>amount</w:t>
      </w:r>
      <w:proofErr w:type="gramEnd"/>
      <w:r w:rsidR="00941285" w:rsidRPr="00941285">
        <w:rPr>
          <w:iCs/>
          <w:color w:val="0070C0"/>
          <w:lang w:val="en-GB" w:eastAsia="zh-CN"/>
        </w:rPr>
        <w:t xml:space="preserve"> of allergens released. In statistical studies in the UK and Europe, </w:t>
      </w:r>
      <w:r w:rsidR="00941285" w:rsidRPr="009124F3">
        <w:rPr>
          <w:i/>
          <w:color w:val="0070C0"/>
          <w:lang w:val="en-GB" w:eastAsia="zh-CN"/>
        </w:rPr>
        <w:t>Cladosporium</w:t>
      </w:r>
      <w:r w:rsidR="00941285" w:rsidRPr="00941285">
        <w:rPr>
          <w:iCs/>
          <w:color w:val="0070C0"/>
          <w:lang w:val="en-GB" w:eastAsia="zh-CN"/>
        </w:rPr>
        <w:t xml:space="preserve"> has been shown to cause a high allergy risk at airborne concentrations above 3,000 spores per cubic metre (Breitenbach and Simon-Nobbe, 2002; Sadyś et al., 2016). Allergic reactions caused by </w:t>
      </w:r>
      <w:r w:rsidR="00941285" w:rsidRPr="009124F3">
        <w:rPr>
          <w:i/>
          <w:color w:val="0070C0"/>
          <w:lang w:val="en-GB" w:eastAsia="zh-CN"/>
        </w:rPr>
        <w:t>Cladosporium</w:t>
      </w:r>
      <w:r w:rsidR="00941285" w:rsidRPr="00941285">
        <w:rPr>
          <w:iCs/>
          <w:color w:val="0070C0"/>
          <w:lang w:val="en-GB" w:eastAsia="zh-CN"/>
        </w:rPr>
        <w:t xml:space="preserve"> are predominantly nasal congestion, which can lead to sinusitis and upper respiratory tract infections (Bamotra et al., 2025; Weryszko-Chmielewska et al., 2018). </w:t>
      </w:r>
      <w:r w:rsidR="00941285" w:rsidRPr="009124F3">
        <w:rPr>
          <w:i/>
          <w:color w:val="0070C0"/>
          <w:lang w:val="en-GB" w:eastAsia="zh-CN"/>
        </w:rPr>
        <w:t>Penicillium</w:t>
      </w:r>
      <w:r w:rsidR="00941285" w:rsidRPr="00941285">
        <w:rPr>
          <w:iCs/>
          <w:color w:val="0070C0"/>
          <w:lang w:val="en-GB" w:eastAsia="zh-CN"/>
        </w:rPr>
        <w:t xml:space="preserve">, on the other hand, has been found to cause epidermal infections of the skin and nails, especially in immunocompromised individuals (Egbuta et al., 2017). Furthermore, when exposed to certain temperatures and humidity, filamentous fungi such as </w:t>
      </w:r>
      <w:r w:rsidR="00941285" w:rsidRPr="009124F3">
        <w:rPr>
          <w:i/>
          <w:color w:val="0070C0"/>
          <w:lang w:val="en-GB" w:eastAsia="zh-CN"/>
        </w:rPr>
        <w:t>Penicillium</w:t>
      </w:r>
      <w:r w:rsidR="00941285" w:rsidRPr="00941285">
        <w:rPr>
          <w:iCs/>
          <w:color w:val="0070C0"/>
          <w:lang w:val="en-GB" w:eastAsia="zh-CN"/>
        </w:rPr>
        <w:t xml:space="preserve"> can produce mycotoxins that are not only harmful to human health, but can also lead to hormonal disruption, immunosuppression and even death of livestock in animal houses (Brown et al., 2012; Egbuta et al., 2017; Richard, 2007).</w:t>
      </w:r>
    </w:p>
    <w:p w14:paraId="147F7307" w14:textId="16440FA5" w:rsidR="005E3CC2" w:rsidRPr="002A3345" w:rsidRDefault="005E3CC2" w:rsidP="00647A2E">
      <w:pPr>
        <w:rPr>
          <w:iCs/>
          <w:color w:val="0070C0"/>
        </w:rPr>
      </w:pPr>
      <w:r w:rsidRPr="005E3CC2">
        <w:rPr>
          <w:iCs/>
          <w:color w:val="0070C0"/>
          <w:lang w:val="en-GB" w:eastAsia="zh-CN"/>
        </w:rPr>
        <w:t>The control of bioaerosols from an environmental management point of view is therefore crucial, especially in indoor closed environments such as animal houses.</w:t>
      </w:r>
      <w:r w:rsidR="00152123" w:rsidRPr="00152123">
        <w:rPr>
          <w:rFonts w:ascii="Times New Roman" w:eastAsia="Times New Roman" w:hAnsi="Times New Roman"/>
          <w:lang w:val="en-GB" w:eastAsia="zh-CN"/>
        </w:rPr>
        <w:t xml:space="preserve"> </w:t>
      </w:r>
      <w:r w:rsidR="00152123" w:rsidRPr="00152123">
        <w:rPr>
          <w:iCs/>
          <w:color w:val="0070C0"/>
        </w:rPr>
        <w:t>Filtration is a widely used method to capture bioaerosols through collision and precipitation by varying the filter material, pore size and air flow rate</w:t>
      </w:r>
      <w:r w:rsidR="0093321F">
        <w:rPr>
          <w:rFonts w:hint="eastAsia"/>
          <w:iCs/>
          <w:color w:val="0070C0"/>
          <w:lang w:eastAsia="zh-CN"/>
        </w:rPr>
        <w:t xml:space="preserve"> </w:t>
      </w:r>
      <w:r w:rsidR="0093321F">
        <w:rPr>
          <w:iCs/>
          <w:color w:val="0070C0"/>
        </w:rPr>
        <w:fldChar w:fldCharType="begin"/>
      </w:r>
      <w:r w:rsidR="0093321F">
        <w:rPr>
          <w:iCs/>
          <w:color w:val="0070C0"/>
        </w:rPr>
        <w:instrText xml:space="preserve"> ADDIN EN.CITE &lt;EndNote&gt;&lt;Cite&gt;&lt;Author&gt;Liu&lt;/Author&gt;&lt;Year&gt;2017&lt;/Year&gt;&lt;RecNum&gt;17&lt;/RecNum&gt;&lt;DisplayText&gt;(Liu et al., 2017)&lt;/DisplayText&gt;&lt;record&gt;&lt;rec-number&gt;17&lt;/rec-number&gt;&lt;foreign-keys&gt;&lt;key app="EN" db-id="9f55d5wxcsdfepe5dazxzfffx9ezwvzapfaz" timestamp="1752665083"&gt;17&lt;/key&gt;&lt;/foreign-keys&gt;&lt;ref-type name="Journal Article"&gt;17&lt;/ref-type&gt;&lt;contributors&gt;&lt;authors&gt;&lt;author&gt;Liu, Guoliang&lt;/author&gt;&lt;author&gt;Xiao, Manxuan&lt;/author&gt;&lt;author&gt;Zhang, Xingxing&lt;/author&gt;&lt;author&gt;Gal, Csilla&lt;/author&gt;&lt;author&gt;Chen, Xiangjie&lt;/author&gt;&lt;author&gt;Liu, Lin&lt;/author&gt;&lt;author&gt;Pan, Song&lt;/author&gt;&lt;author&gt;Wu, Jinshun&lt;/author&gt;&lt;author&gt;Tang, Llewellyn&lt;/author&gt;&lt;author&gt;Clements-Croome, Derek&lt;/author&gt;&lt;/authors&gt;&lt;/contributors&gt;&lt;titles&gt;&lt;title&gt;A review of air filtration technologies for sustainable and healthy building ventilation&lt;/title&gt;&lt;secondary-title&gt;Sustainable cities and society&lt;/secondary-title&gt;&lt;/titles&gt;&lt;periodical&gt;&lt;full-title&gt;Sustainable cities and society&lt;/full-title&gt;&lt;/periodical&gt;&lt;pages&gt;375-396&lt;/pages&gt;&lt;volume&gt;32&lt;/volume&gt;&lt;dates&gt;&lt;year&gt;2017&lt;/year&gt;&lt;/dates&gt;&lt;isbn&gt;2210-6707&lt;/isbn&gt;&lt;urls&gt;&lt;/urls&gt;&lt;/record&gt;&lt;/Cite&gt;&lt;/EndNote&gt;</w:instrText>
      </w:r>
      <w:r w:rsidR="0093321F">
        <w:rPr>
          <w:iCs/>
          <w:color w:val="0070C0"/>
        </w:rPr>
        <w:fldChar w:fldCharType="separate"/>
      </w:r>
      <w:r w:rsidR="0093321F">
        <w:rPr>
          <w:iCs/>
          <w:noProof/>
          <w:color w:val="0070C0"/>
        </w:rPr>
        <w:t>(Liu et al., 2017)</w:t>
      </w:r>
      <w:r w:rsidR="0093321F">
        <w:rPr>
          <w:iCs/>
          <w:color w:val="0070C0"/>
        </w:rPr>
        <w:fldChar w:fldCharType="end"/>
      </w:r>
      <w:r w:rsidR="00152123" w:rsidRPr="00152123">
        <w:rPr>
          <w:iCs/>
          <w:color w:val="0070C0"/>
        </w:rPr>
        <w:t>.</w:t>
      </w:r>
      <w:r w:rsidR="00961251" w:rsidRPr="00961251">
        <w:rPr>
          <w:rFonts w:ascii="Times New Roman" w:eastAsia="Times New Roman" w:hAnsi="Times New Roman"/>
          <w:lang w:val="en-GB" w:eastAsia="zh-CN"/>
        </w:rPr>
        <w:t xml:space="preserve"> </w:t>
      </w:r>
      <w:r w:rsidR="00961251" w:rsidRPr="00961251">
        <w:rPr>
          <w:iCs/>
          <w:color w:val="0070C0"/>
          <w:lang w:val="en-GB"/>
        </w:rPr>
        <w:t>Combining the appropriate growth temperature and relative humidity intervals for the target bioaerosol, and suppressing the emission of the corresponding bioaerosol by changing the temperature and humidity.</w:t>
      </w:r>
      <w:r w:rsidR="00800BBD" w:rsidRPr="00800BBD">
        <w:rPr>
          <w:rFonts w:ascii="Times New Roman" w:eastAsia="Times New Roman" w:hAnsi="Times New Roman"/>
          <w:lang w:val="en-GB" w:eastAsia="zh-CN"/>
        </w:rPr>
        <w:t xml:space="preserve"> </w:t>
      </w:r>
      <w:r w:rsidR="00800BBD" w:rsidRPr="00800BBD">
        <w:rPr>
          <w:iCs/>
          <w:color w:val="0070C0"/>
        </w:rPr>
        <w:t>Ozone as a strong oxidising agent has a strong removing effect on bacteria, fungi, spores etc., but at the same time it can cause irritation to the respiratory tract of humans or animals</w:t>
      </w:r>
      <w:r w:rsidR="002F1B88">
        <w:rPr>
          <w:rFonts w:hint="eastAsia"/>
          <w:iCs/>
          <w:color w:val="0070C0"/>
          <w:lang w:eastAsia="zh-CN"/>
        </w:rPr>
        <w:t xml:space="preserve"> </w:t>
      </w:r>
      <w:r w:rsidR="002F1B88">
        <w:rPr>
          <w:iCs/>
          <w:color w:val="0070C0"/>
          <w:lang w:eastAsia="zh-CN"/>
        </w:rPr>
        <w:fldChar w:fldCharType="begin"/>
      </w:r>
      <w:r w:rsidR="002F1B88">
        <w:rPr>
          <w:iCs/>
          <w:color w:val="0070C0"/>
          <w:lang w:eastAsia="zh-CN"/>
        </w:rPr>
        <w:instrText xml:space="preserve"> ADDIN EN.CITE &lt;EndNote&gt;&lt;Cite&gt;&lt;Author&gt;Song&lt;/Author&gt;&lt;Year&gt;2022&lt;/Year&gt;&lt;RecNum&gt;19&lt;/RecNum&gt;&lt;DisplayText&gt;(Song et al., 2022)&lt;/DisplayText&gt;&lt;record&gt;&lt;rec-number&gt;19&lt;/rec-number&gt;&lt;foreign-keys&gt;&lt;key app="EN" db-id="9f55d5wxcsdfepe5dazxzfffx9ezwvzapfaz" timestamp="1752665822"&gt;19&lt;/key&gt;&lt;/foreign-keys&gt;&lt;ref-type name="Journal Article"&gt;17&lt;/ref-type&gt;&lt;contributors&gt;&lt;authors&gt;&lt;author&gt;Song, Lu&lt;/author&gt;&lt;author&gt;Zhou, Jianfeng&lt;/author&gt;&lt;author&gt;Wang, Can&lt;/author&gt;&lt;author&gt;Meng, Ge&lt;/author&gt;&lt;author&gt;Li, Yunfei&lt;/author&gt;&lt;author&gt;Jarin, Mourin&lt;/author&gt;&lt;author&gt;Wu, Ziyan&lt;/author&gt;&lt;author&gt;Xie, Xing&lt;/author&gt;&lt;/authors&gt;&lt;/contributors&gt;&lt;titles&gt;&lt;title&gt;Airborne pathogenic microorganisms and air cleaning technology development: A review&lt;/title&gt;&lt;secondary-title&gt;Journal of Hazardous Materials&lt;/secondary-title&gt;&lt;/titles&gt;&lt;periodical&gt;&lt;full-title&gt;Journal of Hazardous Materials&lt;/full-title&gt;&lt;/periodical&gt;&lt;pages&gt;127429&lt;/pages&gt;&lt;volume&gt;424&lt;/volume&gt;&lt;dates&gt;&lt;year&gt;2022&lt;/year&gt;&lt;/dates&gt;&lt;isbn&gt;0304-3894&lt;/isbn&gt;&lt;urls&gt;&lt;/urls&gt;&lt;/record&gt;&lt;/Cite&gt;&lt;/EndNote&gt;</w:instrText>
      </w:r>
      <w:r w:rsidR="002F1B88">
        <w:rPr>
          <w:iCs/>
          <w:color w:val="0070C0"/>
          <w:lang w:eastAsia="zh-CN"/>
        </w:rPr>
        <w:fldChar w:fldCharType="separate"/>
      </w:r>
      <w:r w:rsidR="002F1B88">
        <w:rPr>
          <w:iCs/>
          <w:noProof/>
          <w:color w:val="0070C0"/>
          <w:lang w:eastAsia="zh-CN"/>
        </w:rPr>
        <w:t>(Song et al., 2022)</w:t>
      </w:r>
      <w:r w:rsidR="002F1B88">
        <w:rPr>
          <w:iCs/>
          <w:color w:val="0070C0"/>
          <w:lang w:eastAsia="zh-CN"/>
        </w:rPr>
        <w:fldChar w:fldCharType="end"/>
      </w:r>
      <w:r w:rsidR="00800BBD" w:rsidRPr="00800BBD">
        <w:rPr>
          <w:iCs/>
          <w:color w:val="0070C0"/>
        </w:rPr>
        <w:t xml:space="preserve">. The current use of ozone for disinfection must be in a controlled environment </w:t>
      </w:r>
      <w:r w:rsidR="008775CE">
        <w:rPr>
          <w:iCs/>
          <w:color w:val="0070C0"/>
          <w:lang w:eastAsia="zh-CN"/>
        </w:rPr>
        <w:t>because</w:t>
      </w:r>
      <w:ins w:id="76" w:author="Microsoft Word" w:date="2025-07-16T13:30:00Z" w16du:dateUtc="2025-07-16T12:30:00Z">
        <w:r w:rsidR="00800BBD" w:rsidRPr="00800BBD">
          <w:rPr>
            <w:iCs/>
            <w:color w:val="0070C0"/>
          </w:rPr>
          <w:t>. The current use of ozone for disinfection must be in a controlled environment where</w:t>
        </w:r>
      </w:ins>
      <w:r w:rsidR="008775CE">
        <w:rPr>
          <w:rFonts w:hint="eastAsia"/>
          <w:iCs/>
          <w:color w:val="0070C0"/>
          <w:lang w:eastAsia="zh-CN"/>
        </w:rPr>
        <w:t xml:space="preserve"> </w:t>
      </w:r>
      <w:r w:rsidR="00800BBD" w:rsidRPr="00800BBD">
        <w:rPr>
          <w:iCs/>
          <w:color w:val="0070C0"/>
        </w:rPr>
        <w:t>the effective disinfection concentration exceeds the recommended safety threshold</w:t>
      </w:r>
      <w:r w:rsidR="00C02B7A">
        <w:rPr>
          <w:rFonts w:hint="eastAsia"/>
          <w:iCs/>
          <w:color w:val="0070C0"/>
          <w:lang w:eastAsia="zh-CN"/>
        </w:rPr>
        <w:t xml:space="preserve"> </w:t>
      </w:r>
      <w:r w:rsidR="00C02B7A">
        <w:rPr>
          <w:iCs/>
          <w:color w:val="0070C0"/>
          <w:lang w:eastAsia="zh-CN"/>
        </w:rPr>
        <w:fldChar w:fldCharType="begin"/>
      </w:r>
      <w:r w:rsidR="00C02B7A">
        <w:rPr>
          <w:iCs/>
          <w:color w:val="0070C0"/>
          <w:lang w:eastAsia="zh-CN"/>
        </w:rPr>
        <w:instrText xml:space="preserve"> ADDIN EN.CITE &lt;EndNote&gt;&lt;Cite&gt;&lt;Author&gt;Lu&lt;/Author&gt;&lt;Year&gt;2025&lt;/Year&gt;&lt;RecNum&gt;20&lt;/RecNum&gt;&lt;DisplayText&gt;(Lu et al., 2025)&lt;/DisplayText&gt;&lt;record&gt;&lt;rec-number&gt;20&lt;/rec-number&gt;&lt;foreign-keys&gt;&lt;key app="EN" db-id="9f55d5wxcsdfepe5dazxzfffx9ezwvzapfaz" timestamp="1752665875"&gt;20&lt;/key&gt;&lt;/foreign-keys&gt;&lt;ref-type name="Journal Article"&gt;17&lt;/ref-type&gt;&lt;contributors&gt;&lt;authors&gt;&lt;author&gt;Lu, Ke&lt;/author&gt;&lt;author&gt;Zhang, Jiali&lt;/author&gt;&lt;author&gt;Li, Zhe&lt;/author&gt;&lt;author&gt;Li, Yanpeng&lt;/author&gt;&lt;/authors&gt;&lt;/contributors&gt;&lt;titles&gt;&lt;title&gt;Bioaerosols in Various Working and Living Environments and Their Control Measure: A Review&lt;/title&gt;&lt;secondary-title&gt;Current Pollution Reports&lt;/secondary-title&gt;&lt;/titles&gt;&lt;periodical&gt;&lt;full-title&gt;Current Pollution Reports&lt;/full-title&gt;&lt;/periodical&gt;&lt;pages&gt;24&lt;/pages&gt;&lt;volume&gt;11&lt;/volume&gt;&lt;number&gt;1&lt;/number&gt;&lt;dates&gt;&lt;year&gt;2025&lt;/year&gt;&lt;/dates&gt;&lt;isbn&gt;2198-6592&lt;/isbn&gt;&lt;urls&gt;&lt;/urls&gt;&lt;/record&gt;&lt;/Cite&gt;&lt;/EndNote&gt;</w:instrText>
      </w:r>
      <w:r w:rsidR="00C02B7A">
        <w:rPr>
          <w:iCs/>
          <w:color w:val="0070C0"/>
          <w:lang w:eastAsia="zh-CN"/>
        </w:rPr>
        <w:fldChar w:fldCharType="separate"/>
      </w:r>
      <w:r w:rsidR="00C02B7A">
        <w:rPr>
          <w:iCs/>
          <w:noProof/>
          <w:color w:val="0070C0"/>
          <w:lang w:eastAsia="zh-CN"/>
        </w:rPr>
        <w:t>(Lu et al., 2025)</w:t>
      </w:r>
      <w:r w:rsidR="00C02B7A">
        <w:rPr>
          <w:iCs/>
          <w:color w:val="0070C0"/>
          <w:lang w:eastAsia="zh-CN"/>
        </w:rPr>
        <w:fldChar w:fldCharType="end"/>
      </w:r>
      <w:r w:rsidR="00800BBD" w:rsidRPr="00800BBD">
        <w:rPr>
          <w:iCs/>
          <w:color w:val="0070C0"/>
        </w:rPr>
        <w:t>.</w:t>
      </w:r>
      <w:ins w:id="77" w:author="Microsoft Word" w:date="2025-07-16T13:30:00Z" w16du:dateUtc="2025-07-16T12:30:00Z">
        <w:r w:rsidR="00800BBD" w:rsidRPr="00800BBD">
          <w:rPr>
            <w:iCs/>
            <w:color w:val="0070C0"/>
          </w:rPr>
          <w:t>.</w:t>
        </w:r>
      </w:ins>
      <w:r w:rsidR="00800BBD" w:rsidRPr="00800BBD">
        <w:rPr>
          <w:iCs/>
          <w:color w:val="0070C0"/>
        </w:rPr>
        <w:t xml:space="preserve"> However, this study found that at lower ozone concentrations there may also be negative effects on bioaerosol emissions, providing insights for the future development of low-concentration ozone inactivation technologies.</w:t>
      </w:r>
    </w:p>
    <w:p w14:paraId="25DB876E" w14:textId="56A3646C" w:rsidR="00117A08" w:rsidRPr="00D115F4" w:rsidRDefault="00117A08" w:rsidP="00916313">
      <w:pPr>
        <w:pStyle w:val="Level2"/>
        <w:numPr>
          <w:ilvl w:val="1"/>
          <w:numId w:val="3"/>
        </w:numPr>
        <w:spacing w:line="480" w:lineRule="auto"/>
        <w:rPr>
          <w:rFonts w:eastAsia="Batang"/>
          <w:lang w:eastAsia="zh-CN"/>
        </w:rPr>
      </w:pPr>
      <w:r w:rsidRPr="00D115F4">
        <w:rPr>
          <w:rFonts w:eastAsia="Batang" w:hint="eastAsia"/>
          <w:lang w:eastAsia="zh-CN"/>
        </w:rPr>
        <w:t>Limitations</w:t>
      </w:r>
    </w:p>
    <w:p w14:paraId="4C78AE41" w14:textId="4D93EE7C" w:rsidR="00F14DEE" w:rsidRDefault="009547B4" w:rsidP="00916313">
      <w:pPr>
        <w:rPr>
          <w:color w:val="000000" w:themeColor="text1"/>
          <w:lang w:eastAsia="zh-CN"/>
        </w:rPr>
      </w:pPr>
      <w:r>
        <w:rPr>
          <w:color w:val="000000" w:themeColor="text1"/>
          <w:lang w:val="en-GB" w:eastAsia="zh-CN"/>
        </w:rPr>
        <w:t>I</w:t>
      </w:r>
      <w:r w:rsidR="002C7598" w:rsidRPr="002C7598">
        <w:rPr>
          <w:color w:val="000000" w:themeColor="text1"/>
          <w:lang w:eastAsia="zh-CN"/>
        </w:rPr>
        <w:t xml:space="preserve">n this experiment, </w:t>
      </w:r>
      <w:r w:rsidR="00D113F4">
        <w:rPr>
          <w:color w:val="000000" w:themeColor="text1"/>
          <w:lang w:eastAsia="zh-CN"/>
        </w:rPr>
        <w:t xml:space="preserve">based </w:t>
      </w:r>
      <w:r w:rsidR="00322BA9">
        <w:rPr>
          <w:color w:val="000000" w:themeColor="text1"/>
          <w:lang w:eastAsia="zh-CN"/>
        </w:rPr>
        <w:t>on</w:t>
      </w:r>
      <w:r w:rsidR="00A02425">
        <w:rPr>
          <w:color w:val="000000" w:themeColor="text1"/>
          <w:lang w:eastAsia="zh-CN"/>
        </w:rPr>
        <w:t xml:space="preserve"> </w:t>
      </w:r>
      <w:r w:rsidR="008F22EC">
        <w:rPr>
          <w:rFonts w:hint="eastAsia"/>
          <w:color w:val="000000" w:themeColor="text1"/>
          <w:lang w:eastAsia="zh-CN"/>
        </w:rPr>
        <w:t>the work</w:t>
      </w:r>
      <w:r w:rsidR="009732E7">
        <w:rPr>
          <w:rFonts w:hint="eastAsia"/>
          <w:color w:val="000000" w:themeColor="text1"/>
          <w:lang w:eastAsia="zh-CN"/>
        </w:rPr>
        <w:t xml:space="preserve"> by</w:t>
      </w:r>
      <w:r w:rsidR="00A02425">
        <w:rPr>
          <w:color w:val="000000" w:themeColor="text1"/>
          <w:lang w:eastAsia="zh-CN"/>
        </w:rPr>
        <w:t xml:space="preserve"> </w:t>
      </w:r>
      <w:r w:rsidR="00A02425">
        <w:rPr>
          <w:color w:val="000000" w:themeColor="text1"/>
          <w:lang w:eastAsia="zh-CN"/>
        </w:rPr>
        <w:fldChar w:fldCharType="begin"/>
      </w:r>
      <w:r w:rsidR="00A02425">
        <w:rPr>
          <w:color w:val="000000" w:themeColor="text1"/>
          <w:lang w:eastAsia="zh-CN"/>
        </w:rPr>
        <w:instrText xml:space="preserve"> ADDIN EN.CITE &lt;EndNote&gt;&lt;Cite AuthorYear="1"&gt;&lt;Author&gt;Crawford&lt;/Author&gt;&lt;Year&gt;2023&lt;/Year&gt;&lt;RecNum&gt;94&lt;/RecNum&gt;&lt;DisplayText&gt;Crawford et al. (2023)&lt;/DisplayText&gt;&lt;record&gt;&lt;rec-number&gt;94&lt;/rec-number&gt;&lt;foreign-keys&gt;&lt;key app="EN" db-id="tvz2etaz6zew0qerwpwx5w0uxpssvvfapes0" timestamp="1740075639"&gt;94&lt;/key&gt;&lt;/foreign-keys&gt;&lt;ref-type name="Journal Article"&gt;17&lt;/ref-type&gt;&lt;contributors&gt;&lt;authors&gt;&lt;author&gt;Crawford, Ian&lt;/author&gt;&lt;author&gt;Bower, Keith&lt;/author&gt;&lt;author&gt;Topping, David&lt;/author&gt;&lt;author&gt;Di Piazza, Simone&lt;/author&gt;&lt;author&gt;Massabò, Dario&lt;/author&gt;&lt;author&gt;Vernocchi, Virginia&lt;/author&gt;&lt;author&gt;Gallagher, Martin&lt;/author&gt;&lt;/authors&gt;&lt;/contributors&gt;&lt;titles&gt;&lt;title&gt;Towards a UK Airborne Bioaerosol Climatology: Real-Time Monitoring Strategies for High Time Resolution Bioaerosol Classification and Quantification&lt;/title&gt;&lt;secondary-title&gt;Atmosphere&lt;/secondary-title&gt;&lt;/titles&gt;&lt;periodical&gt;&lt;full-title&gt;Atmosphere&lt;/full-title&gt;&lt;/periodical&gt;&lt;pages&gt;1214&lt;/pages&gt;&lt;volume&gt;14&lt;/volume&gt;&lt;number&gt;8&lt;/number&gt;&lt;dates&gt;&lt;year&gt;2023&lt;/year&gt;&lt;/dates&gt;&lt;isbn&gt;2073-4433&lt;/isbn&gt;&lt;urls&gt;&lt;/urls&gt;&lt;/record&gt;&lt;/Cite&gt;&lt;/EndNote&gt;</w:instrText>
      </w:r>
      <w:r w:rsidR="00A02425">
        <w:rPr>
          <w:color w:val="000000" w:themeColor="text1"/>
          <w:lang w:eastAsia="zh-CN"/>
        </w:rPr>
        <w:fldChar w:fldCharType="separate"/>
      </w:r>
      <w:r w:rsidR="00A02425">
        <w:rPr>
          <w:noProof/>
          <w:color w:val="000000" w:themeColor="text1"/>
          <w:lang w:eastAsia="zh-CN"/>
        </w:rPr>
        <w:t>Crawford et al. (2023)</w:t>
      </w:r>
      <w:r w:rsidR="00A02425">
        <w:rPr>
          <w:color w:val="000000" w:themeColor="text1"/>
          <w:lang w:eastAsia="zh-CN"/>
        </w:rPr>
        <w:fldChar w:fldCharType="end"/>
      </w:r>
      <w:r w:rsidR="00FA3550">
        <w:rPr>
          <w:color w:val="000000" w:themeColor="text1"/>
          <w:lang w:eastAsia="zh-CN"/>
        </w:rPr>
        <w:t xml:space="preserve">, </w:t>
      </w:r>
      <w:r w:rsidR="002C7598" w:rsidRPr="002C7598">
        <w:rPr>
          <w:color w:val="000000" w:themeColor="text1"/>
          <w:lang w:eastAsia="zh-CN"/>
        </w:rPr>
        <w:t xml:space="preserve">the </w:t>
      </w:r>
      <w:r w:rsidR="00BD4830">
        <w:rPr>
          <w:color w:val="000000" w:themeColor="text1"/>
          <w:lang w:eastAsia="zh-CN"/>
        </w:rPr>
        <w:t>post processing</w:t>
      </w:r>
      <w:r w:rsidR="009C0863">
        <w:rPr>
          <w:color w:val="000000" w:themeColor="text1"/>
          <w:lang w:eastAsia="zh-CN"/>
        </w:rPr>
        <w:t xml:space="preserve"> used to </w:t>
      </w:r>
      <w:r w:rsidR="001F5B07">
        <w:rPr>
          <w:color w:val="000000" w:themeColor="text1"/>
          <w:lang w:eastAsia="zh-CN"/>
        </w:rPr>
        <w:t>classify</w:t>
      </w:r>
      <w:r w:rsidR="002C7598" w:rsidRPr="002C7598">
        <w:rPr>
          <w:color w:val="000000" w:themeColor="text1"/>
          <w:lang w:eastAsia="zh-CN"/>
        </w:rPr>
        <w:t xml:space="preserve"> between </w:t>
      </w:r>
      <w:r w:rsidR="009A500C">
        <w:rPr>
          <w:color w:val="000000" w:themeColor="text1"/>
          <w:lang w:eastAsia="zh-CN"/>
        </w:rPr>
        <w:t>airborne</w:t>
      </w:r>
      <w:r w:rsidR="00CE0B8C">
        <w:rPr>
          <w:color w:val="000000" w:themeColor="text1"/>
          <w:lang w:eastAsia="zh-CN"/>
        </w:rPr>
        <w:t xml:space="preserve"> </w:t>
      </w:r>
      <w:r w:rsidR="002C7598" w:rsidRPr="002C7598">
        <w:rPr>
          <w:color w:val="000000" w:themeColor="text1"/>
          <w:lang w:eastAsia="zh-CN"/>
        </w:rPr>
        <w:t xml:space="preserve">fungi and bacteria was further refined by setting </w:t>
      </w:r>
      <w:r w:rsidR="0071115B">
        <w:rPr>
          <w:color w:val="000000" w:themeColor="text1"/>
          <w:lang w:eastAsia="zh-CN"/>
        </w:rPr>
        <w:t>the</w:t>
      </w:r>
      <w:r w:rsidR="002C7598" w:rsidRPr="002C7598">
        <w:rPr>
          <w:color w:val="000000" w:themeColor="text1"/>
          <w:lang w:eastAsia="zh-CN"/>
        </w:rPr>
        <w:t xml:space="preserve"> </w:t>
      </w:r>
      <w:r w:rsidR="002C7598" w:rsidRPr="0071115B">
        <w:rPr>
          <w:color w:val="000000" w:themeColor="text1"/>
          <w:lang w:eastAsia="zh-CN"/>
        </w:rPr>
        <w:t>bacterial filter</w:t>
      </w:r>
      <w:r w:rsidR="002C7598" w:rsidRPr="00A105C9">
        <w:rPr>
          <w:color w:val="FF0000"/>
          <w:lang w:eastAsia="zh-CN"/>
        </w:rPr>
        <w:t xml:space="preserve"> </w:t>
      </w:r>
      <w:r w:rsidR="002C7598" w:rsidRPr="002C7598">
        <w:rPr>
          <w:color w:val="000000" w:themeColor="text1"/>
          <w:lang w:eastAsia="zh-CN"/>
        </w:rPr>
        <w:t>threshold for the fluorescence channels</w:t>
      </w:r>
      <w:r w:rsidR="008166A3">
        <w:rPr>
          <w:color w:val="000000" w:themeColor="text1"/>
          <w:lang w:eastAsia="zh-CN"/>
        </w:rPr>
        <w:t xml:space="preserve"> 5-8</w:t>
      </w:r>
      <w:r w:rsidR="00E111A4">
        <w:rPr>
          <w:color w:val="000000" w:themeColor="text1"/>
          <w:lang w:eastAsia="zh-CN"/>
        </w:rPr>
        <w:t xml:space="preserve"> and restricting</w:t>
      </w:r>
      <w:r w:rsidR="00AE539F">
        <w:rPr>
          <w:color w:val="000000" w:themeColor="text1"/>
          <w:lang w:eastAsia="zh-CN"/>
        </w:rPr>
        <w:t xml:space="preserve"> modal fluorescence</w:t>
      </w:r>
      <w:r w:rsidR="002C7598" w:rsidRPr="002C7598">
        <w:rPr>
          <w:color w:val="000000" w:themeColor="text1"/>
          <w:lang w:eastAsia="zh-CN"/>
        </w:rPr>
        <w:t xml:space="preserve"> reduced the conflation pathway and showed good classification results</w:t>
      </w:r>
      <w:r w:rsidR="00423853">
        <w:rPr>
          <w:rFonts w:hint="eastAsia"/>
          <w:color w:val="000000" w:themeColor="text1"/>
          <w:lang w:eastAsia="zh-CN"/>
        </w:rPr>
        <w:t>.</w:t>
      </w:r>
      <w:r w:rsidR="00423853" w:rsidRPr="00423853">
        <w:t xml:space="preserve"> </w:t>
      </w:r>
      <w:r w:rsidR="00CD090F" w:rsidRPr="00047928">
        <w:rPr>
          <w:color w:val="000000" w:themeColor="text1"/>
          <w:lang w:eastAsia="zh-CN"/>
        </w:rPr>
        <w:t xml:space="preserve">The 2D classification </w:t>
      </w:r>
      <w:r w:rsidR="00CD090F" w:rsidRPr="00047928">
        <w:rPr>
          <w:rFonts w:hint="eastAsia"/>
          <w:color w:val="000000" w:themeColor="text1"/>
          <w:lang w:eastAsia="zh-CN"/>
        </w:rPr>
        <w:t>space</w:t>
      </w:r>
      <w:r w:rsidR="00CD090F" w:rsidRPr="00047928">
        <w:rPr>
          <w:color w:val="000000" w:themeColor="text1"/>
          <w:lang w:eastAsia="zh-CN"/>
        </w:rPr>
        <w:t xml:space="preserve"> presented by the UMAP classifier may</w:t>
      </w:r>
      <w:r w:rsidR="00767E07">
        <w:rPr>
          <w:color w:val="000000" w:themeColor="text1"/>
          <w:lang w:eastAsia="zh-CN"/>
        </w:rPr>
        <w:t xml:space="preserve"> however</w:t>
      </w:r>
      <w:r w:rsidR="00CD090F" w:rsidRPr="00047928">
        <w:rPr>
          <w:color w:val="000000" w:themeColor="text1"/>
          <w:lang w:eastAsia="zh-CN"/>
        </w:rPr>
        <w:t xml:space="preserve"> not contain all hotspot counts when using twice the standard deviation as the classification boundary</w:t>
      </w:r>
      <w:r w:rsidR="00A6129E">
        <w:rPr>
          <w:color w:val="000000" w:themeColor="text1"/>
          <w:lang w:eastAsia="zh-CN"/>
        </w:rPr>
        <w:t xml:space="preserve"> and</w:t>
      </w:r>
      <w:r w:rsidR="00423853" w:rsidRPr="00047928">
        <w:rPr>
          <w:color w:val="000000" w:themeColor="text1"/>
          <w:lang w:eastAsia="zh-CN"/>
        </w:rPr>
        <w:t xml:space="preserve"> </w:t>
      </w:r>
      <w:r w:rsidR="00C90A1B">
        <w:rPr>
          <w:color w:val="000000" w:themeColor="text1"/>
          <w:lang w:eastAsia="zh-CN"/>
        </w:rPr>
        <w:t>will</w:t>
      </w:r>
      <w:r w:rsidR="00423853" w:rsidRPr="00047928">
        <w:rPr>
          <w:color w:val="000000" w:themeColor="text1"/>
          <w:lang w:eastAsia="zh-CN"/>
        </w:rPr>
        <w:t xml:space="preserve"> be </w:t>
      </w:r>
      <w:r w:rsidR="00C90A1B">
        <w:rPr>
          <w:color w:val="000000" w:themeColor="text1"/>
          <w:lang w:eastAsia="zh-CN"/>
        </w:rPr>
        <w:t>examined</w:t>
      </w:r>
      <w:r w:rsidR="00423853" w:rsidRPr="00047928">
        <w:rPr>
          <w:color w:val="000000" w:themeColor="text1"/>
          <w:lang w:eastAsia="zh-CN"/>
        </w:rPr>
        <w:t xml:space="preserve"> in f</w:t>
      </w:r>
      <w:r w:rsidR="00B12181" w:rsidRPr="00047928">
        <w:rPr>
          <w:color w:val="000000" w:themeColor="text1"/>
          <w:lang w:eastAsia="zh-CN"/>
        </w:rPr>
        <w:t>uture</w:t>
      </w:r>
      <w:r w:rsidR="00423853" w:rsidRPr="00047928">
        <w:rPr>
          <w:color w:val="000000" w:themeColor="text1"/>
          <w:lang w:eastAsia="zh-CN"/>
        </w:rPr>
        <w:t xml:space="preserve"> </w:t>
      </w:r>
      <w:r w:rsidR="00C90A1B">
        <w:rPr>
          <w:color w:val="000000" w:themeColor="text1"/>
          <w:lang w:eastAsia="zh-CN"/>
        </w:rPr>
        <w:t>studies</w:t>
      </w:r>
      <w:r w:rsidR="00423853" w:rsidRPr="00047928">
        <w:rPr>
          <w:rFonts w:hint="eastAsia"/>
          <w:color w:val="000000" w:themeColor="text1"/>
          <w:lang w:eastAsia="zh-CN"/>
        </w:rPr>
        <w:t>.</w:t>
      </w:r>
    </w:p>
    <w:p w14:paraId="4C7F0D20" w14:textId="70318EAD" w:rsidR="00117A08" w:rsidRDefault="00C25CE2" w:rsidP="005573E5">
      <w:pPr>
        <w:rPr>
          <w:color w:val="000000" w:themeColor="text1"/>
          <w:lang w:eastAsia="zh-CN"/>
        </w:rPr>
      </w:pPr>
      <w:r w:rsidRPr="00C25CE2">
        <w:rPr>
          <w:color w:val="000000" w:themeColor="text1"/>
          <w:lang w:eastAsia="zh-CN"/>
        </w:rPr>
        <w:t xml:space="preserve">Secondly, due to the limited </w:t>
      </w:r>
      <w:r w:rsidR="00CE1612">
        <w:rPr>
          <w:color w:val="000000" w:themeColor="text1"/>
          <w:lang w:eastAsia="zh-CN"/>
        </w:rPr>
        <w:t>duration</w:t>
      </w:r>
      <w:r w:rsidRPr="00C25CE2">
        <w:rPr>
          <w:color w:val="000000" w:themeColor="text1"/>
          <w:lang w:eastAsia="zh-CN"/>
        </w:rPr>
        <w:t xml:space="preserve"> of </w:t>
      </w:r>
      <w:r w:rsidR="0006645F">
        <w:rPr>
          <w:color w:val="000000" w:themeColor="text1"/>
          <w:lang w:eastAsia="zh-CN"/>
        </w:rPr>
        <w:t xml:space="preserve">the </w:t>
      </w:r>
      <w:r w:rsidRPr="00C25CE2">
        <w:rPr>
          <w:color w:val="000000" w:themeColor="text1"/>
          <w:lang w:eastAsia="zh-CN"/>
        </w:rPr>
        <w:t>data</w:t>
      </w:r>
      <w:r w:rsidR="0006645F">
        <w:rPr>
          <w:color w:val="000000" w:themeColor="text1"/>
          <w:lang w:eastAsia="zh-CN"/>
        </w:rPr>
        <w:t>base</w:t>
      </w:r>
      <w:r w:rsidRPr="00C25CE2">
        <w:rPr>
          <w:color w:val="000000" w:themeColor="text1"/>
          <w:lang w:eastAsia="zh-CN"/>
        </w:rPr>
        <w:t>,</w:t>
      </w:r>
      <w:r w:rsidRPr="00412006">
        <w:rPr>
          <w:color w:val="000000" w:themeColor="text1"/>
          <w:lang w:eastAsia="zh-CN"/>
        </w:rPr>
        <w:t xml:space="preserve"> interpretation of some </w:t>
      </w:r>
      <w:r w:rsidR="00C008A7" w:rsidRPr="00412006">
        <w:rPr>
          <w:color w:val="000000" w:themeColor="text1"/>
          <w:lang w:eastAsia="zh-CN"/>
        </w:rPr>
        <w:t>variables using</w:t>
      </w:r>
      <w:r w:rsidR="00FC743B" w:rsidRPr="00412006">
        <w:rPr>
          <w:color w:val="000000" w:themeColor="text1"/>
          <w:lang w:eastAsia="zh-CN"/>
        </w:rPr>
        <w:t xml:space="preserve"> </w:t>
      </w:r>
      <w:r w:rsidRPr="00412006">
        <w:rPr>
          <w:color w:val="000000" w:themeColor="text1"/>
          <w:lang w:eastAsia="zh-CN"/>
        </w:rPr>
        <w:t xml:space="preserve">GAM </w:t>
      </w:r>
      <w:r w:rsidR="00FC743B" w:rsidRPr="00412006">
        <w:rPr>
          <w:color w:val="000000" w:themeColor="text1"/>
          <w:lang w:eastAsia="zh-CN"/>
        </w:rPr>
        <w:t>may result</w:t>
      </w:r>
      <w:r w:rsidRPr="00412006">
        <w:rPr>
          <w:color w:val="000000" w:themeColor="text1"/>
          <w:lang w:eastAsia="zh-CN"/>
        </w:rPr>
        <w:t xml:space="preserve"> </w:t>
      </w:r>
      <w:r w:rsidR="00FC743B" w:rsidRPr="00412006">
        <w:rPr>
          <w:color w:val="000000" w:themeColor="text1"/>
          <w:lang w:eastAsia="zh-CN"/>
        </w:rPr>
        <w:t xml:space="preserve">in </w:t>
      </w:r>
      <w:r w:rsidRPr="00412006">
        <w:rPr>
          <w:color w:val="000000" w:themeColor="text1"/>
          <w:lang w:eastAsia="zh-CN"/>
        </w:rPr>
        <w:t>high complexity</w:t>
      </w:r>
      <w:r w:rsidR="00F4727E" w:rsidRPr="00412006">
        <w:rPr>
          <w:color w:val="000000" w:themeColor="text1"/>
          <w:lang w:eastAsia="zh-CN"/>
        </w:rPr>
        <w:t xml:space="preserve"> and uncertainty in interpretation</w:t>
      </w:r>
      <w:r w:rsidR="00134201" w:rsidRPr="00412006">
        <w:rPr>
          <w:rFonts w:hint="eastAsia"/>
          <w:color w:val="000000" w:themeColor="text1"/>
          <w:lang w:eastAsia="zh-CN"/>
        </w:rPr>
        <w:t>.</w:t>
      </w:r>
      <w:r w:rsidR="00F4727E" w:rsidRPr="00412006">
        <w:rPr>
          <w:color w:val="000000" w:themeColor="text1"/>
          <w:lang w:eastAsia="zh-CN"/>
        </w:rPr>
        <w:t xml:space="preserve"> </w:t>
      </w:r>
      <w:r w:rsidR="00866A7E" w:rsidRPr="00866A7E">
        <w:rPr>
          <w:color w:val="000000" w:themeColor="text1"/>
          <w:lang w:eastAsia="zh-CN"/>
        </w:rPr>
        <w:t>Temperature</w:t>
      </w:r>
      <w:r w:rsidRPr="00C25CE2">
        <w:rPr>
          <w:color w:val="000000" w:themeColor="text1"/>
          <w:lang w:eastAsia="zh-CN"/>
        </w:rPr>
        <w:t xml:space="preserve"> and </w:t>
      </w:r>
      <w:r w:rsidR="00866A7E">
        <w:rPr>
          <w:rFonts w:hint="eastAsia"/>
          <w:color w:val="000000" w:themeColor="text1"/>
          <w:lang w:eastAsia="zh-CN"/>
        </w:rPr>
        <w:t>RH</w:t>
      </w:r>
      <w:r w:rsidR="00866A7E" w:rsidRPr="00866A7E">
        <w:rPr>
          <w:color w:val="000000" w:themeColor="text1"/>
          <w:lang w:eastAsia="zh-CN"/>
        </w:rPr>
        <w:t xml:space="preserve"> did not change significantly during the sampling period, and there were no </w:t>
      </w:r>
      <w:r w:rsidR="00E13F0A">
        <w:rPr>
          <w:color w:val="000000" w:themeColor="text1"/>
          <w:lang w:eastAsia="zh-CN"/>
        </w:rPr>
        <w:t>significant</w:t>
      </w:r>
      <w:r w:rsidR="00866A7E" w:rsidRPr="00866A7E">
        <w:rPr>
          <w:color w:val="000000" w:themeColor="text1"/>
          <w:lang w:eastAsia="zh-CN"/>
        </w:rPr>
        <w:t xml:space="preserve"> weather events such as precipitation</w:t>
      </w:r>
      <w:r w:rsidR="009732E7">
        <w:rPr>
          <w:rFonts w:hint="eastAsia"/>
          <w:color w:val="000000" w:themeColor="text1"/>
          <w:lang w:val="en-GB" w:eastAsia="zh-CN"/>
        </w:rPr>
        <w:t>, w</w:t>
      </w:r>
      <w:r w:rsidR="009732E7" w:rsidRPr="009732E7">
        <w:rPr>
          <w:color w:val="000000" w:themeColor="text1"/>
          <w:lang w:val="en-GB" w:eastAsia="zh-CN"/>
        </w:rPr>
        <w:t>hich may have enhanced or mitigated certain bioaerosol emissions</w:t>
      </w:r>
      <w:r w:rsidR="00866A7E" w:rsidRPr="00866A7E">
        <w:rPr>
          <w:color w:val="000000" w:themeColor="text1"/>
          <w:lang w:eastAsia="zh-CN"/>
        </w:rPr>
        <w:t xml:space="preserve">. Therefore, the model may need to be retrained under </w:t>
      </w:r>
      <w:r w:rsidR="00F26C37">
        <w:rPr>
          <w:color w:val="000000" w:themeColor="text1"/>
          <w:lang w:eastAsia="zh-CN"/>
        </w:rPr>
        <w:t xml:space="preserve">a </w:t>
      </w:r>
      <w:r w:rsidR="00E6688F">
        <w:rPr>
          <w:color w:val="000000" w:themeColor="text1"/>
          <w:lang w:eastAsia="zh-CN"/>
        </w:rPr>
        <w:t>wider</w:t>
      </w:r>
      <w:r w:rsidR="00866A7E" w:rsidRPr="00866A7E">
        <w:rPr>
          <w:color w:val="000000" w:themeColor="text1"/>
          <w:lang w:eastAsia="zh-CN"/>
        </w:rPr>
        <w:t xml:space="preserve"> </w:t>
      </w:r>
      <w:r w:rsidR="00F26C37">
        <w:rPr>
          <w:color w:val="000000" w:themeColor="text1"/>
          <w:lang w:eastAsia="zh-CN"/>
        </w:rPr>
        <w:t xml:space="preserve">range of </w:t>
      </w:r>
      <w:r w:rsidR="00866A7E" w:rsidRPr="00866A7E">
        <w:rPr>
          <w:color w:val="000000" w:themeColor="text1"/>
          <w:lang w:eastAsia="zh-CN"/>
        </w:rPr>
        <w:t>weather conditions</w:t>
      </w:r>
      <w:r w:rsidR="003D274D">
        <w:rPr>
          <w:color w:val="000000" w:themeColor="text1"/>
          <w:lang w:eastAsia="zh-CN"/>
        </w:rPr>
        <w:t xml:space="preserve"> to fully capture the T, RH responses</w:t>
      </w:r>
      <w:r w:rsidR="00134201">
        <w:rPr>
          <w:rFonts w:hint="eastAsia"/>
          <w:color w:val="000000" w:themeColor="text1"/>
          <w:lang w:eastAsia="zh-CN"/>
        </w:rPr>
        <w:t>.</w:t>
      </w:r>
      <w:r w:rsidR="0056539A" w:rsidRPr="0056539A">
        <w:t xml:space="preserve"> </w:t>
      </w:r>
      <w:r w:rsidR="0056539A" w:rsidRPr="0056539A">
        <w:rPr>
          <w:color w:val="000000" w:themeColor="text1"/>
          <w:lang w:eastAsia="zh-CN"/>
        </w:rPr>
        <w:t xml:space="preserve">At the same time, </w:t>
      </w:r>
      <w:r w:rsidR="00084D17">
        <w:rPr>
          <w:rFonts w:hint="eastAsia"/>
          <w:color w:val="000000" w:themeColor="text1"/>
          <w:lang w:eastAsia="zh-CN"/>
        </w:rPr>
        <w:t>t</w:t>
      </w:r>
      <w:r w:rsidR="00084D17" w:rsidRPr="00084D17">
        <w:rPr>
          <w:color w:val="000000" w:themeColor="text1"/>
          <w:lang w:eastAsia="zh-CN"/>
        </w:rPr>
        <w:t>here is</w:t>
      </w:r>
      <w:r w:rsidR="00AD2C52" w:rsidRPr="0056539A">
        <w:rPr>
          <w:color w:val="000000" w:themeColor="text1"/>
          <w:lang w:eastAsia="zh-CN"/>
        </w:rPr>
        <w:t xml:space="preserve"> </w:t>
      </w:r>
      <w:r w:rsidR="00BC0000">
        <w:rPr>
          <w:color w:val="000000" w:themeColor="text1"/>
          <w:lang w:eastAsia="zh-CN"/>
        </w:rPr>
        <w:t xml:space="preserve">still </w:t>
      </w:r>
      <w:r w:rsidR="00084D17" w:rsidRPr="00084D17">
        <w:rPr>
          <w:color w:val="000000" w:themeColor="text1"/>
          <w:lang w:eastAsia="zh-CN"/>
        </w:rPr>
        <w:t>space to improve the fitting accuracy of the model</w:t>
      </w:r>
      <w:r w:rsidR="0056539A" w:rsidRPr="0056539A">
        <w:rPr>
          <w:color w:val="000000" w:themeColor="text1"/>
          <w:lang w:eastAsia="zh-CN"/>
        </w:rPr>
        <w:t xml:space="preserve"> due to the low concentration of bioaerosols in the natural environment and the limitations of the current real-time measurement instruments</w:t>
      </w:r>
      <w:r w:rsidR="00C90865">
        <w:rPr>
          <w:color w:val="000000" w:themeColor="text1"/>
          <w:lang w:eastAsia="zh-CN"/>
        </w:rPr>
        <w:t xml:space="preserve"> </w:t>
      </w:r>
      <w:r w:rsidR="00AD2C52">
        <w:rPr>
          <w:color w:val="000000" w:themeColor="text1"/>
          <w:lang w:eastAsia="zh-CN"/>
        </w:rPr>
        <w:fldChar w:fldCharType="begin"/>
      </w:r>
      <w:r w:rsidR="00AD2C52">
        <w:rPr>
          <w:color w:val="000000" w:themeColor="text1"/>
          <w:lang w:eastAsia="zh-CN"/>
        </w:rPr>
        <w:instrText xml:space="preserve"> ADDIN EN.CITE &lt;EndNote&gt;&lt;Cite&gt;&lt;Author&gt;An&lt;/Author&gt;&lt;Year&gt;2024&lt;/Year&gt;&lt;RecNum&gt;96&lt;/RecNum&gt;&lt;DisplayText&gt;(An et al., 2024; Šantl-Temkiv et al., 2020)&lt;/DisplayText&gt;&lt;record&gt;&lt;rec-number&gt;96&lt;/rec-number&gt;&lt;foreign-keys&gt;&lt;key app="EN" db-id="tvz2etaz6zew0qerwpwx5w0uxpssvvfapes0" timestamp="1740087686"&gt;96&lt;/key&gt;&lt;/foreign-keys&gt;&lt;ref-type name="Journal Article"&gt;17&lt;/ref-type&gt;&lt;contributors&gt;&lt;authors&gt;&lt;author&gt;An, Taicheng&lt;/author&gt;&lt;author&gt;Liang, Zhishu&lt;/author&gt;&lt;author&gt;Chen, Zhen&lt;/author&gt;&lt;author&gt;Li, Guiying&lt;/author&gt;&lt;/authors&gt;&lt;/contributors&gt;&lt;titles&gt;&lt;title&gt;Recent progress in online detection methods of bioaerosols&lt;/title&gt;&lt;secondary-title&gt;Fundamental Research&lt;/secondary-title&gt;&lt;/titles&gt;&lt;periodical&gt;&lt;full-title&gt;Fundamental Research&lt;/full-title&gt;&lt;/periodical&gt;&lt;pages&gt;442-454&lt;/pages&gt;&lt;volume&gt;4&lt;/volume&gt;&lt;number&gt;3&lt;/number&gt;&lt;dates&gt;&lt;year&gt;2024&lt;/year&gt;&lt;/dates&gt;&lt;isbn&gt;2667-3258&lt;/isbn&gt;&lt;urls&gt;&lt;/urls&gt;&lt;/record&gt;&lt;/Cite&gt;&lt;Cite&gt;&lt;Author&gt;Šantl-Temkiv&lt;/Author&gt;&lt;Year&gt;2020&lt;/Year&gt;&lt;RecNum&gt;26&lt;/RecNum&gt;&lt;record&gt;&lt;rec-number&gt;26&lt;/rec-number&gt;&lt;foreign-keys&gt;&lt;key app="EN" db-id="tvz2etaz6zew0qerwpwx5w0uxpssvvfapes0" timestamp="1698624914"&gt;26&lt;/key&gt;&lt;/foreign-keys&gt;&lt;ref-type name="Journal Article"&gt;17&lt;/ref-type&gt;&lt;contributors&gt;&lt;authors&gt;&lt;author&gt;Šantl-Temkiv, Tina&lt;/author&gt;&lt;author&gt;Sikoparija, Branko&lt;/author&gt;&lt;author&gt;Maki, Teruya&lt;/author&gt;&lt;author&gt;Carotenuto, Federico&lt;/author&gt;&lt;author&gt;Amato, Pierre&lt;/author&gt;&lt;author&gt;Yao, Maosheng&lt;/author&gt;&lt;author&gt;Morris, Cindy E&lt;/author&gt;&lt;author&gt;Schnell, Russ&lt;/author&gt;&lt;author&gt;Jaenicke, Ruprecht&lt;/author&gt;&lt;author&gt;Pöhlker, Christopher&lt;/author&gt;&lt;/authors&gt;&lt;/contributors&gt;&lt;titles&gt;&lt;title&gt;Bioaerosol field measurements: Challenges and perspectives in outdoor studies&lt;/title&gt;&lt;secondary-title&gt;Aerosol Science and Technology&lt;/secondary-title&gt;&lt;/titles&gt;&lt;periodical&gt;&lt;full-title&gt;Aerosol Science and Technology&lt;/full-title&gt;&lt;/periodical&gt;&lt;pages&gt;520-546&lt;/pages&gt;&lt;volume&gt;54&lt;/volume&gt;&lt;number&gt;5&lt;/number&gt;&lt;dates&gt;&lt;year&gt;2020&lt;/year&gt;&lt;/dates&gt;&lt;isbn&gt;0278-6826&lt;/isbn&gt;&lt;urls&gt;&lt;/urls&gt;&lt;/record&gt;&lt;/Cite&gt;&lt;/EndNote&gt;</w:instrText>
      </w:r>
      <w:r w:rsidR="00AD2C52">
        <w:rPr>
          <w:color w:val="000000" w:themeColor="text1"/>
          <w:lang w:eastAsia="zh-CN"/>
        </w:rPr>
        <w:fldChar w:fldCharType="separate"/>
      </w:r>
      <w:r w:rsidR="00AD2C52">
        <w:rPr>
          <w:noProof/>
          <w:color w:val="000000" w:themeColor="text1"/>
          <w:lang w:eastAsia="zh-CN"/>
        </w:rPr>
        <w:t>(An et al., 2024; Šantl-Temkiv et al., 2020)</w:t>
      </w:r>
      <w:r w:rsidR="00AD2C52">
        <w:rPr>
          <w:color w:val="000000" w:themeColor="text1"/>
          <w:lang w:eastAsia="zh-CN"/>
        </w:rPr>
        <w:fldChar w:fldCharType="end"/>
      </w:r>
      <w:r w:rsidR="0056539A" w:rsidRPr="0056539A">
        <w:rPr>
          <w:color w:val="000000" w:themeColor="text1"/>
          <w:lang w:eastAsia="zh-CN"/>
        </w:rPr>
        <w:t>.</w:t>
      </w:r>
    </w:p>
    <w:p w14:paraId="734AC2A6" w14:textId="77777777" w:rsidR="005D2E35" w:rsidRDefault="005D2E35" w:rsidP="00916313">
      <w:pPr>
        <w:rPr>
          <w:color w:val="000000" w:themeColor="text1"/>
          <w:lang w:eastAsia="zh-CN"/>
        </w:rPr>
      </w:pPr>
    </w:p>
    <w:p w14:paraId="44B7479A" w14:textId="2020FA1F" w:rsidR="004B0DD1" w:rsidRPr="005D2E35" w:rsidRDefault="00881827" w:rsidP="005D2E35">
      <w:pPr>
        <w:pStyle w:val="Level1"/>
        <w:ind w:left="482" w:hanging="482"/>
        <w:rPr>
          <w:lang w:eastAsia="zh-TW"/>
        </w:rPr>
      </w:pPr>
      <w:r>
        <w:rPr>
          <w:lang w:eastAsia="zh-TW"/>
        </w:rPr>
        <w:t>CONCLUSION</w:t>
      </w:r>
      <w:r w:rsidR="00850DEE">
        <w:rPr>
          <w:lang w:eastAsia="zh-TW"/>
        </w:rPr>
        <w:t>S</w:t>
      </w:r>
    </w:p>
    <w:p w14:paraId="7CD01C8B" w14:textId="77777777" w:rsidR="00C73569" w:rsidRDefault="00C73569" w:rsidP="00916313">
      <w:pPr>
        <w:rPr>
          <w:color w:val="000000" w:themeColor="text1"/>
          <w:lang w:eastAsia="zh-CN"/>
        </w:rPr>
      </w:pPr>
    </w:p>
    <w:p w14:paraId="00D5E134" w14:textId="6D65D440" w:rsidR="009634B0" w:rsidRPr="001D64C7" w:rsidRDefault="009634B0" w:rsidP="005573E5">
      <w:pPr>
        <w:rPr>
          <w:color w:val="000000" w:themeColor="text1"/>
          <w:lang w:eastAsia="zh-CN"/>
        </w:rPr>
      </w:pPr>
      <w:r w:rsidRPr="009634B0">
        <w:rPr>
          <w:color w:val="000000" w:themeColor="text1"/>
          <w:lang w:eastAsia="zh-CN"/>
        </w:rPr>
        <w:t>In agricultural environments—particularly during the planning and operation of livestock housing systems—it is essential to implement effective protective measures to mitigate farm workers and nearby inhabitants</w:t>
      </w:r>
      <w:r w:rsidR="00205E2B">
        <w:rPr>
          <w:color w:val="000000" w:themeColor="text1"/>
          <w:lang w:val="en-GB" w:eastAsia="zh-CN"/>
        </w:rPr>
        <w:t>’</w:t>
      </w:r>
      <w:r w:rsidRPr="009634B0">
        <w:rPr>
          <w:color w:val="000000" w:themeColor="text1"/>
          <w:lang w:eastAsia="zh-CN"/>
        </w:rPr>
        <w:t xml:space="preserve"> exposure to bioaerosols. A key step toward this goal is the identification of bioaerosol sources and a better understanding of their emission patterns and airborne concentrations</w:t>
      </w:r>
      <w:r w:rsidRPr="001D64C7">
        <w:rPr>
          <w:color w:val="000000" w:themeColor="text1"/>
          <w:lang w:eastAsia="zh-CN"/>
        </w:rPr>
        <w:t>.</w:t>
      </w:r>
    </w:p>
    <w:p w14:paraId="79140893" w14:textId="5440D725" w:rsidR="002E5626" w:rsidRPr="00312F6D" w:rsidRDefault="001D64C7" w:rsidP="005573E5">
      <w:pPr>
        <w:rPr>
          <w:color w:val="BF8F00" w:themeColor="accent4" w:themeShade="BF"/>
          <w:lang w:eastAsia="zh-CN"/>
        </w:rPr>
      </w:pPr>
      <w:r w:rsidRPr="00312F6D">
        <w:rPr>
          <w:color w:val="BF8F00" w:themeColor="accent4" w:themeShade="BF"/>
          <w:lang w:eastAsia="zh-CN"/>
        </w:rPr>
        <w:t xml:space="preserve">In this study, we employed the Uniform Manifold Approximation and Projection (UMAP) technique to classify bioaerosol particles collected using the </w:t>
      </w:r>
      <w:r w:rsidR="0093147E" w:rsidRPr="00312F6D">
        <w:rPr>
          <w:color w:val="BF8F00" w:themeColor="accent4" w:themeShade="BF"/>
          <w:lang w:eastAsia="zh-CN"/>
        </w:rPr>
        <w:t>M</w:t>
      </w:r>
      <w:r w:rsidR="00EC1CBC" w:rsidRPr="00312F6D">
        <w:rPr>
          <w:color w:val="BF8F00" w:themeColor="accent4" w:themeShade="BF"/>
          <w:lang w:eastAsia="zh-CN"/>
        </w:rPr>
        <w:t xml:space="preserve">ultiparameter </w:t>
      </w:r>
      <w:r w:rsidR="0093147E" w:rsidRPr="00312F6D">
        <w:rPr>
          <w:color w:val="BF8F00" w:themeColor="accent4" w:themeShade="BF"/>
          <w:lang w:eastAsia="zh-CN"/>
        </w:rPr>
        <w:t>B</w:t>
      </w:r>
      <w:r w:rsidR="00EC1CBC" w:rsidRPr="00312F6D">
        <w:rPr>
          <w:color w:val="BF8F00" w:themeColor="accent4" w:themeShade="BF"/>
          <w:lang w:eastAsia="zh-CN"/>
        </w:rPr>
        <w:t xml:space="preserve">ioaerosol </w:t>
      </w:r>
      <w:r w:rsidR="0093147E" w:rsidRPr="00312F6D">
        <w:rPr>
          <w:color w:val="BF8F00" w:themeColor="accent4" w:themeShade="BF"/>
          <w:lang w:eastAsia="zh-CN"/>
        </w:rPr>
        <w:t>S</w:t>
      </w:r>
      <w:r w:rsidR="00EC1CBC" w:rsidRPr="00312F6D">
        <w:rPr>
          <w:color w:val="BF8F00" w:themeColor="accent4" w:themeShade="BF"/>
          <w:lang w:eastAsia="zh-CN"/>
        </w:rPr>
        <w:t>pectrometer</w:t>
      </w:r>
      <w:r w:rsidRPr="00312F6D">
        <w:rPr>
          <w:color w:val="BF8F00" w:themeColor="accent4" w:themeShade="BF"/>
          <w:lang w:eastAsia="zh-CN"/>
        </w:rPr>
        <w:t xml:space="preserve"> (MBS), and we applied a Generalized Additive Model (GAM) to investigate nonlinear relationships between bioaerosol concentrations, meteorological parameters, and trace gases. The main findings are summarized as follows</w:t>
      </w:r>
      <w:r w:rsidR="00463820" w:rsidRPr="00312F6D">
        <w:rPr>
          <w:color w:val="BF8F00" w:themeColor="accent4" w:themeShade="BF"/>
          <w:lang w:eastAsia="zh-CN"/>
        </w:rPr>
        <w:t>:</w:t>
      </w:r>
      <w:r w:rsidR="00312F6D">
        <w:rPr>
          <w:color w:val="BF8F00" w:themeColor="accent4" w:themeShade="BF"/>
          <w:lang w:eastAsia="zh-CN"/>
        </w:rPr>
        <w:t xml:space="preserve"> (delate)</w:t>
      </w:r>
    </w:p>
    <w:p w14:paraId="7509F4EA" w14:textId="04D124F6" w:rsidR="00C24712" w:rsidRPr="00C24712" w:rsidRDefault="00D87D12" w:rsidP="00C24712">
      <w:pPr>
        <w:pStyle w:val="ListParagraph"/>
        <w:numPr>
          <w:ilvl w:val="0"/>
          <w:numId w:val="9"/>
        </w:numPr>
        <w:rPr>
          <w:lang w:val="en-GB"/>
        </w:rPr>
      </w:pPr>
      <w:r w:rsidRPr="000225F0">
        <w:rPr>
          <w:rFonts w:ascii="Times New Roman" w:hAnsi="Times New Roman"/>
        </w:rPr>
        <w:t xml:space="preserve">Bioaerosol particles at the NWFP station were </w:t>
      </w:r>
      <w:r w:rsidR="00887302">
        <w:rPr>
          <w:rFonts w:ascii="Times New Roman" w:hAnsi="Times New Roman"/>
        </w:rPr>
        <w:t xml:space="preserve">detected </w:t>
      </w:r>
      <w:r w:rsidRPr="000225F0">
        <w:rPr>
          <w:rFonts w:ascii="Times New Roman" w:hAnsi="Times New Roman"/>
        </w:rPr>
        <w:t xml:space="preserve">mainly from the Northeast and </w:t>
      </w:r>
      <w:r w:rsidR="00353C5B">
        <w:rPr>
          <w:rFonts w:ascii="Times New Roman" w:hAnsi="Times New Roman"/>
        </w:rPr>
        <w:t>south-w</w:t>
      </w:r>
      <w:r w:rsidRPr="000225F0">
        <w:rPr>
          <w:rFonts w:ascii="Times New Roman" w:hAnsi="Times New Roman"/>
        </w:rPr>
        <w:t xml:space="preserve">est sectors, </w:t>
      </w:r>
      <w:r w:rsidR="00887302">
        <w:rPr>
          <w:rFonts w:ascii="Times New Roman" w:hAnsi="Times New Roman"/>
        </w:rPr>
        <w:t xml:space="preserve">and </w:t>
      </w:r>
      <w:r w:rsidRPr="000225F0">
        <w:rPr>
          <w:rFonts w:ascii="Times New Roman" w:hAnsi="Times New Roman"/>
        </w:rPr>
        <w:t xml:space="preserve">high-intensity point sources were </w:t>
      </w:r>
      <w:r w:rsidR="00887302">
        <w:rPr>
          <w:rFonts w:ascii="Times New Roman" w:hAnsi="Times New Roman"/>
        </w:rPr>
        <w:t xml:space="preserve">clearly </w:t>
      </w:r>
      <w:r w:rsidRPr="000225F0">
        <w:rPr>
          <w:rFonts w:ascii="Times New Roman" w:hAnsi="Times New Roman"/>
        </w:rPr>
        <w:t xml:space="preserve">identified. The north-eastern sector was in the direction of animal houses </w:t>
      </w:r>
      <w:r w:rsidR="00E042AD">
        <w:rPr>
          <w:rFonts w:ascii="Times New Roman" w:hAnsi="Times New Roman"/>
        </w:rPr>
        <w:t>while</w:t>
      </w:r>
      <w:r w:rsidRPr="000225F0">
        <w:rPr>
          <w:rFonts w:ascii="Times New Roman" w:hAnsi="Times New Roman"/>
        </w:rPr>
        <w:t xml:space="preserve"> the south-western sector </w:t>
      </w:r>
      <w:r w:rsidR="00795E68">
        <w:rPr>
          <w:rFonts w:ascii="Times New Roman" w:hAnsi="Times New Roman"/>
        </w:rPr>
        <w:t>consisted mainly</w:t>
      </w:r>
      <w:r w:rsidRPr="001366FD">
        <w:rPr>
          <w:rFonts w:ascii="Times New Roman" w:hAnsi="Times New Roman"/>
          <w:color w:val="FF0000"/>
        </w:rPr>
        <w:t xml:space="preserve"> </w:t>
      </w:r>
      <w:r>
        <w:rPr>
          <w:rFonts w:ascii="Times New Roman" w:hAnsi="Times New Roman"/>
          <w:color w:val="000000" w:themeColor="text1"/>
        </w:rPr>
        <w:t xml:space="preserve">of </w:t>
      </w:r>
      <w:r w:rsidR="00C564E7">
        <w:rPr>
          <w:rFonts w:ascii="Times New Roman" w:hAnsi="Times New Roman"/>
          <w:color w:val="000000" w:themeColor="text1"/>
        </w:rPr>
        <w:t>farmlands</w:t>
      </w:r>
      <w:r w:rsidR="00C60C08" w:rsidRPr="000225F0">
        <w:rPr>
          <w:rFonts w:ascii="Times New Roman" w:hAnsi="Times New Roman"/>
          <w:lang w:eastAsia="zh-CN"/>
        </w:rPr>
        <w:t>.</w:t>
      </w:r>
      <w:r w:rsidR="00C24712" w:rsidRPr="00C24712">
        <w:rPr>
          <w:rFonts w:ascii="Times New Roman" w:eastAsia="Times New Roman" w:hAnsi="Times New Roman"/>
          <w:lang w:val="en-GB" w:eastAsia="zh-CN"/>
        </w:rPr>
        <w:t xml:space="preserve"> </w:t>
      </w:r>
      <w:r w:rsidR="00C24712">
        <w:rPr>
          <w:rFonts w:hint="eastAsia"/>
          <w:lang w:val="en-GB" w:eastAsia="zh-CN"/>
        </w:rPr>
        <w:t>A</w:t>
      </w:r>
      <w:r w:rsidR="00C24712" w:rsidRPr="00C24712">
        <w:rPr>
          <w:lang w:val="en-GB"/>
        </w:rPr>
        <w:t>nd the peak changes in bioaerosol concentrations monitored in real time coincide with the timing of animal behaviour recorded at the site.</w:t>
      </w:r>
    </w:p>
    <w:p w14:paraId="38A6EC65" w14:textId="5801DF5C" w:rsidR="00C60C08" w:rsidRPr="00C24712" w:rsidRDefault="00D87D12" w:rsidP="00C24712">
      <w:pPr>
        <w:pStyle w:val="ListParagraph"/>
        <w:numPr>
          <w:ilvl w:val="0"/>
          <w:numId w:val="9"/>
        </w:numPr>
        <w:rPr>
          <w:rFonts w:ascii="Times New Roman" w:hAnsi="Times New Roman"/>
          <w:lang w:val="en-GB" w:eastAsia="zh-CN"/>
        </w:rPr>
      </w:pPr>
      <w:r w:rsidRPr="00C24712">
        <w:rPr>
          <w:rFonts w:ascii="Times New Roman" w:hAnsi="Times New Roman"/>
        </w:rPr>
        <w:t>Bioaerosols</w:t>
      </w:r>
      <w:r w:rsidR="00B33F0B" w:rsidRPr="00C24712">
        <w:rPr>
          <w:rFonts w:ascii="Times New Roman" w:hAnsi="Times New Roman"/>
        </w:rPr>
        <w:t xml:space="preserve"> appear to be generated from </w:t>
      </w:r>
      <w:r w:rsidR="00BB5B50" w:rsidRPr="00C24712">
        <w:rPr>
          <w:rFonts w:ascii="Times New Roman" w:hAnsi="Times New Roman"/>
        </w:rPr>
        <w:t xml:space="preserve">mainly </w:t>
      </w:r>
      <w:r w:rsidR="00B33F0B" w:rsidRPr="00C24712">
        <w:rPr>
          <w:rFonts w:ascii="Times New Roman" w:hAnsi="Times New Roman"/>
        </w:rPr>
        <w:t>local source emissions compared to other wind sectors. The temporal distribution showed a peak on the second day of measurement and several smaller peaks at intervals in the following days, but these dissipated quickly showing an overall decreasing trend. This is likely due to specific agricultural activities</w:t>
      </w:r>
      <w:r w:rsidR="00DC5F23" w:rsidRPr="00C24712">
        <w:rPr>
          <w:rFonts w:ascii="Times New Roman" w:hAnsi="Times New Roman"/>
        </w:rPr>
        <w:t xml:space="preserve"> </w:t>
      </w:r>
      <w:r w:rsidR="00AA096E" w:rsidRPr="00C24712">
        <w:rPr>
          <w:rFonts w:ascii="Times New Roman" w:hAnsi="Times New Roman"/>
        </w:rPr>
        <w:t xml:space="preserve">and </w:t>
      </w:r>
      <w:r w:rsidR="00DC5F23" w:rsidRPr="00C24712">
        <w:rPr>
          <w:rFonts w:ascii="Times New Roman" w:hAnsi="Times New Roman"/>
        </w:rPr>
        <w:t>or animal activities</w:t>
      </w:r>
      <w:r w:rsidR="00B33F0B" w:rsidRPr="00C24712">
        <w:rPr>
          <w:rFonts w:ascii="Times New Roman" w:hAnsi="Times New Roman"/>
          <w:lang w:eastAsia="zh-CN"/>
        </w:rPr>
        <w:t>.</w:t>
      </w:r>
      <w:r w:rsidR="00746533" w:rsidRPr="00C24712">
        <w:rPr>
          <w:rFonts w:ascii="Times New Roman" w:hAnsi="Times New Roman" w:hint="eastAsia"/>
          <w:lang w:eastAsia="zh-CN"/>
        </w:rPr>
        <w:t xml:space="preserve"> </w:t>
      </w:r>
      <w:r w:rsidR="00746533" w:rsidRPr="00C24712">
        <w:rPr>
          <w:rFonts w:ascii="Times New Roman" w:hAnsi="Times New Roman"/>
          <w:lang w:eastAsia="zh-CN"/>
        </w:rPr>
        <w:t xml:space="preserve">At the same time, the </w:t>
      </w:r>
      <w:r w:rsidR="009A09FB" w:rsidRPr="00C24712">
        <w:rPr>
          <w:rFonts w:ascii="Times New Roman" w:hAnsi="Times New Roman"/>
          <w:lang w:eastAsia="zh-CN"/>
        </w:rPr>
        <w:t>dispersion</w:t>
      </w:r>
      <w:r w:rsidR="00746533" w:rsidRPr="00C24712">
        <w:rPr>
          <w:rFonts w:ascii="Times New Roman" w:hAnsi="Times New Roman"/>
          <w:lang w:eastAsia="zh-CN"/>
        </w:rPr>
        <w:t xml:space="preserve"> can be seen downwind of the point source of the animal house, but the </w:t>
      </w:r>
      <w:bookmarkStart w:id="78" w:name="OLE_LINK56"/>
      <w:r w:rsidR="00197502" w:rsidRPr="00C24712">
        <w:rPr>
          <w:rFonts w:ascii="Times New Roman" w:hAnsi="Times New Roman"/>
          <w:lang w:eastAsia="zh-CN"/>
        </w:rPr>
        <w:t>dispersion</w:t>
      </w:r>
      <w:r w:rsidR="00746533" w:rsidRPr="00C24712">
        <w:rPr>
          <w:rFonts w:ascii="Times New Roman" w:hAnsi="Times New Roman"/>
          <w:lang w:eastAsia="zh-CN"/>
        </w:rPr>
        <w:t xml:space="preserve"> </w:t>
      </w:r>
      <w:bookmarkEnd w:id="78"/>
      <w:r w:rsidR="00746533" w:rsidRPr="00C24712">
        <w:rPr>
          <w:rFonts w:ascii="Times New Roman" w:hAnsi="Times New Roman"/>
          <w:lang w:eastAsia="zh-CN"/>
        </w:rPr>
        <w:t>distance is uncertain</w:t>
      </w:r>
      <w:r w:rsidR="00746533" w:rsidRPr="00C24712">
        <w:rPr>
          <w:rFonts w:ascii="Times New Roman" w:hAnsi="Times New Roman"/>
          <w:lang w:val="en-GB" w:eastAsia="zh-CN"/>
        </w:rPr>
        <w:t>.</w:t>
      </w:r>
    </w:p>
    <w:p w14:paraId="69A6CF35" w14:textId="10262BFD" w:rsidR="007344BD" w:rsidRPr="00AF40AA" w:rsidRDefault="00CA4EA2" w:rsidP="00AF40AA">
      <w:pPr>
        <w:pStyle w:val="ListParagraph"/>
        <w:numPr>
          <w:ilvl w:val="0"/>
          <w:numId w:val="9"/>
        </w:numPr>
        <w:rPr>
          <w:lang w:val="en-GB"/>
        </w:rPr>
      </w:pPr>
      <w:bookmarkStart w:id="79" w:name="OLE_LINK63"/>
      <w:bookmarkStart w:id="80" w:name="OLE_LINK62"/>
      <w:r w:rsidRPr="00CA737D">
        <w:rPr>
          <w:rFonts w:ascii="Times New Roman" w:hAnsi="Times New Roman"/>
          <w:color w:val="0070C0"/>
        </w:rPr>
        <w:t xml:space="preserve">For bioaerosols, </w:t>
      </w:r>
      <w:r w:rsidR="00CA737D" w:rsidRPr="00CA737D">
        <w:rPr>
          <w:rFonts w:hint="eastAsia"/>
          <w:color w:val="0070C0"/>
          <w:lang w:val="en-GB" w:eastAsia="zh-CN"/>
        </w:rPr>
        <w:t>o</w:t>
      </w:r>
      <w:r w:rsidR="00CA737D" w:rsidRPr="00CA737D">
        <w:rPr>
          <w:color w:val="0070C0"/>
          <w:lang w:val="en-GB"/>
        </w:rPr>
        <w:t>ur model captures that the effect on bioaerosol releases remains negative at relatively low ozone concentration windows</w:t>
      </w:r>
      <w:r w:rsidRPr="00CA737D">
        <w:rPr>
          <w:rFonts w:ascii="Times New Roman" w:hAnsi="Times New Roman"/>
        </w:rPr>
        <w:t xml:space="preserve">. This finding is </w:t>
      </w:r>
      <w:r w:rsidR="00020378" w:rsidRPr="00CA737D">
        <w:rPr>
          <w:rFonts w:ascii="Times New Roman" w:hAnsi="Times New Roman"/>
        </w:rPr>
        <w:t xml:space="preserve">informative </w:t>
      </w:r>
      <w:r w:rsidRPr="00CA737D">
        <w:rPr>
          <w:rFonts w:ascii="Times New Roman" w:hAnsi="Times New Roman"/>
        </w:rPr>
        <w:t xml:space="preserve">for </w:t>
      </w:r>
      <w:r w:rsidR="00020378" w:rsidRPr="00CA737D">
        <w:rPr>
          <w:rFonts w:ascii="Times New Roman" w:hAnsi="Times New Roman"/>
        </w:rPr>
        <w:t xml:space="preserve">improving future </w:t>
      </w:r>
      <w:r w:rsidRPr="00CA737D">
        <w:rPr>
          <w:rFonts w:ascii="Times New Roman" w:hAnsi="Times New Roman"/>
        </w:rPr>
        <w:t xml:space="preserve">real-time </w:t>
      </w:r>
      <w:r w:rsidRPr="00CA737D">
        <w:rPr>
          <w:rFonts w:ascii="Times New Roman" w:hAnsi="Times New Roman"/>
          <w:lang w:eastAsia="zh-CN"/>
        </w:rPr>
        <w:t>bio</w:t>
      </w:r>
      <w:r w:rsidRPr="00CA737D">
        <w:rPr>
          <w:rFonts w:ascii="Times New Roman" w:hAnsi="Times New Roman"/>
        </w:rPr>
        <w:t xml:space="preserve">aerosol </w:t>
      </w:r>
      <w:r w:rsidRPr="00CA737D">
        <w:rPr>
          <w:rFonts w:ascii="Times New Roman" w:hAnsi="Times New Roman"/>
          <w:lang w:eastAsia="zh-CN"/>
        </w:rPr>
        <w:t>detecti</w:t>
      </w:r>
      <w:r w:rsidR="00020378" w:rsidRPr="00CA737D">
        <w:rPr>
          <w:rFonts w:ascii="Times New Roman" w:hAnsi="Times New Roman"/>
          <w:lang w:eastAsia="zh-CN"/>
        </w:rPr>
        <w:t>on and monitoring applications</w:t>
      </w:r>
      <w:r w:rsidRPr="00CA737D">
        <w:rPr>
          <w:rFonts w:ascii="Times New Roman" w:hAnsi="Times New Roman"/>
        </w:rPr>
        <w:t xml:space="preserve">, </w:t>
      </w:r>
      <w:r w:rsidR="00020378" w:rsidRPr="00CA737D">
        <w:rPr>
          <w:rFonts w:ascii="Times New Roman" w:hAnsi="Times New Roman"/>
          <w:lang w:eastAsia="zh-CN"/>
        </w:rPr>
        <w:t>as</w:t>
      </w:r>
      <w:r w:rsidR="00020378" w:rsidRPr="00CA737D">
        <w:rPr>
          <w:rFonts w:ascii="Times New Roman" w:hAnsi="Times New Roman"/>
        </w:rPr>
        <w:t xml:space="preserve"> </w:t>
      </w:r>
      <w:r w:rsidR="00830F2A" w:rsidRPr="00CA737D">
        <w:rPr>
          <w:rFonts w:ascii="Times New Roman" w:hAnsi="Times New Roman"/>
        </w:rPr>
        <w:t xml:space="preserve">there </w:t>
      </w:r>
      <w:r w:rsidR="00CD00A6" w:rsidRPr="00CA737D">
        <w:rPr>
          <w:rFonts w:ascii="Times New Roman" w:hAnsi="Times New Roman"/>
        </w:rPr>
        <w:t xml:space="preserve">is still a lack of monitoring of the response of bioaerosols to real-time variations in ozone concentrations in a </w:t>
      </w:r>
      <w:r w:rsidR="006D6E20" w:rsidRPr="00CA737D">
        <w:rPr>
          <w:rFonts w:ascii="Times New Roman" w:hAnsi="Times New Roman"/>
        </w:rPr>
        <w:t>field</w:t>
      </w:r>
      <w:r w:rsidR="00CD00A6" w:rsidRPr="00CA737D">
        <w:rPr>
          <w:rFonts w:ascii="Times New Roman" w:hAnsi="Times New Roman"/>
        </w:rPr>
        <w:t xml:space="preserve"> environment</w:t>
      </w:r>
      <w:r w:rsidRPr="00CA737D">
        <w:rPr>
          <w:rFonts w:ascii="Times New Roman" w:hAnsi="Times New Roman"/>
        </w:rPr>
        <w:t>.</w:t>
      </w:r>
      <w:r w:rsidR="006B5AAE" w:rsidRPr="00CA737D">
        <w:rPr>
          <w:rFonts w:ascii="Times New Roman" w:hAnsi="Times New Roman"/>
        </w:rPr>
        <w:t xml:space="preserve"> </w:t>
      </w:r>
      <w:r w:rsidR="00AF40AA" w:rsidRPr="00AF40AA">
        <w:rPr>
          <w:color w:val="70AD47" w:themeColor="accent6"/>
          <w:lang w:val="en-GB"/>
        </w:rPr>
        <w:t>It may also suggest the possibility of adjusting the ozone concentration to the general ambient concentration scale in laboratory studies and investigating the mechanism of the effect on bioaerosols in this concentration window</w:t>
      </w:r>
      <w:r w:rsidR="00AF40AA" w:rsidRPr="00AF40AA">
        <w:rPr>
          <w:lang w:val="en-GB"/>
        </w:rPr>
        <w:t>.</w:t>
      </w:r>
      <w:r w:rsidR="00AF40AA">
        <w:rPr>
          <w:rFonts w:hint="eastAsia"/>
          <w:lang w:val="en-GB" w:eastAsia="zh-CN"/>
        </w:rPr>
        <w:t xml:space="preserve"> </w:t>
      </w:r>
      <w:r w:rsidR="00F8767A" w:rsidRPr="00AF40AA">
        <w:rPr>
          <w:rFonts w:ascii="Times New Roman" w:hAnsi="Times New Roman"/>
        </w:rPr>
        <w:t xml:space="preserve">However, it also needs to be considered </w:t>
      </w:r>
      <w:r w:rsidR="00697EDA" w:rsidRPr="00AF40AA">
        <w:rPr>
          <w:rFonts w:ascii="Times New Roman" w:hAnsi="Times New Roman"/>
          <w:lang w:val="en-GB" w:eastAsia="zh-CN"/>
        </w:rPr>
        <w:t>a</w:t>
      </w:r>
      <w:r w:rsidR="00213C4E" w:rsidRPr="00AF40AA">
        <w:rPr>
          <w:rFonts w:ascii="Times New Roman" w:hAnsi="Times New Roman"/>
          <w:lang w:val="en-GB" w:eastAsia="zh-CN"/>
        </w:rPr>
        <w:t>n</w:t>
      </w:r>
      <w:r w:rsidR="00697EDA" w:rsidRPr="00AF40AA">
        <w:rPr>
          <w:rFonts w:ascii="Times New Roman" w:hAnsi="Times New Roman"/>
          <w:lang w:val="en-GB" w:eastAsia="zh-CN"/>
        </w:rPr>
        <w:t xml:space="preserve"> uncertainty</w:t>
      </w:r>
      <w:r w:rsidR="00F8767A" w:rsidRPr="00AF40AA">
        <w:rPr>
          <w:rFonts w:ascii="Times New Roman" w:hAnsi="Times New Roman"/>
        </w:rPr>
        <w:t xml:space="preserve"> that there may be a negative correlation effect due to a reduction in turbulence, an increase in atmospheric concentrations of mixed ozone and a decrease in emissions of source fungal spores. This </w:t>
      </w:r>
      <w:r w:rsidR="008775E8" w:rsidRPr="00AF40AA">
        <w:rPr>
          <w:rFonts w:ascii="Times New Roman" w:hAnsi="Times New Roman"/>
        </w:rPr>
        <w:t>uncertainty</w:t>
      </w:r>
      <w:r w:rsidR="00F8767A" w:rsidRPr="00AF40AA">
        <w:rPr>
          <w:rFonts w:ascii="Times New Roman" w:hAnsi="Times New Roman"/>
        </w:rPr>
        <w:t xml:space="preserve"> can </w:t>
      </w:r>
      <w:r w:rsidR="008775E8" w:rsidRPr="00AF40AA">
        <w:rPr>
          <w:rFonts w:ascii="Times New Roman" w:hAnsi="Times New Roman"/>
        </w:rPr>
        <w:t>inform</w:t>
      </w:r>
      <w:r w:rsidR="00F8767A" w:rsidRPr="00AF40AA">
        <w:rPr>
          <w:rFonts w:ascii="Times New Roman" w:hAnsi="Times New Roman"/>
        </w:rPr>
        <w:t xml:space="preserve"> further </w:t>
      </w:r>
      <w:r w:rsidR="008775E8" w:rsidRPr="00AF40AA">
        <w:rPr>
          <w:rFonts w:ascii="Times New Roman" w:hAnsi="Times New Roman"/>
        </w:rPr>
        <w:t>research</w:t>
      </w:r>
      <w:bookmarkEnd w:id="79"/>
      <w:r w:rsidR="00EF5CD5" w:rsidRPr="00AF40AA">
        <w:rPr>
          <w:rFonts w:ascii="Times New Roman" w:hAnsi="Times New Roman"/>
        </w:rPr>
        <w:t>.</w:t>
      </w:r>
    </w:p>
    <w:bookmarkEnd w:id="80"/>
    <w:p w14:paraId="1B88E83E" w14:textId="0D106AC9" w:rsidR="00CA4EA2" w:rsidRPr="00496245" w:rsidRDefault="006771CF" w:rsidP="008B7CD9">
      <w:pPr>
        <w:rPr>
          <w:rFonts w:ascii="Times New Roman" w:hAnsi="Times New Roman"/>
          <w:lang w:eastAsia="zh-CN"/>
        </w:rPr>
      </w:pPr>
      <w:r w:rsidRPr="006771CF">
        <w:rPr>
          <w:rFonts w:ascii="Times New Roman" w:hAnsi="Times New Roman"/>
        </w:rPr>
        <w:t xml:space="preserve">Overall, from a bioaerosol regulatory perspective, it is important to strengthen monitoring around and downwind of agricultural facilities. From a pollution control point of view, the possibility of applying </w:t>
      </w:r>
      <w:r w:rsidR="00D53118" w:rsidRPr="00D53118">
        <w:rPr>
          <w:rFonts w:ascii="Times New Roman" w:hAnsi="Times New Roman" w:hint="eastAsia"/>
          <w:color w:val="0070C0"/>
          <w:lang w:eastAsia="zh-CN"/>
        </w:rPr>
        <w:t>t</w:t>
      </w:r>
      <w:r w:rsidR="00D53118" w:rsidRPr="00D53118">
        <w:rPr>
          <w:rFonts w:ascii="Times New Roman" w:hAnsi="Times New Roman"/>
          <w:color w:val="0070C0"/>
        </w:rPr>
        <w:t>emperature-humidity regulation mechanism, ozone sterilisation within safe concentration thresholds</w:t>
      </w:r>
      <w:r w:rsidR="00D53118" w:rsidRPr="00D53118">
        <w:rPr>
          <w:rFonts w:ascii="Times New Roman" w:hAnsi="Times New Roman" w:hint="eastAsia"/>
          <w:color w:val="0070C0"/>
          <w:lang w:eastAsia="zh-CN"/>
        </w:rPr>
        <w:t xml:space="preserve"> </w:t>
      </w:r>
      <w:r w:rsidRPr="006771CF">
        <w:rPr>
          <w:rFonts w:ascii="Times New Roman" w:hAnsi="Times New Roman"/>
        </w:rPr>
        <w:t xml:space="preserve">for </w:t>
      </w:r>
      <w:r w:rsidR="00EB4656" w:rsidRPr="00EB4656">
        <w:rPr>
          <w:rFonts w:ascii="Times New Roman" w:hAnsi="Times New Roman"/>
        </w:rPr>
        <w:t>livestock house</w:t>
      </w:r>
      <w:r w:rsidR="00EB4656">
        <w:rPr>
          <w:rFonts w:ascii="Times New Roman" w:hAnsi="Times New Roman" w:hint="eastAsia"/>
          <w:lang w:eastAsia="zh-CN"/>
        </w:rPr>
        <w:t>s</w:t>
      </w:r>
      <w:r w:rsidRPr="006771CF">
        <w:rPr>
          <w:rFonts w:ascii="Times New Roman" w:hAnsi="Times New Roman"/>
        </w:rPr>
        <w:t xml:space="preserve"> cleaning could be discusse</w:t>
      </w:r>
      <w:r>
        <w:rPr>
          <w:rFonts w:ascii="Times New Roman" w:hAnsi="Times New Roman" w:hint="eastAsia"/>
          <w:lang w:eastAsia="zh-CN"/>
        </w:rPr>
        <w:t>d</w:t>
      </w:r>
      <w:r w:rsidRPr="006771CF">
        <w:rPr>
          <w:rFonts w:ascii="Times New Roman" w:hAnsi="Times New Roman"/>
        </w:rPr>
        <w:t>.</w:t>
      </w:r>
      <w:r>
        <w:rPr>
          <w:rFonts w:ascii="Times New Roman" w:hAnsi="Times New Roman" w:hint="eastAsia"/>
          <w:lang w:eastAsia="zh-CN"/>
        </w:rPr>
        <w:t xml:space="preserve"> </w:t>
      </w:r>
      <w:r w:rsidR="001F360A" w:rsidRPr="00496245">
        <w:rPr>
          <w:rFonts w:ascii="Times New Roman" w:hAnsi="Times New Roman"/>
        </w:rPr>
        <w:t xml:space="preserve">Future research </w:t>
      </w:r>
      <w:r w:rsidR="00D46DEB">
        <w:rPr>
          <w:rFonts w:ascii="Times New Roman" w:hAnsi="Times New Roman"/>
        </w:rPr>
        <w:t>will</w:t>
      </w:r>
      <w:r w:rsidR="001F360A" w:rsidRPr="00496245">
        <w:rPr>
          <w:rFonts w:ascii="Times New Roman" w:hAnsi="Times New Roman"/>
        </w:rPr>
        <w:t xml:space="preserve"> focus on 1) improvement of bioaerosol classification techniques; 2) increasing </w:t>
      </w:r>
      <w:r w:rsidR="00795C7F">
        <w:rPr>
          <w:rFonts w:ascii="Times New Roman" w:hAnsi="Times New Roman"/>
        </w:rPr>
        <w:t xml:space="preserve">routine </w:t>
      </w:r>
      <w:r w:rsidR="00470806">
        <w:rPr>
          <w:rFonts w:ascii="Times New Roman" w:hAnsi="Times New Roman"/>
        </w:rPr>
        <w:t xml:space="preserve">real-time </w:t>
      </w:r>
      <w:r w:rsidR="00795C7F">
        <w:rPr>
          <w:rFonts w:ascii="Times New Roman" w:hAnsi="Times New Roman"/>
        </w:rPr>
        <w:t>monitoring to improve</w:t>
      </w:r>
      <w:r w:rsidR="001F360A" w:rsidRPr="00496245">
        <w:rPr>
          <w:rFonts w:ascii="Times New Roman" w:hAnsi="Times New Roman"/>
        </w:rPr>
        <w:t xml:space="preserve"> sampling </w:t>
      </w:r>
      <w:r w:rsidR="003B4C4F">
        <w:rPr>
          <w:rFonts w:ascii="Times New Roman" w:hAnsi="Times New Roman"/>
        </w:rPr>
        <w:t>periods</w:t>
      </w:r>
      <w:r w:rsidR="001F360A" w:rsidRPr="00496245">
        <w:rPr>
          <w:rFonts w:ascii="Times New Roman" w:hAnsi="Times New Roman"/>
        </w:rPr>
        <w:t xml:space="preserve"> to observe the effects of </w:t>
      </w:r>
      <w:r w:rsidR="00DC2138">
        <w:rPr>
          <w:rFonts w:ascii="Times New Roman" w:hAnsi="Times New Roman"/>
        </w:rPr>
        <w:t xml:space="preserve">a wider range of </w:t>
      </w:r>
      <w:r w:rsidR="001F360A" w:rsidRPr="00496245">
        <w:rPr>
          <w:rFonts w:ascii="Times New Roman" w:hAnsi="Times New Roman"/>
        </w:rPr>
        <w:t xml:space="preserve">meteorological </w:t>
      </w:r>
      <w:r w:rsidR="00DC2138">
        <w:rPr>
          <w:rFonts w:ascii="Times New Roman" w:hAnsi="Times New Roman"/>
        </w:rPr>
        <w:t>drivers</w:t>
      </w:r>
      <w:r w:rsidR="001F360A" w:rsidRPr="00496245">
        <w:rPr>
          <w:rFonts w:ascii="Times New Roman" w:hAnsi="Times New Roman"/>
        </w:rPr>
        <w:t xml:space="preserve"> on bioaerosols</w:t>
      </w:r>
      <w:r w:rsidR="00EF5CD5">
        <w:rPr>
          <w:rFonts w:ascii="Times New Roman" w:hAnsi="Times New Roman"/>
        </w:rPr>
        <w:t>;</w:t>
      </w:r>
      <w:r w:rsidR="00820C60" w:rsidRPr="00496245">
        <w:rPr>
          <w:rFonts w:ascii="Times New Roman" w:hAnsi="Times New Roman"/>
          <w:lang w:eastAsia="zh-CN"/>
        </w:rPr>
        <w:t xml:space="preserve"> 3) </w:t>
      </w:r>
      <w:r w:rsidR="00E442F2" w:rsidRPr="00496245">
        <w:rPr>
          <w:rFonts w:ascii="Times New Roman" w:hAnsi="Times New Roman"/>
          <w:lang w:eastAsia="zh-CN"/>
        </w:rPr>
        <w:t xml:space="preserve">Study of general patterns and relationships between bioaerosol releases and target trace gases in conjunction with </w:t>
      </w:r>
      <w:r w:rsidR="00E442F2" w:rsidRPr="00222D84">
        <w:rPr>
          <w:rFonts w:ascii="Times New Roman" w:hAnsi="Times New Roman"/>
          <w:color w:val="000000" w:themeColor="text1"/>
          <w:lang w:eastAsia="zh-CN"/>
        </w:rPr>
        <w:t>laboratory controlled variable experiments</w:t>
      </w:r>
      <w:r w:rsidR="00CF63A7" w:rsidRPr="00222D84">
        <w:rPr>
          <w:rFonts w:ascii="Times New Roman" w:hAnsi="Times New Roman"/>
          <w:color w:val="000000" w:themeColor="text1"/>
          <w:lang w:eastAsia="zh-CN"/>
        </w:rPr>
        <w:t>.</w:t>
      </w:r>
      <w:r w:rsidR="00DA06F6" w:rsidRPr="00222D84">
        <w:rPr>
          <w:rFonts w:ascii="Times New Roman" w:hAnsi="Times New Roman"/>
          <w:color w:val="000000" w:themeColor="text1"/>
          <w:lang w:eastAsia="zh-CN"/>
        </w:rPr>
        <w:t xml:space="preserve"> </w:t>
      </w:r>
      <w:r w:rsidR="00430D49" w:rsidRPr="00222D84">
        <w:rPr>
          <w:rFonts w:ascii="Times New Roman" w:hAnsi="Times New Roman"/>
          <w:color w:val="000000" w:themeColor="text1"/>
          <w:lang w:eastAsia="zh-CN"/>
        </w:rPr>
        <w:t xml:space="preserve">These </w:t>
      </w:r>
      <w:r w:rsidR="004A2500" w:rsidRPr="00222D84">
        <w:rPr>
          <w:rFonts w:ascii="Times New Roman" w:hAnsi="Times New Roman" w:hint="eastAsia"/>
          <w:color w:val="000000" w:themeColor="text1"/>
          <w:lang w:eastAsia="zh-CN"/>
        </w:rPr>
        <w:t>works</w:t>
      </w:r>
      <w:r w:rsidR="00430D49" w:rsidRPr="00222D84">
        <w:rPr>
          <w:rFonts w:ascii="Times New Roman" w:hAnsi="Times New Roman"/>
          <w:color w:val="000000" w:themeColor="text1"/>
          <w:lang w:eastAsia="zh-CN"/>
        </w:rPr>
        <w:t xml:space="preserve"> can further help to accurately classify bioaerosols and improve the existing instrument technology</w:t>
      </w:r>
      <w:r w:rsidR="0048374E">
        <w:rPr>
          <w:rFonts w:ascii="Times New Roman" w:hAnsi="Times New Roman"/>
          <w:color w:val="000000" w:themeColor="text1"/>
          <w:lang w:eastAsia="zh-CN"/>
        </w:rPr>
        <w:t xml:space="preserve"> to </w:t>
      </w:r>
      <w:r w:rsidR="00430D49" w:rsidRPr="00222D84">
        <w:rPr>
          <w:rFonts w:ascii="Times New Roman" w:hAnsi="Times New Roman"/>
          <w:color w:val="000000" w:themeColor="text1"/>
          <w:lang w:eastAsia="zh-CN"/>
        </w:rPr>
        <w:t>gain more in-depth insights into the general laws of bioaerosol emissions</w:t>
      </w:r>
      <w:r w:rsidR="004A2500" w:rsidRPr="00222D84">
        <w:rPr>
          <w:rFonts w:ascii="Times New Roman" w:hAnsi="Times New Roman" w:hint="eastAsia"/>
          <w:color w:val="000000" w:themeColor="text1"/>
          <w:lang w:eastAsia="zh-CN"/>
        </w:rPr>
        <w:t>.</w:t>
      </w:r>
    </w:p>
    <w:bookmarkEnd w:id="11"/>
    <w:p w14:paraId="6BA83B4F" w14:textId="77777777" w:rsidR="00E95D38" w:rsidRDefault="00E95D38" w:rsidP="008B7CD9">
      <w:pPr>
        <w:rPr>
          <w:rFonts w:ascii="Arial" w:hAnsi="Arial" w:cs="Arial"/>
          <w:sz w:val="22"/>
          <w:szCs w:val="22"/>
          <w:lang w:eastAsia="zh-CN"/>
        </w:rPr>
      </w:pPr>
    </w:p>
    <w:p w14:paraId="20DF6683" w14:textId="77777777" w:rsidR="00572A63" w:rsidRDefault="00572A63" w:rsidP="008B7CD9">
      <w:pPr>
        <w:rPr>
          <w:rFonts w:ascii="Arial" w:hAnsi="Arial" w:cs="Arial"/>
          <w:sz w:val="22"/>
          <w:szCs w:val="22"/>
          <w:lang w:eastAsia="zh-CN"/>
        </w:rPr>
      </w:pPr>
    </w:p>
    <w:p w14:paraId="7173EB60" w14:textId="77777777" w:rsidR="00572A63" w:rsidRDefault="00572A63" w:rsidP="008B7CD9">
      <w:pPr>
        <w:rPr>
          <w:rFonts w:ascii="Arial" w:hAnsi="Arial" w:cs="Arial"/>
          <w:sz w:val="22"/>
          <w:szCs w:val="22"/>
          <w:lang w:eastAsia="zh-CN"/>
        </w:rPr>
      </w:pPr>
    </w:p>
    <w:p w14:paraId="4CC81C19" w14:textId="77777777" w:rsidR="00572A63" w:rsidRDefault="00572A63" w:rsidP="008B7CD9">
      <w:pPr>
        <w:rPr>
          <w:rFonts w:ascii="Arial" w:hAnsi="Arial" w:cs="Arial"/>
          <w:sz w:val="22"/>
          <w:szCs w:val="22"/>
          <w:lang w:eastAsia="zh-CN"/>
        </w:rPr>
      </w:pPr>
    </w:p>
    <w:p w14:paraId="29DF41F8" w14:textId="77777777" w:rsidR="00572A63" w:rsidRDefault="00572A63" w:rsidP="008B7CD9">
      <w:pPr>
        <w:rPr>
          <w:rFonts w:ascii="Arial" w:hAnsi="Arial" w:cs="Arial"/>
          <w:sz w:val="22"/>
          <w:szCs w:val="22"/>
          <w:lang w:eastAsia="zh-CN"/>
        </w:rPr>
      </w:pPr>
    </w:p>
    <w:p w14:paraId="768252FB" w14:textId="589C44EC" w:rsidR="00572A63" w:rsidRPr="008B7CD9" w:rsidRDefault="00A15FC4" w:rsidP="008B7CD9">
      <w:pPr>
        <w:rPr>
          <w:rFonts w:ascii="Arial" w:hAnsi="Arial" w:cs="Arial"/>
          <w:sz w:val="22"/>
          <w:szCs w:val="22"/>
          <w:lang w:eastAsia="zh-CN"/>
        </w:rPr>
      </w:pPr>
      <w:r>
        <w:rPr>
          <w:rFonts w:ascii="Arial" w:hAnsi="Arial" w:cs="Arial"/>
          <w:sz w:val="22"/>
          <w:szCs w:val="22"/>
          <w:lang w:eastAsia="zh-CN"/>
        </w:rPr>
        <w:br w:type="page"/>
      </w:r>
    </w:p>
    <w:p w14:paraId="7A48EA1F" w14:textId="18EE4F86" w:rsidR="00582706" w:rsidRPr="00CF63A7" w:rsidRDefault="00CF63A7" w:rsidP="00CF63A7">
      <w:pPr>
        <w:pStyle w:val="Level1"/>
        <w:ind w:left="482" w:hanging="482"/>
        <w:rPr>
          <w:lang w:eastAsia="zh-TW"/>
        </w:rPr>
      </w:pPr>
      <w:r w:rsidRPr="00CF63A7">
        <w:rPr>
          <w:rFonts w:hint="eastAsia"/>
          <w:lang w:eastAsia="zh-TW"/>
        </w:rPr>
        <w:t>R</w:t>
      </w:r>
      <w:r w:rsidR="008C7583">
        <w:rPr>
          <w:rFonts w:eastAsiaTheme="minorEastAsia" w:hint="eastAsia"/>
          <w:lang w:eastAsia="zh-CN"/>
        </w:rPr>
        <w:t>EFER</w:t>
      </w:r>
      <w:r w:rsidR="002444B8">
        <w:rPr>
          <w:rFonts w:eastAsiaTheme="minorEastAsia"/>
          <w:lang w:eastAsia="zh-CN"/>
        </w:rPr>
        <w:t>E</w:t>
      </w:r>
      <w:r w:rsidR="008C7583">
        <w:rPr>
          <w:rFonts w:eastAsiaTheme="minorEastAsia" w:hint="eastAsia"/>
          <w:lang w:eastAsia="zh-CN"/>
        </w:rPr>
        <w:t>NCES</w:t>
      </w:r>
    </w:p>
    <w:p w14:paraId="367B9256" w14:textId="77777777" w:rsidR="002E5626" w:rsidRDefault="002E5626" w:rsidP="005573E5">
      <w:pPr>
        <w:rPr>
          <w:lang w:val="en-GB" w:eastAsia="zh-CN"/>
        </w:rPr>
      </w:pPr>
    </w:p>
    <w:p w14:paraId="699A59DC" w14:textId="77777777" w:rsidR="009D0A28" w:rsidRPr="009D0A28" w:rsidRDefault="0019685F" w:rsidP="009D0A28">
      <w:pPr>
        <w:pStyle w:val="EndNoteBibliography"/>
        <w:rPr>
          <w:noProof/>
        </w:rPr>
      </w:pPr>
      <w:r>
        <w:rPr>
          <w:lang w:val="en-GB" w:eastAsia="zh-CN"/>
        </w:rPr>
        <w:fldChar w:fldCharType="begin"/>
      </w:r>
      <w:r>
        <w:rPr>
          <w:lang w:val="en-GB" w:eastAsia="zh-CN"/>
        </w:rPr>
        <w:instrText xml:space="preserve"> ADDIN EN.REFLIST </w:instrText>
      </w:r>
      <w:r>
        <w:rPr>
          <w:lang w:val="en-GB" w:eastAsia="zh-CN"/>
        </w:rPr>
        <w:fldChar w:fldCharType="separate"/>
      </w:r>
      <w:r w:rsidR="009D0A28" w:rsidRPr="009D0A28">
        <w:rPr>
          <w:noProof/>
        </w:rPr>
        <w:t>Akaike, H., 1987. Factor analysis and AIC. Psychometrika 52, 317-332.</w:t>
      </w:r>
    </w:p>
    <w:p w14:paraId="112AF096" w14:textId="77777777" w:rsidR="009D0A28" w:rsidRPr="009D0A28" w:rsidRDefault="009D0A28" w:rsidP="009D0A28">
      <w:pPr>
        <w:pStyle w:val="EndNoteBibliography"/>
        <w:rPr>
          <w:noProof/>
        </w:rPr>
      </w:pPr>
      <w:r w:rsidRPr="009D0A28">
        <w:rPr>
          <w:noProof/>
        </w:rPr>
        <w:t>Akiba, T., Sano, S., Yanase, T., Ohta, T., Koyama, M., 2019. Optuna: A next-generation hyperparameter optimization framework, Proceedings of the 25th ACM SIGKDD international conference on knowledge discovery &amp; data mining, pp. 2623-2631.</w:t>
      </w:r>
    </w:p>
    <w:p w14:paraId="56CBB385" w14:textId="77777777" w:rsidR="009D0A28" w:rsidRPr="009D0A28" w:rsidRDefault="009D0A28" w:rsidP="009D0A28">
      <w:pPr>
        <w:pStyle w:val="EndNoteBibliography"/>
        <w:rPr>
          <w:noProof/>
        </w:rPr>
      </w:pPr>
      <w:r w:rsidRPr="009D0A28">
        <w:rPr>
          <w:noProof/>
        </w:rPr>
        <w:t>Almeida, E., Caeiro, E., Todo-Bom, A., Ferro, R., Dionísio, A., Duarte, A., Gazarini, L., 2018. The influence of meteorological parameters on Alternaria and Cladosporium fungal spore concentrations in Beja (Southern Portugal): preliminary results. Aerobiologia 34, 219-226.</w:t>
      </w:r>
    </w:p>
    <w:p w14:paraId="6E1D5106" w14:textId="77777777" w:rsidR="009D0A28" w:rsidRPr="009D0A28" w:rsidRDefault="009D0A28" w:rsidP="009D0A28">
      <w:pPr>
        <w:pStyle w:val="EndNoteBibliography"/>
        <w:rPr>
          <w:noProof/>
        </w:rPr>
      </w:pPr>
      <w:r w:rsidRPr="009D0A28">
        <w:rPr>
          <w:noProof/>
        </w:rPr>
        <w:t>An, T., Liang, Z., Chen, Z., Li, G., 2024. Recent progress in online detection methods of bioaerosols. Fundamental Research 4, 442-454.</w:t>
      </w:r>
    </w:p>
    <w:p w14:paraId="7771D178" w14:textId="77777777" w:rsidR="009D0A28" w:rsidRPr="009D0A28" w:rsidRDefault="009D0A28" w:rsidP="009D0A28">
      <w:pPr>
        <w:pStyle w:val="EndNoteBibliography"/>
        <w:rPr>
          <w:noProof/>
        </w:rPr>
      </w:pPr>
      <w:r w:rsidRPr="009D0A28">
        <w:rPr>
          <w:noProof/>
        </w:rPr>
        <w:t>Anguita, D., Ghelardoni, L., Ghio, A., Oneto, L., Ridella, S., 2012. The'K'in K-fold Cross Validation, ESANN, pp. 441-446.</w:t>
      </w:r>
    </w:p>
    <w:p w14:paraId="4967B92D" w14:textId="77777777" w:rsidR="009D0A28" w:rsidRPr="009D0A28" w:rsidRDefault="009D0A28" w:rsidP="009D0A28">
      <w:pPr>
        <w:pStyle w:val="EndNoteBibliography"/>
        <w:rPr>
          <w:noProof/>
        </w:rPr>
      </w:pPr>
      <w:r w:rsidRPr="009D0A28">
        <w:rPr>
          <w:noProof/>
        </w:rPr>
        <w:t>Bennett, K.D., Willis, K.J., 2001. Pollen. Tracking environmental change using lake sediments: terrestrial, algal, and siliceous indicators, 5-32.</w:t>
      </w:r>
    </w:p>
    <w:p w14:paraId="5CC226BA" w14:textId="77777777" w:rsidR="009D0A28" w:rsidRPr="009D0A28" w:rsidRDefault="009D0A28" w:rsidP="009D0A28">
      <w:pPr>
        <w:pStyle w:val="EndNoteBibliography"/>
        <w:rPr>
          <w:noProof/>
        </w:rPr>
      </w:pPr>
      <w:r w:rsidRPr="009D0A28">
        <w:rPr>
          <w:noProof/>
        </w:rPr>
        <w:t>Bigg, E., Soubeyrand, S., Morris, C., 2014. Rainfall feedback via persistent effects on bioaerosols. Atmospheric Chemistry &amp; Physics Discussions 14, 25503-25532.</w:t>
      </w:r>
    </w:p>
    <w:p w14:paraId="09CD0DF5" w14:textId="77777777" w:rsidR="009D0A28" w:rsidRPr="009D0A28" w:rsidRDefault="009D0A28" w:rsidP="009D0A28">
      <w:pPr>
        <w:pStyle w:val="EndNoteBibliography"/>
        <w:rPr>
          <w:noProof/>
        </w:rPr>
      </w:pPr>
      <w:r w:rsidRPr="009D0A28">
        <w:rPr>
          <w:noProof/>
        </w:rPr>
        <w:t>Breitenbach, M., Simon-Nobbe, B., 2002. The Allergens of Cladosporium. Fungal allergy and pathogenicity 81, 48-72.</w:t>
      </w:r>
    </w:p>
    <w:p w14:paraId="5D38C56A" w14:textId="77777777" w:rsidR="009D0A28" w:rsidRPr="009D0A28" w:rsidRDefault="009D0A28" w:rsidP="009D0A28">
      <w:pPr>
        <w:pStyle w:val="EndNoteBibliography"/>
        <w:rPr>
          <w:noProof/>
        </w:rPr>
      </w:pPr>
      <w:r w:rsidRPr="009D0A28">
        <w:rPr>
          <w:noProof/>
        </w:rPr>
        <w:t>Carslaw, D.C., Ropkins, K., 2012. Openair—an R package for air quality data analysis. Environmental Modelling &amp; Software 27, 52-61.</w:t>
      </w:r>
    </w:p>
    <w:p w14:paraId="284D6D90" w14:textId="77777777" w:rsidR="009D0A28" w:rsidRPr="009D0A28" w:rsidRDefault="009D0A28" w:rsidP="009D0A28">
      <w:pPr>
        <w:pStyle w:val="EndNoteBibliography"/>
        <w:rPr>
          <w:noProof/>
        </w:rPr>
      </w:pPr>
      <w:r w:rsidRPr="009D0A28">
        <w:rPr>
          <w:noProof/>
        </w:rPr>
        <w:t>Chai, T., Draxler, R.R., 2014. Root mean square error (RMSE) or mean absolute error (MAE). Geoscientific model development discussions 7, 1525-1534.</w:t>
      </w:r>
    </w:p>
    <w:p w14:paraId="4508B46B" w14:textId="77777777" w:rsidR="009D0A28" w:rsidRPr="009D0A28" w:rsidRDefault="009D0A28" w:rsidP="009D0A28">
      <w:pPr>
        <w:pStyle w:val="EndNoteBibliography"/>
        <w:rPr>
          <w:noProof/>
        </w:rPr>
      </w:pPr>
      <w:r w:rsidRPr="009D0A28">
        <w:rPr>
          <w:noProof/>
        </w:rPr>
        <w:t>Cheng, B., Ma, Y., Feng, F., Zhang, Y., Shen, J., Wang, H., Guo, Y., Cheng, Y., 2021. Influence of weather and air pollution on concentration change of PM2. 5 using a generalized additive model and gradient boosting machine. Atmospheric environment 255, 118437.</w:t>
      </w:r>
    </w:p>
    <w:p w14:paraId="2C30572D" w14:textId="77777777" w:rsidR="009D0A28" w:rsidRPr="009D0A28" w:rsidRDefault="009D0A28" w:rsidP="009D0A28">
      <w:pPr>
        <w:pStyle w:val="EndNoteBibliography"/>
        <w:rPr>
          <w:noProof/>
        </w:rPr>
      </w:pPr>
      <w:r w:rsidRPr="009D0A28">
        <w:rPr>
          <w:noProof/>
        </w:rPr>
        <w:t>Chung, H., Zak, D.R., Lilleskov, E.A., 2006. Fungal community composition and metabolism under elevated CO 2 and O 3. Oecologia 147, 143-154.</w:t>
      </w:r>
    </w:p>
    <w:p w14:paraId="2464BDDF" w14:textId="77777777" w:rsidR="009D0A28" w:rsidRPr="009D0A28" w:rsidRDefault="009D0A28" w:rsidP="009D0A28">
      <w:pPr>
        <w:pStyle w:val="EndNoteBibliography"/>
        <w:rPr>
          <w:noProof/>
        </w:rPr>
      </w:pPr>
      <w:r w:rsidRPr="009D0A28">
        <w:rPr>
          <w:noProof/>
        </w:rPr>
        <w:t>Crawford, I., Bower, K., Topping, D., Di Piazza, S., Massabò, D., Vernocchi, V., Gallagher, M., 2023. Towards a UK Airborne Bioaerosol Climatology: Real-Time Monitoring Strategies for High Time Resolution Bioaerosol Classification and Quantification. Atmosphere 14, 1214.</w:t>
      </w:r>
    </w:p>
    <w:p w14:paraId="3EEFBB8E" w14:textId="77777777" w:rsidR="009D0A28" w:rsidRPr="009D0A28" w:rsidRDefault="009D0A28" w:rsidP="009D0A28">
      <w:pPr>
        <w:pStyle w:val="EndNoteBibliography"/>
        <w:rPr>
          <w:noProof/>
        </w:rPr>
      </w:pPr>
      <w:r w:rsidRPr="009D0A28">
        <w:rPr>
          <w:noProof/>
        </w:rPr>
        <w:t>Crawford, I., Ruske, S., Topping, D., Gallagher, M., 2015. Evaluation of hierarchical agglomerative cluster analysis methods for discrimination of primary biological aerosol. Atmospheric Measurement Techniques 8, 4979-4991.</w:t>
      </w:r>
    </w:p>
    <w:p w14:paraId="3F243CFA" w14:textId="77777777" w:rsidR="009D0A28" w:rsidRPr="009D0A28" w:rsidRDefault="009D0A28" w:rsidP="009D0A28">
      <w:pPr>
        <w:pStyle w:val="EndNoteBibliography"/>
        <w:rPr>
          <w:noProof/>
        </w:rPr>
      </w:pPr>
      <w:r w:rsidRPr="009D0A28">
        <w:rPr>
          <w:noProof/>
        </w:rPr>
        <w:t>Crawford, I., Topping, D., Gallagher, M., Forde, E., Lloyd, J.R., Foot, V., Stopford, C., Kaye, P., 2020. Detection of airborne biological particles in indoor air using a real-time advanced morphological parameter uv-lif spectrometer and gradient boosting ensemble decision tree classifiers. Atmosphere 11, 1039.</w:t>
      </w:r>
    </w:p>
    <w:p w14:paraId="185C0F38" w14:textId="77777777" w:rsidR="009D0A28" w:rsidRPr="009D0A28" w:rsidRDefault="009D0A28" w:rsidP="009D0A28">
      <w:pPr>
        <w:pStyle w:val="EndNoteBibliography"/>
        <w:rPr>
          <w:noProof/>
        </w:rPr>
      </w:pPr>
      <w:r w:rsidRPr="009D0A28">
        <w:rPr>
          <w:noProof/>
        </w:rPr>
        <w:t>Derwent, R.G., Witham, C.S., Utembe, S.R., Jenkin, M.E., Passant, N.R., 2010. Ozone in Central England: the impact of 20 years of precursor emission controls in Europe. environmental science &amp; policy 13, 195-204.</w:t>
      </w:r>
    </w:p>
    <w:p w14:paraId="14B596E0" w14:textId="77777777" w:rsidR="009D0A28" w:rsidRPr="009D0A28" w:rsidRDefault="009D0A28" w:rsidP="009D0A28">
      <w:pPr>
        <w:pStyle w:val="EndNoteBibliography"/>
        <w:rPr>
          <w:noProof/>
        </w:rPr>
      </w:pPr>
      <w:r w:rsidRPr="009D0A28">
        <w:rPr>
          <w:noProof/>
        </w:rPr>
        <w:t>Diez, S., Lacy, S., Coe, H., Urquiza, J., Priestman, M., Flynn, M., Marsden, N., Martin, N.A., Gillott, S., Bannan, T., 2024. Long-term evaluation of commercial air quality sensors: an overview from the QUANT (Quantification of Utility of Atmospheric Network Technologies) study. Atmospheric Measurement Techniques 17, 3809-3827.</w:t>
      </w:r>
    </w:p>
    <w:p w14:paraId="6C969C8C" w14:textId="77777777" w:rsidR="009D0A28" w:rsidRPr="009D0A28" w:rsidRDefault="009D0A28" w:rsidP="009D0A28">
      <w:pPr>
        <w:pStyle w:val="EndNoteBibliography"/>
        <w:rPr>
          <w:noProof/>
        </w:rPr>
      </w:pPr>
      <w:r w:rsidRPr="009D0A28">
        <w:rPr>
          <w:noProof/>
        </w:rPr>
        <w:t>Diez, S., Lacy, S.E., Bannan, T.J., Flynn, M., Gardiner, T., Harrison, D., Marsden, N., Martin, N.A., Read, K., Edwards, P.M., 2022. Air pollution measurement errors: is your data fit for purpose? Atmospheric Measurement Techniques 15, 4091-4105.</w:t>
      </w:r>
    </w:p>
    <w:p w14:paraId="1894B5E2" w14:textId="77777777" w:rsidR="009D0A28" w:rsidRPr="009D0A28" w:rsidRDefault="009D0A28" w:rsidP="009D0A28">
      <w:pPr>
        <w:pStyle w:val="EndNoteBibliography"/>
        <w:rPr>
          <w:noProof/>
        </w:rPr>
      </w:pPr>
      <w:r w:rsidRPr="009D0A28">
        <w:rPr>
          <w:noProof/>
        </w:rPr>
        <w:t>dos Santos, M.P., Heinemann, A.B., Stone, L.F., da Matta, D.H., de Castro, J.R., dos Santos, A.B., 2021. Nitrogen determination in irrigated rice using spectral reflectance. Agronomy Journal 113, 5087-5101.</w:t>
      </w:r>
    </w:p>
    <w:p w14:paraId="2E42C54D" w14:textId="77777777" w:rsidR="009D0A28" w:rsidRPr="009D0A28" w:rsidRDefault="009D0A28" w:rsidP="009D0A28">
      <w:pPr>
        <w:pStyle w:val="EndNoteBibliography"/>
        <w:rPr>
          <w:noProof/>
        </w:rPr>
      </w:pPr>
      <w:r w:rsidRPr="009D0A28">
        <w:rPr>
          <w:noProof/>
        </w:rPr>
        <w:t>Du, J., Qiao, F., Lu, P., Yu, L., 2022. Forecasting ground-level ozone concentration levels using machine learning. Resources, Conservation and Recycling 184, 106380.</w:t>
      </w:r>
    </w:p>
    <w:p w14:paraId="25E4063C" w14:textId="77777777" w:rsidR="009D0A28" w:rsidRPr="009D0A28" w:rsidRDefault="009D0A28" w:rsidP="009D0A28">
      <w:pPr>
        <w:pStyle w:val="EndNoteBibliography"/>
        <w:rPr>
          <w:noProof/>
        </w:rPr>
      </w:pPr>
      <w:r w:rsidRPr="009D0A28">
        <w:rPr>
          <w:noProof/>
        </w:rPr>
        <w:t>Foot, V.E., Kaye, P.H., Stanley, W.R., Barrington, S.J., Gallagher, M., Gabey, A., 2008. Low-cost real-time multiparameter bio-aerosol sensors, Optically Based Biological and Chemical Detection for Defence IV. SPIE, pp. 78-89.</w:t>
      </w:r>
    </w:p>
    <w:p w14:paraId="3EA3BBDC" w14:textId="77777777" w:rsidR="009D0A28" w:rsidRPr="009D0A28" w:rsidRDefault="009D0A28" w:rsidP="009D0A28">
      <w:pPr>
        <w:pStyle w:val="EndNoteBibliography"/>
        <w:rPr>
          <w:noProof/>
        </w:rPr>
      </w:pPr>
      <w:r w:rsidRPr="009D0A28">
        <w:rPr>
          <w:noProof/>
        </w:rPr>
        <w:t>Friedman, J.H., 2001. Greedy function approximation: a gradient boosting machine. Annals of statistics, 1189-1232.</w:t>
      </w:r>
    </w:p>
    <w:p w14:paraId="63AF7450" w14:textId="77777777" w:rsidR="009D0A28" w:rsidRPr="009D0A28" w:rsidRDefault="009D0A28" w:rsidP="009D0A28">
      <w:pPr>
        <w:pStyle w:val="EndNoteBibliography"/>
        <w:rPr>
          <w:noProof/>
        </w:rPr>
      </w:pPr>
      <w:r w:rsidRPr="009D0A28">
        <w:rPr>
          <w:noProof/>
        </w:rPr>
        <w:t>Gabbarini, V., Rossi, R., Ciparisse, J., Puleio, A., Malizia, A., Gaudio, P., 2019. An UltraViolet Laser-Induced Fluorescence (UV-LIF) system to detect, identify and measure the concentration of biological agents in the environment: a preliminary study. Journal of Instrumentation 14, C07009.</w:t>
      </w:r>
    </w:p>
    <w:p w14:paraId="5B6C46EC" w14:textId="77777777" w:rsidR="009D0A28" w:rsidRPr="009D0A28" w:rsidRDefault="009D0A28" w:rsidP="009D0A28">
      <w:pPr>
        <w:pStyle w:val="EndNoteBibliography"/>
        <w:rPr>
          <w:noProof/>
        </w:rPr>
      </w:pPr>
      <w:r w:rsidRPr="009D0A28">
        <w:rPr>
          <w:noProof/>
        </w:rPr>
        <w:t>Gibbs, S.G., Green, C.F., Tarwater, P.M., Mota, L.C., Mena, K.D., Scarpino, P.V., 2006. Isolation of antibiotic-resistant bacteria from the air plume downwind of a swine confined or concentrated animal feeding operation. Environmental Health Perspectives 114, 1032-1037.</w:t>
      </w:r>
    </w:p>
    <w:p w14:paraId="03E51D9C" w14:textId="77777777" w:rsidR="009D0A28" w:rsidRPr="009D0A28" w:rsidRDefault="009D0A28" w:rsidP="009D0A28">
      <w:pPr>
        <w:pStyle w:val="EndNoteBibliography"/>
        <w:rPr>
          <w:noProof/>
        </w:rPr>
      </w:pPr>
      <w:r w:rsidRPr="009D0A28">
        <w:rPr>
          <w:noProof/>
        </w:rPr>
        <w:t>Gladding, T., Rolph, C.A., Gwyther, C., Kinnersley, R., Walsh, K., Tyrrel, S., 2020. Concentration and composition of bioaerosol emissions from intensive farms: pig and poultry livestock. Journal of environmental management 272, 111052.</w:t>
      </w:r>
    </w:p>
    <w:p w14:paraId="6A610F37" w14:textId="77777777" w:rsidR="009D0A28" w:rsidRPr="009D0A28" w:rsidRDefault="009D0A28" w:rsidP="009D0A28">
      <w:pPr>
        <w:pStyle w:val="EndNoteBibliography"/>
        <w:rPr>
          <w:noProof/>
        </w:rPr>
      </w:pPr>
      <w:r w:rsidRPr="009D0A28">
        <w:rPr>
          <w:noProof/>
        </w:rPr>
        <w:t>Gohel, R., Siabbweka, M., Singh, R., Thanki, A.A., Jadeja, U., 2024. Sampling, detection, and health impacts of bioaerosols emitted from livestock facilities, Bioaerosols Emission from Anthropogenic Sources. Elsevier, pp. 141-161.</w:t>
      </w:r>
    </w:p>
    <w:p w14:paraId="09C6DFD4" w14:textId="77777777" w:rsidR="009D0A28" w:rsidRPr="009D0A28" w:rsidRDefault="009D0A28" w:rsidP="009D0A28">
      <w:pPr>
        <w:pStyle w:val="EndNoteBibliography"/>
        <w:rPr>
          <w:noProof/>
        </w:rPr>
      </w:pPr>
      <w:r w:rsidRPr="009D0A28">
        <w:rPr>
          <w:noProof/>
        </w:rPr>
        <w:t>Gosselin, M.I., Rathnayake, C.M., Crawford, I., Pöhlker, C., Fröhlich-Nowoisky, J., Schmer, B., Després, V.R., Engling, G., Gallagher, M., Stone, E., 2016. Fluorescent bioaerosol particle, molecular tracer, and fungal spore concentrations during dry and rainy periods in a semi-arid forest. Atmospheric Chemistry and Physics 16, 15165-15184.</w:t>
      </w:r>
    </w:p>
    <w:p w14:paraId="734A14AD" w14:textId="77777777" w:rsidR="009D0A28" w:rsidRPr="009D0A28" w:rsidRDefault="009D0A28" w:rsidP="009D0A28">
      <w:pPr>
        <w:pStyle w:val="EndNoteBibliography"/>
        <w:rPr>
          <w:noProof/>
        </w:rPr>
      </w:pPr>
      <w:r w:rsidRPr="009D0A28">
        <w:rPr>
          <w:noProof/>
        </w:rPr>
        <w:t>Grgacic, E.V., Anderson, D.A., 2006. Virus-like particles: passport to immune recognition. Methods 40, 60-65.</w:t>
      </w:r>
    </w:p>
    <w:p w14:paraId="5727339C" w14:textId="77777777" w:rsidR="009D0A28" w:rsidRPr="009D0A28" w:rsidRDefault="009D0A28" w:rsidP="009D0A28">
      <w:pPr>
        <w:pStyle w:val="EndNoteBibliography"/>
        <w:rPr>
          <w:noProof/>
        </w:rPr>
      </w:pPr>
      <w:r w:rsidRPr="009D0A28">
        <w:rPr>
          <w:noProof/>
        </w:rPr>
        <w:t>Grinn-Gofroń, A., Nowosad, J., Bosiacka, B., Camacho, I., Pashley, C., Belmonte, J., De Linares, C., Ianovici, N., Manzano, J.M.M., Sadyś, M., 2019. Airborne Alternaria and Cladosporium fungal spores in Europe: Forecasting possibilities and relationships with meteorological parameters. Science of the Total Environment 653, 938-946.</w:t>
      </w:r>
    </w:p>
    <w:p w14:paraId="5FA942C9" w14:textId="77777777" w:rsidR="009D0A28" w:rsidRPr="009D0A28" w:rsidRDefault="009D0A28" w:rsidP="009D0A28">
      <w:pPr>
        <w:pStyle w:val="EndNoteBibliography"/>
        <w:rPr>
          <w:noProof/>
        </w:rPr>
      </w:pPr>
      <w:r w:rsidRPr="009D0A28">
        <w:rPr>
          <w:noProof/>
        </w:rPr>
        <w:t>GSJ, S., Ramakodi, M.P., TVBPS, R., 2023. Review of bioaerosols from different sources and their health impacts. Environmental Monitoring and Assessment 195, 1321.</w:t>
      </w:r>
    </w:p>
    <w:p w14:paraId="053845F5" w14:textId="77777777" w:rsidR="009D0A28" w:rsidRPr="009D0A28" w:rsidRDefault="009D0A28" w:rsidP="009D0A28">
      <w:pPr>
        <w:pStyle w:val="EndNoteBibliography"/>
        <w:rPr>
          <w:noProof/>
        </w:rPr>
      </w:pPr>
      <w:r w:rsidRPr="009D0A28">
        <w:rPr>
          <w:noProof/>
        </w:rPr>
        <w:t>Hassan, A., Howayda, M., Hanan, K.M., 2017. Antimicrobial Potential of Ozone on Fungal and Bacterial Contamination of Animal Feed That Caused Diseases in Some Buffalo Farms, 1st International Conference, Animal Health Research Institute, ARC, Egypt, pp. 9-13.</w:t>
      </w:r>
    </w:p>
    <w:p w14:paraId="7307772B" w14:textId="77777777" w:rsidR="009D0A28" w:rsidRPr="009D0A28" w:rsidRDefault="009D0A28" w:rsidP="009D0A28">
      <w:pPr>
        <w:pStyle w:val="EndNoteBibliography"/>
        <w:rPr>
          <w:noProof/>
        </w:rPr>
      </w:pPr>
      <w:r w:rsidRPr="009D0A28">
        <w:rPr>
          <w:noProof/>
        </w:rPr>
        <w:t>Hastie, T.J., 2017. Generalized additive models. Statistical models in S, 249-307.</w:t>
      </w:r>
    </w:p>
    <w:p w14:paraId="2FA4ED1F" w14:textId="77777777" w:rsidR="009D0A28" w:rsidRPr="009D0A28" w:rsidRDefault="009D0A28" w:rsidP="009D0A28">
      <w:pPr>
        <w:pStyle w:val="EndNoteBibliography"/>
        <w:rPr>
          <w:noProof/>
        </w:rPr>
      </w:pPr>
      <w:r w:rsidRPr="009D0A28">
        <w:rPr>
          <w:noProof/>
        </w:rPr>
        <w:t>Hawkins, J., Beaumont, D., Sint, H., Harris, P., 2023a. The North Wyke Farm Platform: Field Survey Data.</w:t>
      </w:r>
    </w:p>
    <w:p w14:paraId="04DD103A" w14:textId="77777777" w:rsidR="009D0A28" w:rsidRPr="009D0A28" w:rsidRDefault="009D0A28" w:rsidP="009D0A28">
      <w:pPr>
        <w:pStyle w:val="EndNoteBibliography"/>
        <w:rPr>
          <w:noProof/>
        </w:rPr>
      </w:pPr>
      <w:r w:rsidRPr="009D0A28">
        <w:rPr>
          <w:noProof/>
        </w:rPr>
        <w:t>Hawkins, J., Griffith, B., Sint, H., Harris, P., 2023b. The north wyke farm platform: Design, establishment and development.</w:t>
      </w:r>
    </w:p>
    <w:p w14:paraId="52E49376" w14:textId="77777777" w:rsidR="009D0A28" w:rsidRPr="009D0A28" w:rsidRDefault="009D0A28" w:rsidP="009D0A28">
      <w:pPr>
        <w:pStyle w:val="EndNoteBibliography"/>
        <w:rPr>
          <w:noProof/>
        </w:rPr>
      </w:pPr>
      <w:r w:rsidRPr="009D0A28">
        <w:rPr>
          <w:noProof/>
        </w:rPr>
        <w:t>Herman, A.A., Hastie, T.J., 1990. An analysis of gestational age, neonatal size and neonatal death using nonparametric logistic regression. Journal of Clinical Epidemiology 43, 1179-1190.</w:t>
      </w:r>
    </w:p>
    <w:p w14:paraId="239CC13A" w14:textId="77777777" w:rsidR="009D0A28" w:rsidRPr="009D0A28" w:rsidRDefault="009D0A28" w:rsidP="009D0A28">
      <w:pPr>
        <w:pStyle w:val="EndNoteBibliography"/>
        <w:rPr>
          <w:noProof/>
        </w:rPr>
      </w:pPr>
      <w:r w:rsidRPr="009D0A28">
        <w:rPr>
          <w:noProof/>
        </w:rPr>
        <w:t>Hirst, J., Stedman, O., Hurst, G., 1967. Long-distance spore transport: vertical sections of spore clouds over the sea. Microbiology 48, 357-377.</w:t>
      </w:r>
    </w:p>
    <w:p w14:paraId="09E3960B" w14:textId="77777777" w:rsidR="009D0A28" w:rsidRPr="009D0A28" w:rsidRDefault="009D0A28" w:rsidP="009D0A28">
      <w:pPr>
        <w:pStyle w:val="EndNoteBibliography"/>
        <w:rPr>
          <w:noProof/>
        </w:rPr>
      </w:pPr>
      <w:r w:rsidRPr="009D0A28">
        <w:rPr>
          <w:noProof/>
        </w:rPr>
        <w:t>Huffman, J.A., Perring, A.E., Savage, N.J., Clot, B., Crouzy, B., Tummon, F., Shoshanim, O., Damit, B., Schneider, J., Sivaprakasam, V., 2020. Real-time sensing of bioaerosols: Review and current perspectives. Aerosol Science and Technology 54, 465-495.</w:t>
      </w:r>
    </w:p>
    <w:p w14:paraId="6CF6F417" w14:textId="77777777" w:rsidR="009D0A28" w:rsidRPr="009D0A28" w:rsidRDefault="009D0A28" w:rsidP="009D0A28">
      <w:pPr>
        <w:pStyle w:val="EndNoteBibliography"/>
        <w:rPr>
          <w:noProof/>
        </w:rPr>
      </w:pPr>
      <w:r w:rsidRPr="009D0A28">
        <w:rPr>
          <w:noProof/>
        </w:rPr>
        <w:t>Katz, A., Alimova, A., Xu, M., Rudolph, E., Shah, M.K., Savage, H.E., Rosen, R.B., McCormick, S.A., Alfano, R.R., 2003. Bacteria size determination by elastic light scattering. IEEE Journal of Selected Topics in Quantum Electronics 9, 277-287.</w:t>
      </w:r>
    </w:p>
    <w:p w14:paraId="00B114CF" w14:textId="77777777" w:rsidR="009D0A28" w:rsidRPr="009D0A28" w:rsidRDefault="009D0A28" w:rsidP="009D0A28">
      <w:pPr>
        <w:pStyle w:val="EndNoteBibliography"/>
        <w:rPr>
          <w:noProof/>
        </w:rPr>
      </w:pPr>
      <w:r w:rsidRPr="009D0A28">
        <w:rPr>
          <w:noProof/>
        </w:rPr>
        <w:t>Ko, G., Simmons Iii, O.D., Likirdopulos, C.A., Worley-Davis, L., Williams, M., Sobsey, M.D., 2008. Investigation of bioaerosols released from swine farms using conventional and alternative waste treatment and management technologies. Environmental science &amp; technology 42, 8849-8857.</w:t>
      </w:r>
    </w:p>
    <w:p w14:paraId="274BEACB" w14:textId="77777777" w:rsidR="009D0A28" w:rsidRPr="009D0A28" w:rsidRDefault="009D0A28" w:rsidP="009D0A28">
      <w:pPr>
        <w:pStyle w:val="EndNoteBibliography"/>
        <w:rPr>
          <w:noProof/>
        </w:rPr>
      </w:pPr>
      <w:r w:rsidRPr="009D0A28">
        <w:rPr>
          <w:noProof/>
        </w:rPr>
        <w:t>Könemann, T., Savage, N., Klimach, T., Walter, D., Fröhlich-Nowoisky, J., Su, H., Pöschl, U., Huffman, J.A., Pöhlker, C., 2019. Spectral Intensity Bioaerosol Sensor (SIBS): an instrument for spectrally resolved fluorescence detection of single particles in real time. Atmospheric Measurement Techniques 12, 1337-1363.</w:t>
      </w:r>
    </w:p>
    <w:p w14:paraId="6146D4CE" w14:textId="77777777" w:rsidR="009D0A28" w:rsidRPr="009D0A28" w:rsidRDefault="009D0A28" w:rsidP="009D0A28">
      <w:pPr>
        <w:pStyle w:val="EndNoteBibliography"/>
        <w:rPr>
          <w:noProof/>
        </w:rPr>
      </w:pPr>
      <w:r w:rsidRPr="009D0A28">
        <w:rPr>
          <w:noProof/>
        </w:rPr>
        <w:t>Korzun, W., Hall, J., Sauer, R., 2008. The effect of ozone on common environmental fungi. American Society for Clinical Laboratory Science 21, 107-111.</w:t>
      </w:r>
    </w:p>
    <w:p w14:paraId="373CE8CC" w14:textId="77777777" w:rsidR="009D0A28" w:rsidRPr="009D0A28" w:rsidRDefault="009D0A28" w:rsidP="009D0A28">
      <w:pPr>
        <w:pStyle w:val="EndNoteBibliography"/>
        <w:rPr>
          <w:noProof/>
        </w:rPr>
      </w:pPr>
      <w:r w:rsidRPr="009D0A28">
        <w:rPr>
          <w:noProof/>
        </w:rPr>
        <w:t>Kumar, P., Kausar, M.A., Singh, A., Singh, R., 2021. Biological contaminants in the indoor air environment and their impacts on human health. Air Quality, Atmosphere &amp; Health 14, 1723-1736.</w:t>
      </w:r>
    </w:p>
    <w:p w14:paraId="2BDE27A4" w14:textId="77777777" w:rsidR="009D0A28" w:rsidRPr="009D0A28" w:rsidRDefault="009D0A28" w:rsidP="009D0A28">
      <w:pPr>
        <w:pStyle w:val="EndNoteBibliography"/>
        <w:rPr>
          <w:noProof/>
        </w:rPr>
      </w:pPr>
      <w:r w:rsidRPr="009D0A28">
        <w:rPr>
          <w:noProof/>
        </w:rPr>
        <w:t>Kumar, P., Tiwari, S., Uguz, S., Li, Z., Gonzalez, J., Wei, L., Samuel, R.S., Zhang, Y., Yang, X., 2024. Bioaerosols downwind from animal feeding operations: A comprehensive review. Journal of Hazardous Materials, 135825.</w:t>
      </w:r>
    </w:p>
    <w:p w14:paraId="102434B0" w14:textId="77777777" w:rsidR="009D0A28" w:rsidRPr="009D0A28" w:rsidRDefault="009D0A28" w:rsidP="009D0A28">
      <w:pPr>
        <w:pStyle w:val="EndNoteBibliography"/>
        <w:rPr>
          <w:noProof/>
        </w:rPr>
      </w:pPr>
      <w:r w:rsidRPr="009D0A28">
        <w:rPr>
          <w:noProof/>
        </w:rPr>
        <w:t>Landau, S., Everitt, B.S., 2003. A handbook of statistical analyses using SPSS. Chapman and Hall/CRC.</w:t>
      </w:r>
    </w:p>
    <w:p w14:paraId="3138B1A4" w14:textId="77777777" w:rsidR="009D0A28" w:rsidRPr="009D0A28" w:rsidRDefault="009D0A28" w:rsidP="009D0A28">
      <w:pPr>
        <w:pStyle w:val="EndNoteBibliography"/>
        <w:rPr>
          <w:noProof/>
        </w:rPr>
      </w:pPr>
      <w:r w:rsidRPr="009D0A28">
        <w:rPr>
          <w:noProof/>
        </w:rPr>
        <w:t>Liu, G., Xiao, M., Zhang, X., Gal, C., Chen, X., Liu, L., Pan, S., Wu, J., Tang, L., Clements-Croome, D., 2017. A review of air filtration technologies for sustainable and healthy building ventilation. Sustainable cities and society 32, 375-396.</w:t>
      </w:r>
    </w:p>
    <w:p w14:paraId="373A3D4B" w14:textId="77777777" w:rsidR="009D0A28" w:rsidRPr="009D0A28" w:rsidRDefault="009D0A28" w:rsidP="009D0A28">
      <w:pPr>
        <w:pStyle w:val="EndNoteBibliography"/>
        <w:rPr>
          <w:noProof/>
        </w:rPr>
      </w:pPr>
      <w:r w:rsidRPr="009D0A28">
        <w:rPr>
          <w:noProof/>
        </w:rPr>
        <w:t>Loaiza, J.G., Rangel-Peraza, J.G., Monjardín-Armenta, S.A., Bustos-Terrones, Y.A., Bandala, E.R., Sanhouse-García, A.J., Rentería-Guevara, S.A., 2023. Surface water quality assessment through remote sensing based on the box–cox transformation and linear regression. Water 15, 2606.</w:t>
      </w:r>
    </w:p>
    <w:p w14:paraId="6564D902" w14:textId="77777777" w:rsidR="009D0A28" w:rsidRPr="009D0A28" w:rsidRDefault="009D0A28" w:rsidP="009D0A28">
      <w:pPr>
        <w:pStyle w:val="EndNoteBibliography"/>
        <w:rPr>
          <w:noProof/>
        </w:rPr>
      </w:pPr>
      <w:r w:rsidRPr="009D0A28">
        <w:rPr>
          <w:noProof/>
        </w:rPr>
        <w:t>Lu, K., Zhang, J., Li, Z., Li, Y., 2025. Bioaerosols in Various Working and Living Environments and Their Control Measure: A Review. Current Pollution Reports 11, 24.</w:t>
      </w:r>
    </w:p>
    <w:p w14:paraId="385DC3F2" w14:textId="77777777" w:rsidR="009D0A28" w:rsidRPr="009D0A28" w:rsidRDefault="009D0A28" w:rsidP="009D0A28">
      <w:pPr>
        <w:pStyle w:val="EndNoteBibliography"/>
        <w:rPr>
          <w:noProof/>
        </w:rPr>
      </w:pPr>
      <w:r w:rsidRPr="009D0A28">
        <w:rPr>
          <w:noProof/>
        </w:rPr>
        <w:t>Lundberg, S.M., Lee, S.-I., 2017. A unified approach to interpreting model predictions. Advances in neural information processing systems 30.</w:t>
      </w:r>
    </w:p>
    <w:p w14:paraId="35568A72" w14:textId="77777777" w:rsidR="009D0A28" w:rsidRPr="009D0A28" w:rsidRDefault="009D0A28" w:rsidP="009D0A28">
      <w:pPr>
        <w:pStyle w:val="EndNoteBibliography"/>
        <w:rPr>
          <w:noProof/>
        </w:rPr>
      </w:pPr>
      <w:r w:rsidRPr="009D0A28">
        <w:rPr>
          <w:noProof/>
        </w:rPr>
        <w:t>Maya-Manzano, J.M., Smith, M., Markey, E., Hourihane Clancy, J., Sodeau, J., O´ Connor, D.J., 2021. Recent developments in monitoring and modelling airborne pollen, a review. Grana 60, 1-19.</w:t>
      </w:r>
    </w:p>
    <w:p w14:paraId="1EE357B4" w14:textId="77777777" w:rsidR="009D0A28" w:rsidRPr="009D0A28" w:rsidRDefault="009D0A28" w:rsidP="009D0A28">
      <w:pPr>
        <w:pStyle w:val="EndNoteBibliography"/>
        <w:rPr>
          <w:noProof/>
        </w:rPr>
      </w:pPr>
      <w:r w:rsidRPr="009D0A28">
        <w:rPr>
          <w:noProof/>
        </w:rPr>
        <w:t>McInnes, L., Healy, J., Melville, J., 2018. Umap: Uniform manifold approximation and projection for dimension reduction. arXiv preprint arXiv:1802.03426.</w:t>
      </w:r>
    </w:p>
    <w:p w14:paraId="2CEB318A" w14:textId="77777777" w:rsidR="009D0A28" w:rsidRPr="009D0A28" w:rsidRDefault="009D0A28" w:rsidP="009D0A28">
      <w:pPr>
        <w:pStyle w:val="EndNoteBibliography"/>
        <w:rPr>
          <w:noProof/>
        </w:rPr>
      </w:pPr>
      <w:r w:rsidRPr="009D0A28">
        <w:rPr>
          <w:noProof/>
        </w:rPr>
        <w:t>Mpaka, Y.W., von der Heyden, B.P., 2024. Enhanced classification of pyrite generations based on mineral chemistry using uniform manifold approximation and projection (UMAP). Journal of African Earth Sciences 218, 105363.</w:t>
      </w:r>
    </w:p>
    <w:p w14:paraId="646966D9" w14:textId="77777777" w:rsidR="009D0A28" w:rsidRPr="009D0A28" w:rsidRDefault="009D0A28" w:rsidP="009D0A28">
      <w:pPr>
        <w:pStyle w:val="EndNoteBibliography"/>
        <w:rPr>
          <w:noProof/>
        </w:rPr>
      </w:pPr>
      <w:r w:rsidRPr="009D0A28">
        <w:rPr>
          <w:noProof/>
        </w:rPr>
        <w:t>Nicoletti, R., Russo, E., Becchimanzi, A., 2024. Cladosporium—Insect Relationships. Journal of Fungi 10, 78.</w:t>
      </w:r>
    </w:p>
    <w:p w14:paraId="26CD04A1" w14:textId="77777777" w:rsidR="009D0A28" w:rsidRPr="009D0A28" w:rsidRDefault="009D0A28" w:rsidP="009D0A28">
      <w:pPr>
        <w:pStyle w:val="EndNoteBibliography"/>
        <w:rPr>
          <w:noProof/>
        </w:rPr>
      </w:pPr>
      <w:r w:rsidRPr="009D0A28">
        <w:rPr>
          <w:noProof/>
        </w:rPr>
        <w:t>Orr, R., Griffith, B., Rose, S., Hatch, D., Hawkins, J., Murray, P., 2011. Designing and creating the North Wyke Farm Platform. Abstracts Catchment Science 2011, Dublin, 14-16 September 2011, 35.</w:t>
      </w:r>
    </w:p>
    <w:p w14:paraId="3276EB12" w14:textId="77777777" w:rsidR="009D0A28" w:rsidRPr="009D0A28" w:rsidRDefault="009D0A28" w:rsidP="009D0A28">
      <w:pPr>
        <w:pStyle w:val="EndNoteBibliography"/>
        <w:rPr>
          <w:noProof/>
        </w:rPr>
      </w:pPr>
      <w:r w:rsidRPr="009D0A28">
        <w:rPr>
          <w:noProof/>
        </w:rPr>
        <w:t>Pan, Y.-L., Aptowicz, K., Arnold, J., Cheng, S., Kalume, A., Piedra, P., Wang, C., Santarpia, J., Videen, G., 2022. Review of elastic light scattering from single aerosol particles and application in bioaerosol detection. Journal of Quantitative Spectroscopy and Radiative Transfer 279, 108067.</w:t>
      </w:r>
    </w:p>
    <w:p w14:paraId="30EC0F3A" w14:textId="77777777" w:rsidR="009D0A28" w:rsidRPr="009D0A28" w:rsidRDefault="009D0A28" w:rsidP="009D0A28">
      <w:pPr>
        <w:pStyle w:val="EndNoteBibliography"/>
        <w:rPr>
          <w:noProof/>
        </w:rPr>
      </w:pPr>
      <w:r w:rsidRPr="009D0A28">
        <w:rPr>
          <w:noProof/>
        </w:rPr>
        <w:t>Patel, T.Y., Buttner, M., Rivas, D., Cross, C., Bazylinski, D.A., Seggev, J., 2018. Variation in airborne fungal spore concentrations among five monitoring locations in a desert urban environment. Environmental monitoring and assessment 190, 1-10.</w:t>
      </w:r>
    </w:p>
    <w:p w14:paraId="44A76BB4" w14:textId="77777777" w:rsidR="009D0A28" w:rsidRPr="009D0A28" w:rsidRDefault="009D0A28" w:rsidP="009D0A28">
      <w:pPr>
        <w:pStyle w:val="EndNoteBibliography"/>
        <w:rPr>
          <w:noProof/>
        </w:rPr>
      </w:pPr>
      <w:r w:rsidRPr="009D0A28">
        <w:rPr>
          <w:noProof/>
        </w:rPr>
        <w:t>Qi, X., Mei, G., Cuomo, S., Liu, C., Xu, N., 2021. Data analysis and mining of the correlations between meteorological conditions and air quality: A case study in Beijing. Internet of Things 14, 100127.</w:t>
      </w:r>
    </w:p>
    <w:p w14:paraId="515023DD" w14:textId="77777777" w:rsidR="009D0A28" w:rsidRPr="009D0A28" w:rsidRDefault="009D0A28" w:rsidP="009D0A28">
      <w:pPr>
        <w:pStyle w:val="EndNoteBibliography"/>
        <w:rPr>
          <w:noProof/>
        </w:rPr>
      </w:pPr>
      <w:r w:rsidRPr="009D0A28">
        <w:rPr>
          <w:noProof/>
        </w:rPr>
        <w:t>Radon, K., Schulze, A., Ehrenstein, V., Van Strien, R.T., Praml, G., Nowak, D., 2007. Environmental exposure to confined animal feeding operations and respiratory health of neighboring residents. Epidemiology 18, 300-308.</w:t>
      </w:r>
    </w:p>
    <w:p w14:paraId="1D4FA98B" w14:textId="77777777" w:rsidR="009D0A28" w:rsidRPr="009D0A28" w:rsidRDefault="009D0A28" w:rsidP="009D0A28">
      <w:pPr>
        <w:pStyle w:val="EndNoteBibliography"/>
        <w:rPr>
          <w:noProof/>
        </w:rPr>
      </w:pPr>
      <w:r w:rsidRPr="009D0A28">
        <w:rPr>
          <w:noProof/>
        </w:rPr>
        <w:t>Ramsey, N.R., Klein, P.M., Moore III, B., 2014. The impact of meteorological parameters on urban air quality. Atmospheric Environment 86, 58-67.</w:t>
      </w:r>
    </w:p>
    <w:p w14:paraId="5D0543BF" w14:textId="77777777" w:rsidR="009D0A28" w:rsidRPr="009D0A28" w:rsidRDefault="009D0A28" w:rsidP="009D0A28">
      <w:pPr>
        <w:pStyle w:val="EndNoteBibliography"/>
        <w:rPr>
          <w:noProof/>
        </w:rPr>
      </w:pPr>
      <w:r w:rsidRPr="009D0A28">
        <w:rPr>
          <w:noProof/>
        </w:rPr>
        <w:t>Robinson, N.H., Allan, J., Huffman, J., Kaye, P.H., Foot, V., Gallagher, M., 2013. Cluster analysis of WIBS single-particle bioaerosol data. Atmospheric Measurement Techniques 6, 337-347.</w:t>
      </w:r>
    </w:p>
    <w:p w14:paraId="61109442" w14:textId="77777777" w:rsidR="009D0A28" w:rsidRPr="009D0A28" w:rsidRDefault="009D0A28" w:rsidP="009D0A28">
      <w:pPr>
        <w:pStyle w:val="EndNoteBibliography"/>
        <w:rPr>
          <w:noProof/>
        </w:rPr>
      </w:pPr>
      <w:r w:rsidRPr="009D0A28">
        <w:rPr>
          <w:noProof/>
        </w:rPr>
        <w:t>Sabban, L., van Hout, R., 2011. Measurements of pollen grain dispersal in still air and stationary, near homogeneous, isotropic turbulence. Journal of Aerosol Science 42, 867-882.</w:t>
      </w:r>
    </w:p>
    <w:p w14:paraId="01554126" w14:textId="77777777" w:rsidR="009D0A28" w:rsidRPr="009D0A28" w:rsidRDefault="009D0A28" w:rsidP="009D0A28">
      <w:pPr>
        <w:pStyle w:val="EndNoteBibliography"/>
        <w:rPr>
          <w:noProof/>
        </w:rPr>
      </w:pPr>
      <w:r w:rsidRPr="009D0A28">
        <w:rPr>
          <w:noProof/>
        </w:rPr>
        <w:t>Sajjad, B., Hussain, S., Rasool, K., Hassan, M., Almomani, F., 2023. Comprehensive insights into advances in ambient bioaerosols sampling, analysis and factors influencing bioaerosols composition. Environmental Pollution, 122473.</w:t>
      </w:r>
    </w:p>
    <w:p w14:paraId="27EAD33F" w14:textId="77777777" w:rsidR="009D0A28" w:rsidRPr="009D0A28" w:rsidRDefault="009D0A28" w:rsidP="009D0A28">
      <w:pPr>
        <w:pStyle w:val="EndNoteBibliography"/>
        <w:rPr>
          <w:noProof/>
        </w:rPr>
      </w:pPr>
      <w:r w:rsidRPr="009D0A28">
        <w:rPr>
          <w:noProof/>
        </w:rPr>
        <w:t>Sakia, R.M., 1992. The Box-Cox transformation technique: a review. Journal of the Royal Statistical Society Series D: The Statistician 41, 169-178.</w:t>
      </w:r>
    </w:p>
    <w:p w14:paraId="5A73FAAF" w14:textId="77777777" w:rsidR="009D0A28" w:rsidRPr="009D0A28" w:rsidRDefault="009D0A28" w:rsidP="009D0A28">
      <w:pPr>
        <w:pStyle w:val="EndNoteBibliography"/>
        <w:rPr>
          <w:noProof/>
        </w:rPr>
      </w:pPr>
      <w:r w:rsidRPr="009D0A28">
        <w:rPr>
          <w:noProof/>
        </w:rPr>
        <w:t>Šantl-Temkiv, T., Sikoparija, B., Maki, T., Carotenuto, F., Amato, P., Yao, M., Morris, C.E., Schnell, R., Jaenicke, R., Pöhlker, C., 2020. Bioaerosol field measurements: Challenges and perspectives in outdoor studies. Aerosol Science and Technology 54, 520-546.</w:t>
      </w:r>
    </w:p>
    <w:p w14:paraId="6FCD64A9" w14:textId="77777777" w:rsidR="009D0A28" w:rsidRPr="009D0A28" w:rsidRDefault="009D0A28" w:rsidP="009D0A28">
      <w:pPr>
        <w:pStyle w:val="EndNoteBibliography"/>
        <w:rPr>
          <w:noProof/>
        </w:rPr>
      </w:pPr>
      <w:r w:rsidRPr="009D0A28">
        <w:rPr>
          <w:noProof/>
        </w:rPr>
        <w:t>Sauvageat, E., Zeder, Y., Auderset, K., Calpini, B., Clot, B., Crouzy, B., Konzelmann, T., Lieberherr, G., Tummon, F., Vasilatou, K., 2020. Real-time pollen monitoring using digital holography. Atmospheric Measurement Techniques 13, 1539-1550.</w:t>
      </w:r>
    </w:p>
    <w:p w14:paraId="5129A5A7" w14:textId="77777777" w:rsidR="009D0A28" w:rsidRPr="009D0A28" w:rsidRDefault="009D0A28" w:rsidP="009D0A28">
      <w:pPr>
        <w:pStyle w:val="EndNoteBibliography"/>
        <w:rPr>
          <w:noProof/>
        </w:rPr>
      </w:pPr>
      <w:r w:rsidRPr="009D0A28">
        <w:rPr>
          <w:noProof/>
        </w:rPr>
        <w:t>Savage, N.J., Krentz, C.E., Könemann, T., Han, T.T., Mainelis, G., Pöhlker, C., Huffman, J.A., 2017. Systematic characterization and fluorescence threshold strategies for the wideband integrated bioaerosol sensor (WIBS) using size-resolved biological and interfering particles. Atmospheric Measurement Techniques 10, 4279-4302.</w:t>
      </w:r>
    </w:p>
    <w:p w14:paraId="2CE2402A" w14:textId="77777777" w:rsidR="009D0A28" w:rsidRPr="009D0A28" w:rsidRDefault="009D0A28" w:rsidP="009D0A28">
      <w:pPr>
        <w:pStyle w:val="EndNoteBibliography"/>
        <w:rPr>
          <w:noProof/>
        </w:rPr>
      </w:pPr>
      <w:r w:rsidRPr="009D0A28">
        <w:rPr>
          <w:noProof/>
        </w:rPr>
        <w:t>Scaife, H., Crook, B., Jordinson, G., 2008. PPC bioaerosols (dust and particulates) potentially emanating from intensive agriculture and potential effects on human health. Environment Agency.</w:t>
      </w:r>
    </w:p>
    <w:p w14:paraId="4D2B3B7D" w14:textId="77777777" w:rsidR="009D0A28" w:rsidRPr="009D0A28" w:rsidRDefault="009D0A28" w:rsidP="009D0A28">
      <w:pPr>
        <w:pStyle w:val="EndNoteBibliography"/>
        <w:rPr>
          <w:noProof/>
        </w:rPr>
      </w:pPr>
      <w:r w:rsidRPr="009D0A28">
        <w:rPr>
          <w:noProof/>
        </w:rPr>
        <w:t>Servén, D., Brummitt, C., 2018. pygam: Generalized additive models in python. Zenodo.</w:t>
      </w:r>
    </w:p>
    <w:p w14:paraId="7236E691" w14:textId="77777777" w:rsidR="009D0A28" w:rsidRPr="009D0A28" w:rsidRDefault="009D0A28" w:rsidP="009D0A28">
      <w:pPr>
        <w:pStyle w:val="EndNoteBibliography"/>
        <w:rPr>
          <w:noProof/>
        </w:rPr>
      </w:pPr>
      <w:r w:rsidRPr="009D0A28">
        <w:rPr>
          <w:noProof/>
        </w:rPr>
        <w:t>Smit, L.A., Hooiveld, M., van der Sman-de Beer, F., Opstal-van Winden, A.W., Beekhuizen, J., Wouters, I.M., Yzermans, C.J., Heederik, D., 2014. Air pollution from livestock farms, and asthma, allergic rhinitis and COPD among neighbouring residents. Occupational and Environmental Medicine 71, 134-140.</w:t>
      </w:r>
    </w:p>
    <w:p w14:paraId="57F606AA" w14:textId="77777777" w:rsidR="009D0A28" w:rsidRPr="009D0A28" w:rsidRDefault="009D0A28" w:rsidP="009D0A28">
      <w:pPr>
        <w:pStyle w:val="EndNoteBibliography"/>
        <w:rPr>
          <w:noProof/>
        </w:rPr>
      </w:pPr>
      <w:r w:rsidRPr="009D0A28">
        <w:rPr>
          <w:noProof/>
        </w:rPr>
        <w:t>Song, L., Zhou, J., Wang, C., Meng, G., Li, Y., Jarin, M., Wu, Z., Xie, X., 2022. Airborne pathogenic microorganisms and air cleaning technology development: A review. Journal of Hazardous Materials 424, 127429.</w:t>
      </w:r>
    </w:p>
    <w:p w14:paraId="4C7232AA" w14:textId="77777777" w:rsidR="009D0A28" w:rsidRPr="009D0A28" w:rsidRDefault="009D0A28" w:rsidP="009D0A28">
      <w:pPr>
        <w:pStyle w:val="EndNoteBibliography"/>
        <w:rPr>
          <w:noProof/>
        </w:rPr>
      </w:pPr>
      <w:r w:rsidRPr="009D0A28">
        <w:rPr>
          <w:noProof/>
        </w:rPr>
        <w:t>Stępalska, D., Wołek, J., 2009. Intradiurnal periodicity of fungal spore concentrations (Alternaria, Botrytis, Cladosporium, Didymella, Ganoderma) in Cracow, Poland. Aerobiologia 25, 333-340.</w:t>
      </w:r>
    </w:p>
    <w:p w14:paraId="046CE840" w14:textId="77777777" w:rsidR="009D0A28" w:rsidRPr="009D0A28" w:rsidRDefault="009D0A28" w:rsidP="009D0A28">
      <w:pPr>
        <w:pStyle w:val="EndNoteBibliography"/>
        <w:rPr>
          <w:noProof/>
        </w:rPr>
      </w:pPr>
      <w:r w:rsidRPr="009D0A28">
        <w:rPr>
          <w:noProof/>
        </w:rPr>
        <w:t>Tang, K., Sánchez-Parra, B., Yordanova, P., Wehking, J., Backes, A.T., Pickersgill, D.A., Maier, S., Sciare, J., Pöschl, U., Weber, B., 2022. Bioaerosols and atmospheric ice nuclei in a Mediterranean dryland: community changes related to rainfall. Biogeosciences 19, 71-91.</w:t>
      </w:r>
    </w:p>
    <w:p w14:paraId="3B8EA9A8" w14:textId="77777777" w:rsidR="009D0A28" w:rsidRPr="009D0A28" w:rsidRDefault="009D0A28" w:rsidP="009D0A28">
      <w:pPr>
        <w:pStyle w:val="EndNoteBibliography"/>
        <w:rPr>
          <w:noProof/>
        </w:rPr>
      </w:pPr>
      <w:r w:rsidRPr="009D0A28">
        <w:rPr>
          <w:noProof/>
        </w:rPr>
        <w:t>Tang, W., Kuehn, T., Simcik, M.F., 2015. Effects of temperature, humidity and air flow on fungal growth rate on loaded ventilation filters. Journal of occupational and environmental hygiene 12, 525-537.</w:t>
      </w:r>
    </w:p>
    <w:p w14:paraId="227D58BC" w14:textId="77777777" w:rsidR="009D0A28" w:rsidRPr="009D0A28" w:rsidRDefault="009D0A28" w:rsidP="009D0A28">
      <w:pPr>
        <w:pStyle w:val="EndNoteBibliography"/>
        <w:rPr>
          <w:noProof/>
        </w:rPr>
      </w:pPr>
      <w:r w:rsidRPr="009D0A28">
        <w:rPr>
          <w:noProof/>
        </w:rPr>
        <w:t>Uetake, J., Tobo, Y., Uji, Y., Hill, T.C., DeMott, P.J., Kreidenweis, S.M., Misumi, R., 2019. Seasonal changes of airborne bacterial communities over Tokyo and influence of local meteorology. Frontiers in microbiology 10, 1572.</w:t>
      </w:r>
    </w:p>
    <w:p w14:paraId="4F657A35" w14:textId="77777777" w:rsidR="009D0A28" w:rsidRPr="009D0A28" w:rsidRDefault="009D0A28" w:rsidP="009D0A28">
      <w:pPr>
        <w:pStyle w:val="EndNoteBibliography"/>
        <w:rPr>
          <w:noProof/>
        </w:rPr>
      </w:pPr>
      <w:r w:rsidRPr="009D0A28">
        <w:rPr>
          <w:noProof/>
        </w:rPr>
        <w:t>Wang, B., Li, Y., Xie, Z., Du, S., Zeng, X., Hou, J., Ma, T., 2020. Characteristics of microbial activity in atmospheric aerosols and its relationship to chemical composition of PM2. 5 in Xi'an, China. Journal of Aerosol Science 146, 105572.</w:t>
      </w:r>
    </w:p>
    <w:p w14:paraId="03E34FF8" w14:textId="77777777" w:rsidR="009D0A28" w:rsidRPr="009D0A28" w:rsidRDefault="009D0A28" w:rsidP="009D0A28">
      <w:pPr>
        <w:pStyle w:val="EndNoteBibliography"/>
        <w:rPr>
          <w:noProof/>
        </w:rPr>
      </w:pPr>
      <w:r w:rsidRPr="009D0A28">
        <w:rPr>
          <w:noProof/>
        </w:rPr>
        <w:t>Wen, G., Liang, Z., Xu, X., Cao, R., Wan, Q., Ji, G., Lin, W., Wang, J., Yang, J., Huang, T., 2020. Inactivation of fungal spores in water using ozone: Kinetics, influencing factors and mechanisms. Water research 185, 116218.</w:t>
      </w:r>
    </w:p>
    <w:p w14:paraId="653D811F" w14:textId="77777777" w:rsidR="009D0A28" w:rsidRPr="009D0A28" w:rsidRDefault="009D0A28" w:rsidP="009D0A28">
      <w:pPr>
        <w:pStyle w:val="EndNoteBibliography"/>
        <w:rPr>
          <w:noProof/>
        </w:rPr>
      </w:pPr>
      <w:r w:rsidRPr="009D0A28">
        <w:rPr>
          <w:noProof/>
        </w:rPr>
        <w:t>Whitby, C., Ferguson, R.M., Colbeck, I., Dumbrell, A.J., Nasir, Z.A., Marczylo, E., Kinnersley, R., Douglas, P., Drew, G., Bhui, K., 2022. Compendium of analytical methods for sampling, characterization and quantification of bioaerosols, Advances in Ecological Research. Elsevier, pp. 101-229.</w:t>
      </w:r>
    </w:p>
    <w:p w14:paraId="5A939060" w14:textId="77777777" w:rsidR="009D0A28" w:rsidRPr="009D0A28" w:rsidRDefault="009D0A28" w:rsidP="009D0A28">
      <w:pPr>
        <w:pStyle w:val="EndNoteBibliography"/>
        <w:rPr>
          <w:noProof/>
        </w:rPr>
      </w:pPr>
      <w:r w:rsidRPr="009D0A28">
        <w:rPr>
          <w:noProof/>
        </w:rPr>
        <w:t>Xu, C., Wei, M., Chen, J., Wang, X., Zhu, C., Li, J., Zheng, L., Sui, G., Li, W., Wang, W., 2017. Bacterial characterization in ambient submicron particles during severe haze episodes at Ji’nan, China. Science of the Total Environment 580, 188-196.</w:t>
      </w:r>
    </w:p>
    <w:p w14:paraId="449FFBEA" w14:textId="77777777" w:rsidR="009D0A28" w:rsidRPr="009D0A28" w:rsidRDefault="009D0A28" w:rsidP="009D0A28">
      <w:pPr>
        <w:pStyle w:val="EndNoteBibliography"/>
        <w:rPr>
          <w:noProof/>
        </w:rPr>
      </w:pPr>
      <w:r w:rsidRPr="009D0A28">
        <w:rPr>
          <w:noProof/>
        </w:rPr>
        <w:t>Yan, Y., Ren, P., Meng, Q., 2024. Quantitative evaluation of the synergistic effects of multiple meteorological parameters on air pollutants based on generalized additive models. Urban Climate 55, 101965.</w:t>
      </w:r>
    </w:p>
    <w:p w14:paraId="74A04A37" w14:textId="77777777" w:rsidR="009D0A28" w:rsidRPr="009D0A28" w:rsidRDefault="009D0A28" w:rsidP="009D0A28">
      <w:pPr>
        <w:pStyle w:val="EndNoteBibliography"/>
        <w:rPr>
          <w:noProof/>
        </w:rPr>
      </w:pPr>
      <w:r w:rsidRPr="009D0A28">
        <w:rPr>
          <w:noProof/>
        </w:rPr>
        <w:t>Yang, Y., Yang, L., Hu, X., Shen, Z., 2024. Characteristics of bioaerosols under high-ozone periods, haze episodes, dust storms, and normal days in Xi’an, China. Particuology 90, 140-148.</w:t>
      </w:r>
    </w:p>
    <w:p w14:paraId="3AC753A1" w14:textId="77777777" w:rsidR="009D0A28" w:rsidRPr="009D0A28" w:rsidRDefault="009D0A28" w:rsidP="009D0A28">
      <w:pPr>
        <w:pStyle w:val="EndNoteBibliography"/>
        <w:rPr>
          <w:noProof/>
        </w:rPr>
      </w:pPr>
      <w:r w:rsidRPr="009D0A28">
        <w:rPr>
          <w:noProof/>
        </w:rPr>
        <w:t>Zhao, Y., Hou, Y., Wang, F., 2024. Ecological risk and pollution assessment of heavy metals in farmland soil profile with consideration of atmosphere deposition in central China. Toxics 12, 45.</w:t>
      </w:r>
    </w:p>
    <w:p w14:paraId="017C70D2" w14:textId="383094C0" w:rsidR="0091464D" w:rsidRDefault="0019685F" w:rsidP="00D24868">
      <w:pPr>
        <w:ind w:firstLine="720"/>
        <w:rPr>
          <w:lang w:val="en-GB" w:eastAsia="zh-CN"/>
        </w:rPr>
      </w:pPr>
      <w:r>
        <w:rPr>
          <w:lang w:val="en-GB" w:eastAsia="zh-CN"/>
        </w:rPr>
        <w:fldChar w:fldCharType="end"/>
      </w:r>
    </w:p>
    <w:p w14:paraId="46C0E00F" w14:textId="77777777" w:rsidR="0009359A" w:rsidRDefault="0009359A" w:rsidP="00D24868">
      <w:pPr>
        <w:ind w:firstLine="720"/>
        <w:rPr>
          <w:lang w:val="en-GB" w:eastAsia="zh-CN"/>
        </w:rPr>
      </w:pPr>
    </w:p>
    <w:p w14:paraId="4DC7DA5A" w14:textId="351DEA9C" w:rsidR="0009359A" w:rsidRDefault="0009359A">
      <w:pPr>
        <w:rPr>
          <w:lang w:val="en-GB" w:eastAsia="zh-CN"/>
        </w:rPr>
      </w:pPr>
      <w:r>
        <w:rPr>
          <w:lang w:val="en-GB" w:eastAsia="zh-CN"/>
        </w:rPr>
        <w:br w:type="page"/>
      </w:r>
    </w:p>
    <w:p w14:paraId="4744B609" w14:textId="30E484BA" w:rsidR="00694108" w:rsidRDefault="00CD037D" w:rsidP="003F0A32">
      <w:pPr>
        <w:pStyle w:val="Level1"/>
        <w:numPr>
          <w:ilvl w:val="0"/>
          <w:numId w:val="0"/>
        </w:numPr>
        <w:spacing w:line="480" w:lineRule="auto"/>
        <w:ind w:left="480" w:hanging="480"/>
        <w:rPr>
          <w:lang w:eastAsia="zh-TW"/>
        </w:rPr>
      </w:pPr>
      <w:bookmarkStart w:id="81" w:name="OLE_LINK61"/>
      <w:r>
        <w:rPr>
          <w:rFonts w:eastAsiaTheme="minorEastAsia" w:hint="eastAsia"/>
          <w:lang w:eastAsia="zh-CN"/>
        </w:rPr>
        <w:t>A</w:t>
      </w:r>
      <w:r w:rsidR="004C5669" w:rsidRPr="004C5669">
        <w:rPr>
          <w:lang w:eastAsia="zh-TW"/>
        </w:rPr>
        <w:t>cknowledgements</w:t>
      </w:r>
    </w:p>
    <w:p w14:paraId="41CA7164" w14:textId="1021648C" w:rsidR="00374B6B" w:rsidRPr="003F0A32" w:rsidRDefault="003F0A32" w:rsidP="003F0A32">
      <w:pPr>
        <w:rPr>
          <w:lang w:val="en-GB"/>
        </w:rPr>
      </w:pPr>
      <w:r>
        <w:rPr>
          <w:lang w:val="en-GB"/>
        </w:rPr>
        <w:t xml:space="preserve">ZC </w:t>
      </w:r>
      <w:r w:rsidRPr="003F0A32">
        <w:rPr>
          <w:lang w:val="en-GB"/>
        </w:rPr>
        <w:t>acknowledges the EPSRC Centre for Doctoral Training in Aerosol Science for funding, grant reference EP/S023593/1</w:t>
      </w:r>
      <w:r w:rsidR="005912AA">
        <w:rPr>
          <w:lang w:val="en-GB"/>
        </w:rPr>
        <w:t xml:space="preserve">; </w:t>
      </w:r>
    </w:p>
    <w:p w14:paraId="4294CCCC" w14:textId="2E723E50" w:rsidR="00C35C77" w:rsidRDefault="00136F28" w:rsidP="00374B6B">
      <w:pPr>
        <w:rPr>
          <w:lang w:val="en-GB" w:eastAsia="zh-CN"/>
        </w:rPr>
      </w:pPr>
      <w:r w:rsidRPr="00136F28">
        <w:rPr>
          <w:lang w:val="en-GB"/>
        </w:rPr>
        <w:t xml:space="preserve">LC and JSW were supported by the Biotechnology and Biological Sciences Research Council </w:t>
      </w:r>
      <w:r w:rsidR="00A43BA5" w:rsidRPr="005912AA">
        <w:rPr>
          <w:lang w:val="en-GB"/>
        </w:rPr>
        <w:t>Institute Strategic Programmes</w:t>
      </w:r>
      <w:r w:rsidR="00495E49">
        <w:rPr>
          <w:lang w:val="en-GB"/>
        </w:rPr>
        <w:t>:</w:t>
      </w:r>
      <w:r w:rsidR="00A43BA5" w:rsidRPr="005912AA">
        <w:rPr>
          <w:lang w:val="en-GB"/>
        </w:rPr>
        <w:t xml:space="preserve"> Resilient Farming Futures (BB/X010961/</w:t>
      </w:r>
      <w:r w:rsidR="00CF7DEF">
        <w:rPr>
          <w:lang w:val="en-GB"/>
        </w:rPr>
        <w:t xml:space="preserve">1; </w:t>
      </w:r>
      <w:r w:rsidR="00CF7DEF" w:rsidRPr="00136F28">
        <w:rPr>
          <w:lang w:val="en-GB"/>
        </w:rPr>
        <w:t>BBS/E/RH/230004A</w:t>
      </w:r>
      <w:r w:rsidR="00CF7DEF">
        <w:rPr>
          <w:lang w:val="en-GB"/>
        </w:rPr>
        <w:t>)</w:t>
      </w:r>
      <w:r w:rsidR="00A43BA5" w:rsidRPr="005912AA">
        <w:rPr>
          <w:lang w:val="en-GB"/>
        </w:rPr>
        <w:t xml:space="preserve"> and Growing Health (</w:t>
      </w:r>
      <w:r w:rsidR="00CF7DEF">
        <w:rPr>
          <w:lang w:val="en-GB"/>
        </w:rPr>
        <w:t>BBS</w:t>
      </w:r>
      <w:r w:rsidR="00631713">
        <w:rPr>
          <w:lang w:val="en-GB"/>
        </w:rPr>
        <w:t xml:space="preserve">/E/RH/230003A; </w:t>
      </w:r>
      <w:r w:rsidR="00A43BA5" w:rsidRPr="005912AA">
        <w:rPr>
          <w:lang w:val="en-GB"/>
        </w:rPr>
        <w:t>BBS/E/RH/230003C)</w:t>
      </w:r>
      <w:r w:rsidR="00495E49">
        <w:rPr>
          <w:lang w:val="en-GB"/>
        </w:rPr>
        <w:t>, an</w:t>
      </w:r>
      <w:r w:rsidR="00C81B17">
        <w:rPr>
          <w:lang w:val="en-GB"/>
        </w:rPr>
        <w:t>d</w:t>
      </w:r>
      <w:r w:rsidR="00A43BA5" w:rsidRPr="005912AA">
        <w:rPr>
          <w:lang w:val="en-GB"/>
        </w:rPr>
        <w:t xml:space="preserve"> the North Wyke Farm Platform (BBS/E/RH/23NB0008)</w:t>
      </w:r>
      <w:r w:rsidR="00A43BA5">
        <w:rPr>
          <w:lang w:val="en-GB"/>
        </w:rPr>
        <w:t>.</w:t>
      </w:r>
      <w:r w:rsidR="00A43BA5" w:rsidRPr="00136F28">
        <w:rPr>
          <w:lang w:val="en-GB"/>
        </w:rPr>
        <w:t xml:space="preserve"> </w:t>
      </w:r>
      <w:bookmarkEnd w:id="81"/>
    </w:p>
    <w:p w14:paraId="66425930" w14:textId="5F6A3791" w:rsidR="00C35C77" w:rsidRPr="00D629B4" w:rsidRDefault="00C35C77" w:rsidP="00374B6B">
      <w:pPr>
        <w:rPr>
          <w:lang w:val="en-GB"/>
        </w:rPr>
      </w:pPr>
    </w:p>
    <w:sectPr w:rsidR="00C35C77" w:rsidRPr="00D629B4" w:rsidSect="003435FC">
      <w:footerReference w:type="even" r:id="rId21"/>
      <w:footerReference w:type="default" r:id="rId22"/>
      <w:pgSz w:w="11906" w:h="16838" w:code="9"/>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D99FFB" w14:textId="77777777" w:rsidR="00E514DA" w:rsidRDefault="00E514DA" w:rsidP="006B3D36">
      <w:pPr>
        <w:spacing w:line="240" w:lineRule="auto"/>
      </w:pPr>
      <w:r>
        <w:separator/>
      </w:r>
    </w:p>
  </w:endnote>
  <w:endnote w:type="continuationSeparator" w:id="0">
    <w:p w14:paraId="06B54533" w14:textId="77777777" w:rsidR="00E514DA" w:rsidRDefault="00E514DA" w:rsidP="006B3D36">
      <w:pPr>
        <w:spacing w:line="240" w:lineRule="auto"/>
      </w:pPr>
      <w:r>
        <w:continuationSeparator/>
      </w:r>
    </w:p>
  </w:endnote>
  <w:endnote w:type="continuationNotice" w:id="1">
    <w:p w14:paraId="0A775505" w14:textId="77777777" w:rsidR="00E514DA" w:rsidRDefault="00E514D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Merriweather">
    <w:charset w:val="00"/>
    <w:family w:val="auto"/>
    <w:pitch w:val="variable"/>
    <w:sig w:usb0="20000207" w:usb1="00000002" w:usb2="00000000" w:usb3="00000000" w:csb0="00000197"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35211213"/>
      <w:docPartObj>
        <w:docPartGallery w:val="Page Numbers (Bottom of Page)"/>
        <w:docPartUnique/>
      </w:docPartObj>
    </w:sdtPr>
    <w:sdtEndPr>
      <w:rPr>
        <w:rStyle w:val="PageNumber"/>
      </w:rPr>
    </w:sdtEndPr>
    <w:sdtContent>
      <w:p w14:paraId="7A2002DD" w14:textId="4F095C7F" w:rsidR="006B3D36" w:rsidRDefault="006B3D3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22476">
          <w:rPr>
            <w:rStyle w:val="PageNumber"/>
            <w:noProof/>
          </w:rPr>
          <w:t>5</w:t>
        </w:r>
        <w:r>
          <w:rPr>
            <w:rStyle w:val="PageNumber"/>
          </w:rPr>
          <w:fldChar w:fldCharType="end"/>
        </w:r>
      </w:p>
    </w:sdtContent>
  </w:sdt>
  <w:p w14:paraId="53979AF1" w14:textId="77777777" w:rsidR="006B3D36" w:rsidRDefault="006B3D36" w:rsidP="006B3D3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46357952"/>
      <w:docPartObj>
        <w:docPartGallery w:val="Page Numbers (Bottom of Page)"/>
        <w:docPartUnique/>
      </w:docPartObj>
    </w:sdtPr>
    <w:sdtEndPr>
      <w:rPr>
        <w:rStyle w:val="PageNumber"/>
      </w:rPr>
    </w:sdtEndPr>
    <w:sdtContent>
      <w:p w14:paraId="1E65D877" w14:textId="3911361A" w:rsidR="006B3D36" w:rsidRDefault="006B3D3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F154786" w14:textId="77777777" w:rsidR="006B3D36" w:rsidRDefault="006B3D36" w:rsidP="006B3D3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A8A067" w14:textId="77777777" w:rsidR="00E514DA" w:rsidRDefault="00E514DA" w:rsidP="006B3D36">
      <w:pPr>
        <w:spacing w:line="240" w:lineRule="auto"/>
      </w:pPr>
      <w:r>
        <w:separator/>
      </w:r>
    </w:p>
  </w:footnote>
  <w:footnote w:type="continuationSeparator" w:id="0">
    <w:p w14:paraId="15044554" w14:textId="77777777" w:rsidR="00E514DA" w:rsidRDefault="00E514DA" w:rsidP="006B3D36">
      <w:pPr>
        <w:spacing w:line="240" w:lineRule="auto"/>
      </w:pPr>
      <w:r>
        <w:continuationSeparator/>
      </w:r>
    </w:p>
  </w:footnote>
  <w:footnote w:type="continuationNotice" w:id="1">
    <w:p w14:paraId="590776FA" w14:textId="77777777" w:rsidR="00E514DA" w:rsidRDefault="00E514DA">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FC34E6"/>
    <w:multiLevelType w:val="hybridMultilevel"/>
    <w:tmpl w:val="457C12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82F7AF4"/>
    <w:multiLevelType w:val="hybridMultilevel"/>
    <w:tmpl w:val="AFF003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50665BE"/>
    <w:multiLevelType w:val="hybridMultilevel"/>
    <w:tmpl w:val="EDB4BCF2"/>
    <w:lvl w:ilvl="0" w:tplc="E1F2B86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C8D24AF"/>
    <w:multiLevelType w:val="multilevel"/>
    <w:tmpl w:val="22A8DD44"/>
    <w:lvl w:ilvl="0">
      <w:start w:val="1"/>
      <w:numFmt w:val="decimal"/>
      <w:pStyle w:val="Level1"/>
      <w:lvlText w:val="%1"/>
      <w:lvlJc w:val="left"/>
      <w:pPr>
        <w:ind w:left="480" w:hanging="480"/>
      </w:pPr>
      <w:rPr>
        <w:rFonts w:hint="eastAsia"/>
        <w:color w:val="000000"/>
      </w:rPr>
    </w:lvl>
    <w:lvl w:ilvl="1">
      <w:start w:val="1"/>
      <w:numFmt w:val="decimal"/>
      <w:pStyle w:val="Level2"/>
      <w:isLgl/>
      <w:lvlText w:val="%1.%2"/>
      <w:lvlJc w:val="left"/>
      <w:pPr>
        <w:ind w:left="360" w:hanging="360"/>
      </w:pPr>
      <w:rPr>
        <w:rFonts w:eastAsia="Batang" w:hint="default"/>
        <w:color w:val="auto"/>
        <w:sz w:val="24"/>
      </w:rPr>
    </w:lvl>
    <w:lvl w:ilvl="2">
      <w:start w:val="1"/>
      <w:numFmt w:val="decimal"/>
      <w:pStyle w:val="Level3"/>
      <w:isLgl/>
      <w:lvlText w:val="%1.%2.%3"/>
      <w:lvlJc w:val="left"/>
      <w:pPr>
        <w:ind w:left="720" w:hanging="720"/>
      </w:pPr>
      <w:rPr>
        <w:rFonts w:eastAsia="Batang" w:hint="default"/>
        <w:color w:val="auto"/>
        <w:sz w:val="24"/>
      </w:rPr>
    </w:lvl>
    <w:lvl w:ilvl="3">
      <w:start w:val="1"/>
      <w:numFmt w:val="decimal"/>
      <w:isLgl/>
      <w:lvlText w:val="%1.%2.%3.%4"/>
      <w:lvlJc w:val="left"/>
      <w:pPr>
        <w:ind w:left="1080" w:hanging="1080"/>
      </w:pPr>
      <w:rPr>
        <w:rFonts w:eastAsia="Batang" w:hint="default"/>
        <w:color w:val="auto"/>
        <w:sz w:val="24"/>
      </w:rPr>
    </w:lvl>
    <w:lvl w:ilvl="4">
      <w:start w:val="1"/>
      <w:numFmt w:val="decimal"/>
      <w:isLgl/>
      <w:lvlText w:val="%1.%2.%3.%4.%5"/>
      <w:lvlJc w:val="left"/>
      <w:pPr>
        <w:ind w:left="1080" w:hanging="1080"/>
      </w:pPr>
      <w:rPr>
        <w:rFonts w:eastAsia="Batang" w:hint="default"/>
        <w:color w:val="auto"/>
        <w:sz w:val="24"/>
      </w:rPr>
    </w:lvl>
    <w:lvl w:ilvl="5">
      <w:start w:val="1"/>
      <w:numFmt w:val="decimal"/>
      <w:isLgl/>
      <w:lvlText w:val="%1.%2.%3.%4.%5.%6"/>
      <w:lvlJc w:val="left"/>
      <w:pPr>
        <w:ind w:left="1440" w:hanging="1440"/>
      </w:pPr>
      <w:rPr>
        <w:rFonts w:eastAsia="Batang" w:hint="default"/>
        <w:color w:val="auto"/>
        <w:sz w:val="24"/>
      </w:rPr>
    </w:lvl>
    <w:lvl w:ilvl="6">
      <w:start w:val="1"/>
      <w:numFmt w:val="decimal"/>
      <w:isLgl/>
      <w:lvlText w:val="%1.%2.%3.%4.%5.%6.%7"/>
      <w:lvlJc w:val="left"/>
      <w:pPr>
        <w:ind w:left="1440" w:hanging="1440"/>
      </w:pPr>
      <w:rPr>
        <w:rFonts w:eastAsia="Batang" w:hint="default"/>
        <w:color w:val="auto"/>
        <w:sz w:val="24"/>
      </w:rPr>
    </w:lvl>
    <w:lvl w:ilvl="7">
      <w:start w:val="1"/>
      <w:numFmt w:val="decimal"/>
      <w:isLgl/>
      <w:lvlText w:val="%1.%2.%3.%4.%5.%6.%7.%8"/>
      <w:lvlJc w:val="left"/>
      <w:pPr>
        <w:ind w:left="1800" w:hanging="1800"/>
      </w:pPr>
      <w:rPr>
        <w:rFonts w:eastAsia="Batang" w:hint="default"/>
        <w:color w:val="auto"/>
        <w:sz w:val="24"/>
      </w:rPr>
    </w:lvl>
    <w:lvl w:ilvl="8">
      <w:start w:val="1"/>
      <w:numFmt w:val="decimal"/>
      <w:isLgl/>
      <w:lvlText w:val="%1.%2.%3.%4.%5.%6.%7.%8.%9"/>
      <w:lvlJc w:val="left"/>
      <w:pPr>
        <w:ind w:left="2160" w:hanging="2160"/>
      </w:pPr>
      <w:rPr>
        <w:rFonts w:eastAsia="Batang" w:hint="default"/>
        <w:color w:val="auto"/>
        <w:sz w:val="24"/>
      </w:rPr>
    </w:lvl>
  </w:abstractNum>
  <w:abstractNum w:abstractNumId="4" w15:restartNumberingAfterBreak="0">
    <w:nsid w:val="438A5393"/>
    <w:multiLevelType w:val="hybridMultilevel"/>
    <w:tmpl w:val="076C0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C8D57A1"/>
    <w:multiLevelType w:val="hybridMultilevel"/>
    <w:tmpl w:val="FFE8E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8BF3944"/>
    <w:multiLevelType w:val="hybridMultilevel"/>
    <w:tmpl w:val="57D4EA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DBF06B6"/>
    <w:multiLevelType w:val="hybridMultilevel"/>
    <w:tmpl w:val="5C4683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7A07C75"/>
    <w:multiLevelType w:val="hybridMultilevel"/>
    <w:tmpl w:val="B05A0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86308109">
    <w:abstractNumId w:val="3"/>
  </w:num>
  <w:num w:numId="2" w16cid:durableId="391005045">
    <w:abstractNumId w:val="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83265636">
    <w:abstractNumId w:val="3"/>
    <w:lvlOverride w:ilvl="0">
      <w:startOverride w:val="3"/>
    </w:lvlOverride>
    <w:lvlOverride w:ilvl="1">
      <w:startOverride w:val="4"/>
    </w:lvlOverride>
  </w:num>
  <w:num w:numId="4" w16cid:durableId="610555000">
    <w:abstractNumId w:val="3"/>
  </w:num>
  <w:num w:numId="5" w16cid:durableId="351538817">
    <w:abstractNumId w:val="7"/>
  </w:num>
  <w:num w:numId="6" w16cid:durableId="549456903">
    <w:abstractNumId w:val="6"/>
  </w:num>
  <w:num w:numId="7" w16cid:durableId="240531717">
    <w:abstractNumId w:val="1"/>
  </w:num>
  <w:num w:numId="8" w16cid:durableId="917710350">
    <w:abstractNumId w:val="3"/>
  </w:num>
  <w:num w:numId="9" w16cid:durableId="1366369751">
    <w:abstractNumId w:val="2"/>
  </w:num>
  <w:num w:numId="10" w16cid:durableId="1072505767">
    <w:abstractNumId w:val="3"/>
  </w:num>
  <w:num w:numId="11" w16cid:durableId="738752686">
    <w:abstractNumId w:val="0"/>
  </w:num>
  <w:num w:numId="12" w16cid:durableId="1213233527">
    <w:abstractNumId w:val="3"/>
  </w:num>
  <w:num w:numId="13" w16cid:durableId="804398395">
    <w:abstractNumId w:val="4"/>
  </w:num>
  <w:num w:numId="14" w16cid:durableId="1765489924">
    <w:abstractNumId w:val="8"/>
  </w:num>
  <w:num w:numId="15" w16cid:durableId="1180436199">
    <w:abstractNumId w:val="5"/>
  </w:num>
  <w:num w:numId="16" w16cid:durableId="15861903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tmospheric Environment&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f55d5wxcsdfepe5dazxzfffx9ezwvzapfaz&quot;&gt;My EndNote Library&lt;record-ids&gt;&lt;item&gt;1&lt;/item&gt;&lt;item&gt;3&lt;/item&gt;&lt;item&gt;4&lt;/item&gt;&lt;item&gt;5&lt;/item&gt;&lt;item&gt;6&lt;/item&gt;&lt;item&gt;7&lt;/item&gt;&lt;item&gt;9&lt;/item&gt;&lt;item&gt;11&lt;/item&gt;&lt;item&gt;14&lt;/item&gt;&lt;item&gt;15&lt;/item&gt;&lt;item&gt;16&lt;/item&gt;&lt;item&gt;17&lt;/item&gt;&lt;item&gt;19&lt;/item&gt;&lt;item&gt;20&lt;/item&gt;&lt;item&gt;21&lt;/item&gt;&lt;/record-ids&gt;&lt;/item&gt;&lt;/Libraries&gt;"/>
  </w:docVars>
  <w:rsids>
    <w:rsidRoot w:val="003435FC"/>
    <w:rsid w:val="00000307"/>
    <w:rsid w:val="00000BCD"/>
    <w:rsid w:val="00000C19"/>
    <w:rsid w:val="00000FB2"/>
    <w:rsid w:val="000010A5"/>
    <w:rsid w:val="000019F0"/>
    <w:rsid w:val="00001A0A"/>
    <w:rsid w:val="000025D5"/>
    <w:rsid w:val="000026E9"/>
    <w:rsid w:val="00002748"/>
    <w:rsid w:val="00002962"/>
    <w:rsid w:val="00002A98"/>
    <w:rsid w:val="00002B1A"/>
    <w:rsid w:val="00002FE8"/>
    <w:rsid w:val="0000324E"/>
    <w:rsid w:val="00003E54"/>
    <w:rsid w:val="00003FAC"/>
    <w:rsid w:val="0000418F"/>
    <w:rsid w:val="00004298"/>
    <w:rsid w:val="00004876"/>
    <w:rsid w:val="00004C18"/>
    <w:rsid w:val="00005025"/>
    <w:rsid w:val="00005139"/>
    <w:rsid w:val="00005919"/>
    <w:rsid w:val="0000591D"/>
    <w:rsid w:val="00005D9C"/>
    <w:rsid w:val="00005F84"/>
    <w:rsid w:val="0000674D"/>
    <w:rsid w:val="000067A0"/>
    <w:rsid w:val="00006E06"/>
    <w:rsid w:val="0000762D"/>
    <w:rsid w:val="000108CA"/>
    <w:rsid w:val="0001091A"/>
    <w:rsid w:val="00011437"/>
    <w:rsid w:val="000118E4"/>
    <w:rsid w:val="00011F38"/>
    <w:rsid w:val="00012792"/>
    <w:rsid w:val="000133A9"/>
    <w:rsid w:val="000134CF"/>
    <w:rsid w:val="0001378D"/>
    <w:rsid w:val="00013920"/>
    <w:rsid w:val="00013A1B"/>
    <w:rsid w:val="00013A6F"/>
    <w:rsid w:val="00013BE8"/>
    <w:rsid w:val="00013CC3"/>
    <w:rsid w:val="0001403F"/>
    <w:rsid w:val="00014542"/>
    <w:rsid w:val="00014628"/>
    <w:rsid w:val="000146DC"/>
    <w:rsid w:val="000147A6"/>
    <w:rsid w:val="00014BBF"/>
    <w:rsid w:val="00014BFD"/>
    <w:rsid w:val="00014D1B"/>
    <w:rsid w:val="0001561C"/>
    <w:rsid w:val="0001564C"/>
    <w:rsid w:val="00015AA1"/>
    <w:rsid w:val="00017033"/>
    <w:rsid w:val="0001795F"/>
    <w:rsid w:val="0001796E"/>
    <w:rsid w:val="00017B8E"/>
    <w:rsid w:val="00017DFB"/>
    <w:rsid w:val="0002003B"/>
    <w:rsid w:val="00020378"/>
    <w:rsid w:val="000205F7"/>
    <w:rsid w:val="000207DC"/>
    <w:rsid w:val="000207F1"/>
    <w:rsid w:val="00020C60"/>
    <w:rsid w:val="00020C96"/>
    <w:rsid w:val="0002134A"/>
    <w:rsid w:val="00021464"/>
    <w:rsid w:val="0002158E"/>
    <w:rsid w:val="00021E50"/>
    <w:rsid w:val="000220D9"/>
    <w:rsid w:val="0002243D"/>
    <w:rsid w:val="000225F0"/>
    <w:rsid w:val="00022676"/>
    <w:rsid w:val="00022FD4"/>
    <w:rsid w:val="000231A1"/>
    <w:rsid w:val="000231D5"/>
    <w:rsid w:val="000232E3"/>
    <w:rsid w:val="000235B0"/>
    <w:rsid w:val="0002364A"/>
    <w:rsid w:val="000237A2"/>
    <w:rsid w:val="000238E8"/>
    <w:rsid w:val="00023F37"/>
    <w:rsid w:val="00023F3F"/>
    <w:rsid w:val="000242E6"/>
    <w:rsid w:val="000249CE"/>
    <w:rsid w:val="000249EC"/>
    <w:rsid w:val="00024B12"/>
    <w:rsid w:val="000257C2"/>
    <w:rsid w:val="00025A0F"/>
    <w:rsid w:val="00025E90"/>
    <w:rsid w:val="00025F47"/>
    <w:rsid w:val="0002617A"/>
    <w:rsid w:val="00026458"/>
    <w:rsid w:val="00026843"/>
    <w:rsid w:val="00026876"/>
    <w:rsid w:val="00026C1E"/>
    <w:rsid w:val="00026D47"/>
    <w:rsid w:val="00026DFC"/>
    <w:rsid w:val="00026E9D"/>
    <w:rsid w:val="00027369"/>
    <w:rsid w:val="00027530"/>
    <w:rsid w:val="000277BB"/>
    <w:rsid w:val="00027C07"/>
    <w:rsid w:val="00027DD8"/>
    <w:rsid w:val="00030500"/>
    <w:rsid w:val="000307F8"/>
    <w:rsid w:val="00030850"/>
    <w:rsid w:val="00030BC1"/>
    <w:rsid w:val="000317EE"/>
    <w:rsid w:val="00032247"/>
    <w:rsid w:val="000323AC"/>
    <w:rsid w:val="0003262C"/>
    <w:rsid w:val="00032718"/>
    <w:rsid w:val="00033360"/>
    <w:rsid w:val="00033834"/>
    <w:rsid w:val="0003385A"/>
    <w:rsid w:val="000339FC"/>
    <w:rsid w:val="00033A1C"/>
    <w:rsid w:val="00033AB5"/>
    <w:rsid w:val="00033EEC"/>
    <w:rsid w:val="00033F01"/>
    <w:rsid w:val="00034314"/>
    <w:rsid w:val="0003438F"/>
    <w:rsid w:val="000345AD"/>
    <w:rsid w:val="000347EB"/>
    <w:rsid w:val="00034F69"/>
    <w:rsid w:val="000357AE"/>
    <w:rsid w:val="00035AE6"/>
    <w:rsid w:val="00035C3D"/>
    <w:rsid w:val="000361BD"/>
    <w:rsid w:val="00036242"/>
    <w:rsid w:val="00036325"/>
    <w:rsid w:val="00036464"/>
    <w:rsid w:val="000364D2"/>
    <w:rsid w:val="000374EC"/>
    <w:rsid w:val="000376A4"/>
    <w:rsid w:val="00040BF5"/>
    <w:rsid w:val="0004117C"/>
    <w:rsid w:val="000423EF"/>
    <w:rsid w:val="0004241C"/>
    <w:rsid w:val="0004256B"/>
    <w:rsid w:val="00042704"/>
    <w:rsid w:val="00042A1B"/>
    <w:rsid w:val="00043633"/>
    <w:rsid w:val="00043B5D"/>
    <w:rsid w:val="00043E34"/>
    <w:rsid w:val="000448D5"/>
    <w:rsid w:val="000448DD"/>
    <w:rsid w:val="00044C80"/>
    <w:rsid w:val="00044D36"/>
    <w:rsid w:val="00044E83"/>
    <w:rsid w:val="00045341"/>
    <w:rsid w:val="00045C57"/>
    <w:rsid w:val="00045CD1"/>
    <w:rsid w:val="00046431"/>
    <w:rsid w:val="00046670"/>
    <w:rsid w:val="00046800"/>
    <w:rsid w:val="000469E5"/>
    <w:rsid w:val="00046DDD"/>
    <w:rsid w:val="0004703B"/>
    <w:rsid w:val="00047405"/>
    <w:rsid w:val="000476E7"/>
    <w:rsid w:val="00047928"/>
    <w:rsid w:val="00047978"/>
    <w:rsid w:val="000479F1"/>
    <w:rsid w:val="00047B32"/>
    <w:rsid w:val="00047B72"/>
    <w:rsid w:val="000508AF"/>
    <w:rsid w:val="00050ABA"/>
    <w:rsid w:val="00050B21"/>
    <w:rsid w:val="00050B5E"/>
    <w:rsid w:val="00050D07"/>
    <w:rsid w:val="00050F1C"/>
    <w:rsid w:val="00051242"/>
    <w:rsid w:val="000514FF"/>
    <w:rsid w:val="00051812"/>
    <w:rsid w:val="00051D55"/>
    <w:rsid w:val="000520AE"/>
    <w:rsid w:val="00052134"/>
    <w:rsid w:val="00052AF7"/>
    <w:rsid w:val="00052F4C"/>
    <w:rsid w:val="00053599"/>
    <w:rsid w:val="00053C4D"/>
    <w:rsid w:val="00053EC1"/>
    <w:rsid w:val="00053F06"/>
    <w:rsid w:val="00054447"/>
    <w:rsid w:val="000549E9"/>
    <w:rsid w:val="00054FA0"/>
    <w:rsid w:val="0005585A"/>
    <w:rsid w:val="00055913"/>
    <w:rsid w:val="00056664"/>
    <w:rsid w:val="00056724"/>
    <w:rsid w:val="00056D6E"/>
    <w:rsid w:val="00056DBB"/>
    <w:rsid w:val="00057508"/>
    <w:rsid w:val="00057636"/>
    <w:rsid w:val="000576DF"/>
    <w:rsid w:val="00057A21"/>
    <w:rsid w:val="00057AFC"/>
    <w:rsid w:val="00057B1C"/>
    <w:rsid w:val="00057B23"/>
    <w:rsid w:val="00057BCF"/>
    <w:rsid w:val="00057E07"/>
    <w:rsid w:val="000602F9"/>
    <w:rsid w:val="00060737"/>
    <w:rsid w:val="0006078F"/>
    <w:rsid w:val="000608F3"/>
    <w:rsid w:val="00060928"/>
    <w:rsid w:val="00060942"/>
    <w:rsid w:val="0006099B"/>
    <w:rsid w:val="00060A81"/>
    <w:rsid w:val="000617CD"/>
    <w:rsid w:val="000617E4"/>
    <w:rsid w:val="00061C77"/>
    <w:rsid w:val="00061CC8"/>
    <w:rsid w:val="00061D86"/>
    <w:rsid w:val="00061E13"/>
    <w:rsid w:val="00061E42"/>
    <w:rsid w:val="00062380"/>
    <w:rsid w:val="000625DF"/>
    <w:rsid w:val="00062A4F"/>
    <w:rsid w:val="00062C76"/>
    <w:rsid w:val="00063164"/>
    <w:rsid w:val="00063C40"/>
    <w:rsid w:val="00063F2A"/>
    <w:rsid w:val="0006466B"/>
    <w:rsid w:val="00064906"/>
    <w:rsid w:val="00064A4E"/>
    <w:rsid w:val="00064B73"/>
    <w:rsid w:val="00064E8D"/>
    <w:rsid w:val="0006505B"/>
    <w:rsid w:val="00065970"/>
    <w:rsid w:val="000660EC"/>
    <w:rsid w:val="0006645F"/>
    <w:rsid w:val="00066806"/>
    <w:rsid w:val="00066E15"/>
    <w:rsid w:val="0006764E"/>
    <w:rsid w:val="00067D1B"/>
    <w:rsid w:val="00070831"/>
    <w:rsid w:val="00070C0B"/>
    <w:rsid w:val="000714E0"/>
    <w:rsid w:val="0007195E"/>
    <w:rsid w:val="00071AB1"/>
    <w:rsid w:val="000720D1"/>
    <w:rsid w:val="000722F1"/>
    <w:rsid w:val="0007275D"/>
    <w:rsid w:val="00073331"/>
    <w:rsid w:val="000735F2"/>
    <w:rsid w:val="00073976"/>
    <w:rsid w:val="00073AFB"/>
    <w:rsid w:val="00073D44"/>
    <w:rsid w:val="000740FF"/>
    <w:rsid w:val="00074DF5"/>
    <w:rsid w:val="00075E53"/>
    <w:rsid w:val="00076018"/>
    <w:rsid w:val="000764BC"/>
    <w:rsid w:val="000768C7"/>
    <w:rsid w:val="000771D4"/>
    <w:rsid w:val="00077239"/>
    <w:rsid w:val="0007745E"/>
    <w:rsid w:val="0007765F"/>
    <w:rsid w:val="00077C42"/>
    <w:rsid w:val="00077C56"/>
    <w:rsid w:val="00077F34"/>
    <w:rsid w:val="0008059B"/>
    <w:rsid w:val="00080614"/>
    <w:rsid w:val="00080660"/>
    <w:rsid w:val="0008066E"/>
    <w:rsid w:val="000807FB"/>
    <w:rsid w:val="00080916"/>
    <w:rsid w:val="00081029"/>
    <w:rsid w:val="00081349"/>
    <w:rsid w:val="000816E8"/>
    <w:rsid w:val="00081FF9"/>
    <w:rsid w:val="000821F9"/>
    <w:rsid w:val="0008233F"/>
    <w:rsid w:val="00082C11"/>
    <w:rsid w:val="00082F7E"/>
    <w:rsid w:val="00082FA0"/>
    <w:rsid w:val="000838A5"/>
    <w:rsid w:val="00083A8C"/>
    <w:rsid w:val="00083B8E"/>
    <w:rsid w:val="00083E72"/>
    <w:rsid w:val="00083FAF"/>
    <w:rsid w:val="000846C8"/>
    <w:rsid w:val="00084786"/>
    <w:rsid w:val="00084903"/>
    <w:rsid w:val="00084BC5"/>
    <w:rsid w:val="00084D17"/>
    <w:rsid w:val="00085549"/>
    <w:rsid w:val="00085AB2"/>
    <w:rsid w:val="000864FB"/>
    <w:rsid w:val="00086722"/>
    <w:rsid w:val="00086882"/>
    <w:rsid w:val="00087067"/>
    <w:rsid w:val="0008732B"/>
    <w:rsid w:val="0008770F"/>
    <w:rsid w:val="00087832"/>
    <w:rsid w:val="00087AB8"/>
    <w:rsid w:val="00087FEB"/>
    <w:rsid w:val="00090138"/>
    <w:rsid w:val="00090241"/>
    <w:rsid w:val="0009028A"/>
    <w:rsid w:val="00090555"/>
    <w:rsid w:val="0009075F"/>
    <w:rsid w:val="00090789"/>
    <w:rsid w:val="0009099A"/>
    <w:rsid w:val="00090B19"/>
    <w:rsid w:val="00090EA7"/>
    <w:rsid w:val="00091AC6"/>
    <w:rsid w:val="00091EA7"/>
    <w:rsid w:val="00092242"/>
    <w:rsid w:val="00092299"/>
    <w:rsid w:val="0009240B"/>
    <w:rsid w:val="00092BAE"/>
    <w:rsid w:val="000932A0"/>
    <w:rsid w:val="0009359A"/>
    <w:rsid w:val="00093666"/>
    <w:rsid w:val="00093CCF"/>
    <w:rsid w:val="00093D89"/>
    <w:rsid w:val="00093E24"/>
    <w:rsid w:val="00093F7E"/>
    <w:rsid w:val="00093FD1"/>
    <w:rsid w:val="00093FF2"/>
    <w:rsid w:val="000945C0"/>
    <w:rsid w:val="00094766"/>
    <w:rsid w:val="00094CD9"/>
    <w:rsid w:val="00094D8E"/>
    <w:rsid w:val="00094E90"/>
    <w:rsid w:val="000950A0"/>
    <w:rsid w:val="0009591F"/>
    <w:rsid w:val="00095C8A"/>
    <w:rsid w:val="00096080"/>
    <w:rsid w:val="00096196"/>
    <w:rsid w:val="000962AF"/>
    <w:rsid w:val="000963DD"/>
    <w:rsid w:val="00096B2F"/>
    <w:rsid w:val="000970E6"/>
    <w:rsid w:val="0009729F"/>
    <w:rsid w:val="00097552"/>
    <w:rsid w:val="00097A8E"/>
    <w:rsid w:val="00097BF0"/>
    <w:rsid w:val="00097C3C"/>
    <w:rsid w:val="00097D6B"/>
    <w:rsid w:val="00097D6C"/>
    <w:rsid w:val="000A0BCA"/>
    <w:rsid w:val="000A0E69"/>
    <w:rsid w:val="000A13E8"/>
    <w:rsid w:val="000A1B5E"/>
    <w:rsid w:val="000A24BA"/>
    <w:rsid w:val="000A2F9E"/>
    <w:rsid w:val="000A30FB"/>
    <w:rsid w:val="000A31F3"/>
    <w:rsid w:val="000A332A"/>
    <w:rsid w:val="000A3F31"/>
    <w:rsid w:val="000A3F6F"/>
    <w:rsid w:val="000A4847"/>
    <w:rsid w:val="000A4D25"/>
    <w:rsid w:val="000A5514"/>
    <w:rsid w:val="000A5CFF"/>
    <w:rsid w:val="000A61F3"/>
    <w:rsid w:val="000A684D"/>
    <w:rsid w:val="000A6A34"/>
    <w:rsid w:val="000A6AB1"/>
    <w:rsid w:val="000A6F44"/>
    <w:rsid w:val="000A6F4C"/>
    <w:rsid w:val="000A6F90"/>
    <w:rsid w:val="000A715E"/>
    <w:rsid w:val="000A77F2"/>
    <w:rsid w:val="000A7A6C"/>
    <w:rsid w:val="000A7B57"/>
    <w:rsid w:val="000A7B58"/>
    <w:rsid w:val="000A7C8B"/>
    <w:rsid w:val="000B0306"/>
    <w:rsid w:val="000B0415"/>
    <w:rsid w:val="000B0D1B"/>
    <w:rsid w:val="000B1397"/>
    <w:rsid w:val="000B14D3"/>
    <w:rsid w:val="000B1731"/>
    <w:rsid w:val="000B1950"/>
    <w:rsid w:val="000B19D2"/>
    <w:rsid w:val="000B1D2E"/>
    <w:rsid w:val="000B242C"/>
    <w:rsid w:val="000B2584"/>
    <w:rsid w:val="000B264B"/>
    <w:rsid w:val="000B2B85"/>
    <w:rsid w:val="000B2D44"/>
    <w:rsid w:val="000B33CB"/>
    <w:rsid w:val="000B4151"/>
    <w:rsid w:val="000B431F"/>
    <w:rsid w:val="000B440E"/>
    <w:rsid w:val="000B456E"/>
    <w:rsid w:val="000B4979"/>
    <w:rsid w:val="000B4E96"/>
    <w:rsid w:val="000B50DA"/>
    <w:rsid w:val="000B584C"/>
    <w:rsid w:val="000B6822"/>
    <w:rsid w:val="000B6970"/>
    <w:rsid w:val="000B792F"/>
    <w:rsid w:val="000B7AE9"/>
    <w:rsid w:val="000B7B3D"/>
    <w:rsid w:val="000B7DEE"/>
    <w:rsid w:val="000C036A"/>
    <w:rsid w:val="000C039C"/>
    <w:rsid w:val="000C03FD"/>
    <w:rsid w:val="000C0A73"/>
    <w:rsid w:val="000C0B49"/>
    <w:rsid w:val="000C13FE"/>
    <w:rsid w:val="000C181E"/>
    <w:rsid w:val="000C1B71"/>
    <w:rsid w:val="000C1C20"/>
    <w:rsid w:val="000C2AD3"/>
    <w:rsid w:val="000C2F49"/>
    <w:rsid w:val="000C2F8A"/>
    <w:rsid w:val="000C30E7"/>
    <w:rsid w:val="000C3437"/>
    <w:rsid w:val="000C3D6C"/>
    <w:rsid w:val="000C401E"/>
    <w:rsid w:val="000C409D"/>
    <w:rsid w:val="000C45DC"/>
    <w:rsid w:val="000C4642"/>
    <w:rsid w:val="000C4E1E"/>
    <w:rsid w:val="000C5376"/>
    <w:rsid w:val="000C53F5"/>
    <w:rsid w:val="000C54DD"/>
    <w:rsid w:val="000C55C6"/>
    <w:rsid w:val="000C5837"/>
    <w:rsid w:val="000C5CDB"/>
    <w:rsid w:val="000C5FCF"/>
    <w:rsid w:val="000C6075"/>
    <w:rsid w:val="000C64D9"/>
    <w:rsid w:val="000C656B"/>
    <w:rsid w:val="000C66DC"/>
    <w:rsid w:val="000C6CBF"/>
    <w:rsid w:val="000C6F66"/>
    <w:rsid w:val="000C6F75"/>
    <w:rsid w:val="000C75DB"/>
    <w:rsid w:val="000C78DB"/>
    <w:rsid w:val="000C7F21"/>
    <w:rsid w:val="000C7F68"/>
    <w:rsid w:val="000D0502"/>
    <w:rsid w:val="000D0507"/>
    <w:rsid w:val="000D0542"/>
    <w:rsid w:val="000D07E0"/>
    <w:rsid w:val="000D0DB7"/>
    <w:rsid w:val="000D1157"/>
    <w:rsid w:val="000D14D4"/>
    <w:rsid w:val="000D14F7"/>
    <w:rsid w:val="000D154C"/>
    <w:rsid w:val="000D1818"/>
    <w:rsid w:val="000D1B9A"/>
    <w:rsid w:val="000D28B9"/>
    <w:rsid w:val="000D2A98"/>
    <w:rsid w:val="000D2C31"/>
    <w:rsid w:val="000D2DAE"/>
    <w:rsid w:val="000D2ECF"/>
    <w:rsid w:val="000D31BB"/>
    <w:rsid w:val="000D3385"/>
    <w:rsid w:val="000D3A1A"/>
    <w:rsid w:val="000D3D1C"/>
    <w:rsid w:val="000D3E6B"/>
    <w:rsid w:val="000D4655"/>
    <w:rsid w:val="000D4C57"/>
    <w:rsid w:val="000D4F92"/>
    <w:rsid w:val="000D528F"/>
    <w:rsid w:val="000D52E2"/>
    <w:rsid w:val="000D54E2"/>
    <w:rsid w:val="000D5F39"/>
    <w:rsid w:val="000D6039"/>
    <w:rsid w:val="000D6497"/>
    <w:rsid w:val="000D68C9"/>
    <w:rsid w:val="000D6A58"/>
    <w:rsid w:val="000D6D06"/>
    <w:rsid w:val="000D6F81"/>
    <w:rsid w:val="000D7716"/>
    <w:rsid w:val="000D7FA1"/>
    <w:rsid w:val="000E106A"/>
    <w:rsid w:val="000E10F0"/>
    <w:rsid w:val="000E1180"/>
    <w:rsid w:val="000E12CA"/>
    <w:rsid w:val="000E1618"/>
    <w:rsid w:val="000E2118"/>
    <w:rsid w:val="000E2271"/>
    <w:rsid w:val="000E261E"/>
    <w:rsid w:val="000E286D"/>
    <w:rsid w:val="000E2FAA"/>
    <w:rsid w:val="000E374E"/>
    <w:rsid w:val="000E3950"/>
    <w:rsid w:val="000E3CF7"/>
    <w:rsid w:val="000E3E53"/>
    <w:rsid w:val="000E4400"/>
    <w:rsid w:val="000E5516"/>
    <w:rsid w:val="000E5889"/>
    <w:rsid w:val="000E6904"/>
    <w:rsid w:val="000E7161"/>
    <w:rsid w:val="000E75DD"/>
    <w:rsid w:val="000E7779"/>
    <w:rsid w:val="000E7D4A"/>
    <w:rsid w:val="000F0487"/>
    <w:rsid w:val="000F0A72"/>
    <w:rsid w:val="000F0C4B"/>
    <w:rsid w:val="000F0DF1"/>
    <w:rsid w:val="000F1083"/>
    <w:rsid w:val="000F1253"/>
    <w:rsid w:val="000F1830"/>
    <w:rsid w:val="000F2701"/>
    <w:rsid w:val="000F3442"/>
    <w:rsid w:val="000F3775"/>
    <w:rsid w:val="000F3A09"/>
    <w:rsid w:val="000F3C64"/>
    <w:rsid w:val="000F3EB8"/>
    <w:rsid w:val="000F46ED"/>
    <w:rsid w:val="000F493B"/>
    <w:rsid w:val="000F4FE3"/>
    <w:rsid w:val="000F52BB"/>
    <w:rsid w:val="000F5626"/>
    <w:rsid w:val="000F56A7"/>
    <w:rsid w:val="000F57A0"/>
    <w:rsid w:val="000F6228"/>
    <w:rsid w:val="000F6D3C"/>
    <w:rsid w:val="000F731D"/>
    <w:rsid w:val="000F744B"/>
    <w:rsid w:val="000F77B5"/>
    <w:rsid w:val="000F79B7"/>
    <w:rsid w:val="000F7D1D"/>
    <w:rsid w:val="001001CB"/>
    <w:rsid w:val="0010043D"/>
    <w:rsid w:val="001005A4"/>
    <w:rsid w:val="00100AA6"/>
    <w:rsid w:val="001011FF"/>
    <w:rsid w:val="0010121B"/>
    <w:rsid w:val="0010192B"/>
    <w:rsid w:val="00101CCE"/>
    <w:rsid w:val="0010238D"/>
    <w:rsid w:val="001025EE"/>
    <w:rsid w:val="00102AD2"/>
    <w:rsid w:val="001033A4"/>
    <w:rsid w:val="00103CD7"/>
    <w:rsid w:val="001040BB"/>
    <w:rsid w:val="0010421E"/>
    <w:rsid w:val="00104A88"/>
    <w:rsid w:val="00104BC7"/>
    <w:rsid w:val="00104D4C"/>
    <w:rsid w:val="00104F26"/>
    <w:rsid w:val="001052C7"/>
    <w:rsid w:val="00105505"/>
    <w:rsid w:val="0010551B"/>
    <w:rsid w:val="0010578E"/>
    <w:rsid w:val="0010579C"/>
    <w:rsid w:val="00105828"/>
    <w:rsid w:val="00105AF6"/>
    <w:rsid w:val="00106034"/>
    <w:rsid w:val="001061A5"/>
    <w:rsid w:val="001061CC"/>
    <w:rsid w:val="00106338"/>
    <w:rsid w:val="00106A15"/>
    <w:rsid w:val="00106A8D"/>
    <w:rsid w:val="00106C9C"/>
    <w:rsid w:val="00107043"/>
    <w:rsid w:val="00107511"/>
    <w:rsid w:val="001076E7"/>
    <w:rsid w:val="001077FC"/>
    <w:rsid w:val="001079E0"/>
    <w:rsid w:val="00107C5E"/>
    <w:rsid w:val="00110A10"/>
    <w:rsid w:val="00110E58"/>
    <w:rsid w:val="00110F11"/>
    <w:rsid w:val="001113DA"/>
    <w:rsid w:val="00111735"/>
    <w:rsid w:val="001119F2"/>
    <w:rsid w:val="00111B62"/>
    <w:rsid w:val="00111FDB"/>
    <w:rsid w:val="00112140"/>
    <w:rsid w:val="001121B8"/>
    <w:rsid w:val="001123DD"/>
    <w:rsid w:val="00112847"/>
    <w:rsid w:val="001133BE"/>
    <w:rsid w:val="00113728"/>
    <w:rsid w:val="00113D24"/>
    <w:rsid w:val="00113D70"/>
    <w:rsid w:val="00113F6C"/>
    <w:rsid w:val="00114A49"/>
    <w:rsid w:val="001159B1"/>
    <w:rsid w:val="00115E34"/>
    <w:rsid w:val="0011612D"/>
    <w:rsid w:val="001164AE"/>
    <w:rsid w:val="0011671E"/>
    <w:rsid w:val="00116E36"/>
    <w:rsid w:val="001171B5"/>
    <w:rsid w:val="001178CE"/>
    <w:rsid w:val="00117A08"/>
    <w:rsid w:val="00117B40"/>
    <w:rsid w:val="00117CB7"/>
    <w:rsid w:val="00117D3F"/>
    <w:rsid w:val="00120035"/>
    <w:rsid w:val="0012046E"/>
    <w:rsid w:val="001207A4"/>
    <w:rsid w:val="00121270"/>
    <w:rsid w:val="0012133C"/>
    <w:rsid w:val="001216EA"/>
    <w:rsid w:val="001218D0"/>
    <w:rsid w:val="00121AE6"/>
    <w:rsid w:val="00122090"/>
    <w:rsid w:val="00122734"/>
    <w:rsid w:val="0012287F"/>
    <w:rsid w:val="0012314E"/>
    <w:rsid w:val="00123610"/>
    <w:rsid w:val="00123E93"/>
    <w:rsid w:val="0012419F"/>
    <w:rsid w:val="00124958"/>
    <w:rsid w:val="00124DF3"/>
    <w:rsid w:val="001252DE"/>
    <w:rsid w:val="00125785"/>
    <w:rsid w:val="00125975"/>
    <w:rsid w:val="001259DD"/>
    <w:rsid w:val="00125A34"/>
    <w:rsid w:val="00125B9B"/>
    <w:rsid w:val="00125E10"/>
    <w:rsid w:val="00126085"/>
    <w:rsid w:val="00126427"/>
    <w:rsid w:val="0012657A"/>
    <w:rsid w:val="00126E61"/>
    <w:rsid w:val="00127368"/>
    <w:rsid w:val="00127AD9"/>
    <w:rsid w:val="00127D49"/>
    <w:rsid w:val="00127DEC"/>
    <w:rsid w:val="00127E7C"/>
    <w:rsid w:val="00130178"/>
    <w:rsid w:val="001305CE"/>
    <w:rsid w:val="00130860"/>
    <w:rsid w:val="00130F04"/>
    <w:rsid w:val="00131268"/>
    <w:rsid w:val="00131583"/>
    <w:rsid w:val="00131F78"/>
    <w:rsid w:val="001321D5"/>
    <w:rsid w:val="00132202"/>
    <w:rsid w:val="001327CE"/>
    <w:rsid w:val="00132A33"/>
    <w:rsid w:val="00132EE2"/>
    <w:rsid w:val="0013308E"/>
    <w:rsid w:val="00133404"/>
    <w:rsid w:val="00133BDE"/>
    <w:rsid w:val="00133C94"/>
    <w:rsid w:val="00133CBE"/>
    <w:rsid w:val="00134201"/>
    <w:rsid w:val="001343FC"/>
    <w:rsid w:val="0013463F"/>
    <w:rsid w:val="00134C9B"/>
    <w:rsid w:val="00134DD0"/>
    <w:rsid w:val="00135086"/>
    <w:rsid w:val="0013521D"/>
    <w:rsid w:val="00135539"/>
    <w:rsid w:val="00135D71"/>
    <w:rsid w:val="001366FD"/>
    <w:rsid w:val="00136C51"/>
    <w:rsid w:val="00136F28"/>
    <w:rsid w:val="00137100"/>
    <w:rsid w:val="00137151"/>
    <w:rsid w:val="00137186"/>
    <w:rsid w:val="00137360"/>
    <w:rsid w:val="00137376"/>
    <w:rsid w:val="00137586"/>
    <w:rsid w:val="0013761D"/>
    <w:rsid w:val="001376B1"/>
    <w:rsid w:val="00137760"/>
    <w:rsid w:val="001377FC"/>
    <w:rsid w:val="00137A4F"/>
    <w:rsid w:val="00137D9D"/>
    <w:rsid w:val="00137E68"/>
    <w:rsid w:val="00137F20"/>
    <w:rsid w:val="00140089"/>
    <w:rsid w:val="001401AC"/>
    <w:rsid w:val="00140879"/>
    <w:rsid w:val="00140A98"/>
    <w:rsid w:val="00140F26"/>
    <w:rsid w:val="001413E3"/>
    <w:rsid w:val="00142227"/>
    <w:rsid w:val="00142328"/>
    <w:rsid w:val="001423E8"/>
    <w:rsid w:val="0014256D"/>
    <w:rsid w:val="00142EDE"/>
    <w:rsid w:val="0014325A"/>
    <w:rsid w:val="0014345C"/>
    <w:rsid w:val="00143981"/>
    <w:rsid w:val="00143AE5"/>
    <w:rsid w:val="00143C01"/>
    <w:rsid w:val="00144548"/>
    <w:rsid w:val="001447E5"/>
    <w:rsid w:val="00144845"/>
    <w:rsid w:val="00144994"/>
    <w:rsid w:val="00144AF4"/>
    <w:rsid w:val="00144BD2"/>
    <w:rsid w:val="001456E7"/>
    <w:rsid w:val="00145AD2"/>
    <w:rsid w:val="001460F4"/>
    <w:rsid w:val="0014649B"/>
    <w:rsid w:val="001464CF"/>
    <w:rsid w:val="00146630"/>
    <w:rsid w:val="001468A4"/>
    <w:rsid w:val="00146CE3"/>
    <w:rsid w:val="00146E76"/>
    <w:rsid w:val="00146ECC"/>
    <w:rsid w:val="001472D4"/>
    <w:rsid w:val="00147337"/>
    <w:rsid w:val="00147E8C"/>
    <w:rsid w:val="00147F20"/>
    <w:rsid w:val="0015043C"/>
    <w:rsid w:val="0015046A"/>
    <w:rsid w:val="0015104C"/>
    <w:rsid w:val="001511C0"/>
    <w:rsid w:val="001515CD"/>
    <w:rsid w:val="00151678"/>
    <w:rsid w:val="001518CB"/>
    <w:rsid w:val="00151A8C"/>
    <w:rsid w:val="00152123"/>
    <w:rsid w:val="0015216D"/>
    <w:rsid w:val="001529CB"/>
    <w:rsid w:val="00152E6C"/>
    <w:rsid w:val="00153A7E"/>
    <w:rsid w:val="00153D74"/>
    <w:rsid w:val="001545BF"/>
    <w:rsid w:val="00154816"/>
    <w:rsid w:val="0015491C"/>
    <w:rsid w:val="00154920"/>
    <w:rsid w:val="00154CA9"/>
    <w:rsid w:val="00154D71"/>
    <w:rsid w:val="00154DFB"/>
    <w:rsid w:val="00154ED8"/>
    <w:rsid w:val="00155134"/>
    <w:rsid w:val="001558AF"/>
    <w:rsid w:val="00155C63"/>
    <w:rsid w:val="00155E1B"/>
    <w:rsid w:val="00155EDF"/>
    <w:rsid w:val="0015633A"/>
    <w:rsid w:val="00156519"/>
    <w:rsid w:val="0015710E"/>
    <w:rsid w:val="001571A6"/>
    <w:rsid w:val="001572C3"/>
    <w:rsid w:val="00157B5D"/>
    <w:rsid w:val="00157BC8"/>
    <w:rsid w:val="001601F5"/>
    <w:rsid w:val="00160290"/>
    <w:rsid w:val="001602DE"/>
    <w:rsid w:val="001607D0"/>
    <w:rsid w:val="00160C51"/>
    <w:rsid w:val="00160C62"/>
    <w:rsid w:val="00160D86"/>
    <w:rsid w:val="00160D97"/>
    <w:rsid w:val="00160DAA"/>
    <w:rsid w:val="00160F0C"/>
    <w:rsid w:val="00160FB3"/>
    <w:rsid w:val="00161142"/>
    <w:rsid w:val="0016114A"/>
    <w:rsid w:val="001617FF"/>
    <w:rsid w:val="00161B66"/>
    <w:rsid w:val="00162132"/>
    <w:rsid w:val="0016250A"/>
    <w:rsid w:val="0016266D"/>
    <w:rsid w:val="001627B7"/>
    <w:rsid w:val="001627EA"/>
    <w:rsid w:val="00162902"/>
    <w:rsid w:val="00162B9E"/>
    <w:rsid w:val="00162D88"/>
    <w:rsid w:val="00163727"/>
    <w:rsid w:val="0016372D"/>
    <w:rsid w:val="00163B64"/>
    <w:rsid w:val="00164097"/>
    <w:rsid w:val="001645BE"/>
    <w:rsid w:val="0016465E"/>
    <w:rsid w:val="00164C21"/>
    <w:rsid w:val="001652F8"/>
    <w:rsid w:val="00165B1C"/>
    <w:rsid w:val="001662A9"/>
    <w:rsid w:val="00166589"/>
    <w:rsid w:val="00166668"/>
    <w:rsid w:val="00166971"/>
    <w:rsid w:val="00166D02"/>
    <w:rsid w:val="00166DD0"/>
    <w:rsid w:val="00166F2C"/>
    <w:rsid w:val="00167677"/>
    <w:rsid w:val="0016790F"/>
    <w:rsid w:val="00167B1A"/>
    <w:rsid w:val="00167EA9"/>
    <w:rsid w:val="00167EB9"/>
    <w:rsid w:val="001706A3"/>
    <w:rsid w:val="00170A2D"/>
    <w:rsid w:val="00170B82"/>
    <w:rsid w:val="00170BA0"/>
    <w:rsid w:val="001713B9"/>
    <w:rsid w:val="00171A2A"/>
    <w:rsid w:val="00172107"/>
    <w:rsid w:val="00172450"/>
    <w:rsid w:val="001724F3"/>
    <w:rsid w:val="001728C4"/>
    <w:rsid w:val="00173094"/>
    <w:rsid w:val="00173123"/>
    <w:rsid w:val="0017321D"/>
    <w:rsid w:val="00173719"/>
    <w:rsid w:val="00173809"/>
    <w:rsid w:val="0017382D"/>
    <w:rsid w:val="00174915"/>
    <w:rsid w:val="00174BA5"/>
    <w:rsid w:val="00174FAE"/>
    <w:rsid w:val="00175183"/>
    <w:rsid w:val="001753C9"/>
    <w:rsid w:val="001753CF"/>
    <w:rsid w:val="001770AD"/>
    <w:rsid w:val="001770F5"/>
    <w:rsid w:val="001772AE"/>
    <w:rsid w:val="0017752B"/>
    <w:rsid w:val="001775D4"/>
    <w:rsid w:val="001779DF"/>
    <w:rsid w:val="001806CC"/>
    <w:rsid w:val="00180AFB"/>
    <w:rsid w:val="00180D2D"/>
    <w:rsid w:val="001810C7"/>
    <w:rsid w:val="00181145"/>
    <w:rsid w:val="001817D0"/>
    <w:rsid w:val="001819A2"/>
    <w:rsid w:val="00181EA9"/>
    <w:rsid w:val="0018209A"/>
    <w:rsid w:val="00182523"/>
    <w:rsid w:val="00182727"/>
    <w:rsid w:val="00182A52"/>
    <w:rsid w:val="00182BE2"/>
    <w:rsid w:val="0018412B"/>
    <w:rsid w:val="001842C5"/>
    <w:rsid w:val="0018512A"/>
    <w:rsid w:val="00185190"/>
    <w:rsid w:val="00185504"/>
    <w:rsid w:val="00185A58"/>
    <w:rsid w:val="00185B32"/>
    <w:rsid w:val="0018623F"/>
    <w:rsid w:val="00186999"/>
    <w:rsid w:val="00186B67"/>
    <w:rsid w:val="001870F2"/>
    <w:rsid w:val="00187EA8"/>
    <w:rsid w:val="001906A9"/>
    <w:rsid w:val="00190901"/>
    <w:rsid w:val="00190905"/>
    <w:rsid w:val="0019107A"/>
    <w:rsid w:val="001910D7"/>
    <w:rsid w:val="00191129"/>
    <w:rsid w:val="00191327"/>
    <w:rsid w:val="00191399"/>
    <w:rsid w:val="00191407"/>
    <w:rsid w:val="001915C8"/>
    <w:rsid w:val="00191998"/>
    <w:rsid w:val="00191CDF"/>
    <w:rsid w:val="001922BD"/>
    <w:rsid w:val="00192406"/>
    <w:rsid w:val="001924AE"/>
    <w:rsid w:val="00192726"/>
    <w:rsid w:val="0019289B"/>
    <w:rsid w:val="00192E43"/>
    <w:rsid w:val="0019354D"/>
    <w:rsid w:val="001939E9"/>
    <w:rsid w:val="00193FBC"/>
    <w:rsid w:val="00194017"/>
    <w:rsid w:val="00194ABE"/>
    <w:rsid w:val="001953A9"/>
    <w:rsid w:val="00195905"/>
    <w:rsid w:val="00195A55"/>
    <w:rsid w:val="00195B9D"/>
    <w:rsid w:val="001960DB"/>
    <w:rsid w:val="001965E0"/>
    <w:rsid w:val="00196696"/>
    <w:rsid w:val="00196797"/>
    <w:rsid w:val="0019685F"/>
    <w:rsid w:val="00197502"/>
    <w:rsid w:val="0019770C"/>
    <w:rsid w:val="00197799"/>
    <w:rsid w:val="001A04FF"/>
    <w:rsid w:val="001A091F"/>
    <w:rsid w:val="001A0A3B"/>
    <w:rsid w:val="001A0A45"/>
    <w:rsid w:val="001A0CB3"/>
    <w:rsid w:val="001A0F0C"/>
    <w:rsid w:val="001A0F22"/>
    <w:rsid w:val="001A103B"/>
    <w:rsid w:val="001A1312"/>
    <w:rsid w:val="001A1361"/>
    <w:rsid w:val="001A143B"/>
    <w:rsid w:val="001A1D61"/>
    <w:rsid w:val="001A204E"/>
    <w:rsid w:val="001A204F"/>
    <w:rsid w:val="001A261E"/>
    <w:rsid w:val="001A2DB3"/>
    <w:rsid w:val="001A4469"/>
    <w:rsid w:val="001A4F53"/>
    <w:rsid w:val="001A5261"/>
    <w:rsid w:val="001A5357"/>
    <w:rsid w:val="001A5453"/>
    <w:rsid w:val="001A570A"/>
    <w:rsid w:val="001A5C50"/>
    <w:rsid w:val="001A65C6"/>
    <w:rsid w:val="001A6654"/>
    <w:rsid w:val="001A6DD7"/>
    <w:rsid w:val="001A73CD"/>
    <w:rsid w:val="001A73EC"/>
    <w:rsid w:val="001B03F1"/>
    <w:rsid w:val="001B0678"/>
    <w:rsid w:val="001B0709"/>
    <w:rsid w:val="001B0CC3"/>
    <w:rsid w:val="001B0E8F"/>
    <w:rsid w:val="001B1097"/>
    <w:rsid w:val="001B121F"/>
    <w:rsid w:val="001B1691"/>
    <w:rsid w:val="001B17A3"/>
    <w:rsid w:val="001B18AB"/>
    <w:rsid w:val="001B2063"/>
    <w:rsid w:val="001B21F5"/>
    <w:rsid w:val="001B24B6"/>
    <w:rsid w:val="001B24F0"/>
    <w:rsid w:val="001B2929"/>
    <w:rsid w:val="001B2D95"/>
    <w:rsid w:val="001B2DD3"/>
    <w:rsid w:val="001B2E2A"/>
    <w:rsid w:val="001B30C9"/>
    <w:rsid w:val="001B370F"/>
    <w:rsid w:val="001B37A2"/>
    <w:rsid w:val="001B4A8F"/>
    <w:rsid w:val="001B4D25"/>
    <w:rsid w:val="001B598A"/>
    <w:rsid w:val="001B6205"/>
    <w:rsid w:val="001B6264"/>
    <w:rsid w:val="001B62D8"/>
    <w:rsid w:val="001B6621"/>
    <w:rsid w:val="001B6FB5"/>
    <w:rsid w:val="001B76FF"/>
    <w:rsid w:val="001B7818"/>
    <w:rsid w:val="001B7FE1"/>
    <w:rsid w:val="001C01A8"/>
    <w:rsid w:val="001C06B8"/>
    <w:rsid w:val="001C08D0"/>
    <w:rsid w:val="001C09D3"/>
    <w:rsid w:val="001C0E9A"/>
    <w:rsid w:val="001C10CD"/>
    <w:rsid w:val="001C1626"/>
    <w:rsid w:val="001C1695"/>
    <w:rsid w:val="001C18F2"/>
    <w:rsid w:val="001C1980"/>
    <w:rsid w:val="001C252F"/>
    <w:rsid w:val="001C2958"/>
    <w:rsid w:val="001C2B3A"/>
    <w:rsid w:val="001C2C39"/>
    <w:rsid w:val="001C34F1"/>
    <w:rsid w:val="001C3773"/>
    <w:rsid w:val="001C3D15"/>
    <w:rsid w:val="001C4020"/>
    <w:rsid w:val="001C44F2"/>
    <w:rsid w:val="001C4801"/>
    <w:rsid w:val="001C4AC5"/>
    <w:rsid w:val="001C4F2A"/>
    <w:rsid w:val="001C5563"/>
    <w:rsid w:val="001C5965"/>
    <w:rsid w:val="001C6251"/>
    <w:rsid w:val="001C6310"/>
    <w:rsid w:val="001C649B"/>
    <w:rsid w:val="001C69EE"/>
    <w:rsid w:val="001C6A39"/>
    <w:rsid w:val="001C6C1F"/>
    <w:rsid w:val="001C74AC"/>
    <w:rsid w:val="001C7611"/>
    <w:rsid w:val="001C7882"/>
    <w:rsid w:val="001C7CFB"/>
    <w:rsid w:val="001D01B1"/>
    <w:rsid w:val="001D0981"/>
    <w:rsid w:val="001D09DB"/>
    <w:rsid w:val="001D0BF2"/>
    <w:rsid w:val="001D23A8"/>
    <w:rsid w:val="001D24F1"/>
    <w:rsid w:val="001D26C2"/>
    <w:rsid w:val="001D296E"/>
    <w:rsid w:val="001D2DB6"/>
    <w:rsid w:val="001D3066"/>
    <w:rsid w:val="001D30D9"/>
    <w:rsid w:val="001D314E"/>
    <w:rsid w:val="001D362B"/>
    <w:rsid w:val="001D36AA"/>
    <w:rsid w:val="001D36CA"/>
    <w:rsid w:val="001D3C42"/>
    <w:rsid w:val="001D4077"/>
    <w:rsid w:val="001D457B"/>
    <w:rsid w:val="001D5872"/>
    <w:rsid w:val="001D5C4B"/>
    <w:rsid w:val="001D5E19"/>
    <w:rsid w:val="001D5E6F"/>
    <w:rsid w:val="001D6198"/>
    <w:rsid w:val="001D6235"/>
    <w:rsid w:val="001D64C7"/>
    <w:rsid w:val="001D6932"/>
    <w:rsid w:val="001D6F32"/>
    <w:rsid w:val="001D7414"/>
    <w:rsid w:val="001D744F"/>
    <w:rsid w:val="001D7596"/>
    <w:rsid w:val="001D7698"/>
    <w:rsid w:val="001D7941"/>
    <w:rsid w:val="001D7A6F"/>
    <w:rsid w:val="001E00C6"/>
    <w:rsid w:val="001E00DC"/>
    <w:rsid w:val="001E02AD"/>
    <w:rsid w:val="001E0818"/>
    <w:rsid w:val="001E1118"/>
    <w:rsid w:val="001E1BD3"/>
    <w:rsid w:val="001E1C42"/>
    <w:rsid w:val="001E1D5F"/>
    <w:rsid w:val="001E2097"/>
    <w:rsid w:val="001E226C"/>
    <w:rsid w:val="001E23DE"/>
    <w:rsid w:val="001E2482"/>
    <w:rsid w:val="001E2812"/>
    <w:rsid w:val="001E2B34"/>
    <w:rsid w:val="001E2B48"/>
    <w:rsid w:val="001E2BFF"/>
    <w:rsid w:val="001E2C6E"/>
    <w:rsid w:val="001E2D9E"/>
    <w:rsid w:val="001E2F01"/>
    <w:rsid w:val="001E33FF"/>
    <w:rsid w:val="001E3485"/>
    <w:rsid w:val="001E36FC"/>
    <w:rsid w:val="001E3C65"/>
    <w:rsid w:val="001E3E94"/>
    <w:rsid w:val="001E4190"/>
    <w:rsid w:val="001E41C4"/>
    <w:rsid w:val="001E4393"/>
    <w:rsid w:val="001E47F9"/>
    <w:rsid w:val="001E554F"/>
    <w:rsid w:val="001E5710"/>
    <w:rsid w:val="001E58D6"/>
    <w:rsid w:val="001E5AD7"/>
    <w:rsid w:val="001E6493"/>
    <w:rsid w:val="001E6730"/>
    <w:rsid w:val="001E6B21"/>
    <w:rsid w:val="001E6B9F"/>
    <w:rsid w:val="001E6F91"/>
    <w:rsid w:val="001E7003"/>
    <w:rsid w:val="001E7445"/>
    <w:rsid w:val="001E799E"/>
    <w:rsid w:val="001E7A6B"/>
    <w:rsid w:val="001E7F8A"/>
    <w:rsid w:val="001F0316"/>
    <w:rsid w:val="001F0711"/>
    <w:rsid w:val="001F08C7"/>
    <w:rsid w:val="001F0B0E"/>
    <w:rsid w:val="001F0CAA"/>
    <w:rsid w:val="001F0D13"/>
    <w:rsid w:val="001F0F6C"/>
    <w:rsid w:val="001F1696"/>
    <w:rsid w:val="001F17E5"/>
    <w:rsid w:val="001F18A2"/>
    <w:rsid w:val="001F191E"/>
    <w:rsid w:val="001F1963"/>
    <w:rsid w:val="001F19FF"/>
    <w:rsid w:val="001F1CB8"/>
    <w:rsid w:val="001F23C2"/>
    <w:rsid w:val="001F26AD"/>
    <w:rsid w:val="001F2F06"/>
    <w:rsid w:val="001F360A"/>
    <w:rsid w:val="001F3744"/>
    <w:rsid w:val="001F38EE"/>
    <w:rsid w:val="001F3C43"/>
    <w:rsid w:val="001F4047"/>
    <w:rsid w:val="001F4276"/>
    <w:rsid w:val="001F4370"/>
    <w:rsid w:val="001F45E0"/>
    <w:rsid w:val="001F4602"/>
    <w:rsid w:val="001F479F"/>
    <w:rsid w:val="001F497E"/>
    <w:rsid w:val="001F4DFC"/>
    <w:rsid w:val="001F4E91"/>
    <w:rsid w:val="001F535F"/>
    <w:rsid w:val="001F5B07"/>
    <w:rsid w:val="001F5E86"/>
    <w:rsid w:val="001F5F14"/>
    <w:rsid w:val="001F6C07"/>
    <w:rsid w:val="001F6CA6"/>
    <w:rsid w:val="001F6CF0"/>
    <w:rsid w:val="001F6E3D"/>
    <w:rsid w:val="001F7DE3"/>
    <w:rsid w:val="002004A4"/>
    <w:rsid w:val="00200E3E"/>
    <w:rsid w:val="00201244"/>
    <w:rsid w:val="002014D9"/>
    <w:rsid w:val="00201D54"/>
    <w:rsid w:val="00201E45"/>
    <w:rsid w:val="00201F7D"/>
    <w:rsid w:val="00201FF0"/>
    <w:rsid w:val="002029DA"/>
    <w:rsid w:val="00202D13"/>
    <w:rsid w:val="00203262"/>
    <w:rsid w:val="002033CC"/>
    <w:rsid w:val="00203C31"/>
    <w:rsid w:val="002041FA"/>
    <w:rsid w:val="00204B1E"/>
    <w:rsid w:val="0020534D"/>
    <w:rsid w:val="00205880"/>
    <w:rsid w:val="002058A8"/>
    <w:rsid w:val="00205A76"/>
    <w:rsid w:val="00205AB5"/>
    <w:rsid w:val="00205BF0"/>
    <w:rsid w:val="00205D4E"/>
    <w:rsid w:val="00205E2B"/>
    <w:rsid w:val="00206A00"/>
    <w:rsid w:val="00206BB4"/>
    <w:rsid w:val="00206C0E"/>
    <w:rsid w:val="00206DD5"/>
    <w:rsid w:val="00206F7F"/>
    <w:rsid w:val="00207A71"/>
    <w:rsid w:val="00207FCC"/>
    <w:rsid w:val="00210017"/>
    <w:rsid w:val="00210486"/>
    <w:rsid w:val="002105C4"/>
    <w:rsid w:val="002105CA"/>
    <w:rsid w:val="00210801"/>
    <w:rsid w:val="002108CB"/>
    <w:rsid w:val="00211112"/>
    <w:rsid w:val="002115C7"/>
    <w:rsid w:val="00212246"/>
    <w:rsid w:val="0021242B"/>
    <w:rsid w:val="00212DB1"/>
    <w:rsid w:val="002130AB"/>
    <w:rsid w:val="002131C6"/>
    <w:rsid w:val="00213281"/>
    <w:rsid w:val="002136EF"/>
    <w:rsid w:val="00213A6A"/>
    <w:rsid w:val="00213C4E"/>
    <w:rsid w:val="00213D35"/>
    <w:rsid w:val="00213F0A"/>
    <w:rsid w:val="002142C3"/>
    <w:rsid w:val="00214586"/>
    <w:rsid w:val="00214925"/>
    <w:rsid w:val="00214B54"/>
    <w:rsid w:val="00214EF5"/>
    <w:rsid w:val="002151DF"/>
    <w:rsid w:val="0021535D"/>
    <w:rsid w:val="002154A0"/>
    <w:rsid w:val="002154E7"/>
    <w:rsid w:val="00216001"/>
    <w:rsid w:val="0021604A"/>
    <w:rsid w:val="0021655B"/>
    <w:rsid w:val="0021675B"/>
    <w:rsid w:val="0021684A"/>
    <w:rsid w:val="002168A0"/>
    <w:rsid w:val="00216E15"/>
    <w:rsid w:val="00217169"/>
    <w:rsid w:val="0021794A"/>
    <w:rsid w:val="00217D79"/>
    <w:rsid w:val="00217DAE"/>
    <w:rsid w:val="00220028"/>
    <w:rsid w:val="0022040E"/>
    <w:rsid w:val="00220A27"/>
    <w:rsid w:val="00221566"/>
    <w:rsid w:val="00221763"/>
    <w:rsid w:val="00222476"/>
    <w:rsid w:val="002225AC"/>
    <w:rsid w:val="0022270D"/>
    <w:rsid w:val="00222D84"/>
    <w:rsid w:val="00222DFA"/>
    <w:rsid w:val="00222E66"/>
    <w:rsid w:val="00222EE5"/>
    <w:rsid w:val="002230CD"/>
    <w:rsid w:val="002233BE"/>
    <w:rsid w:val="0022396F"/>
    <w:rsid w:val="00223C9E"/>
    <w:rsid w:val="00223D6F"/>
    <w:rsid w:val="00223FD1"/>
    <w:rsid w:val="0022405E"/>
    <w:rsid w:val="00224583"/>
    <w:rsid w:val="002246A2"/>
    <w:rsid w:val="002247EA"/>
    <w:rsid w:val="00224853"/>
    <w:rsid w:val="00224A09"/>
    <w:rsid w:val="00224CDF"/>
    <w:rsid w:val="00224D1F"/>
    <w:rsid w:val="00224F61"/>
    <w:rsid w:val="0022588F"/>
    <w:rsid w:val="002259F1"/>
    <w:rsid w:val="00226262"/>
    <w:rsid w:val="00226648"/>
    <w:rsid w:val="0022681D"/>
    <w:rsid w:val="00226B95"/>
    <w:rsid w:val="00226FEE"/>
    <w:rsid w:val="0022765B"/>
    <w:rsid w:val="00227738"/>
    <w:rsid w:val="002277B6"/>
    <w:rsid w:val="00227B51"/>
    <w:rsid w:val="00227C01"/>
    <w:rsid w:val="002307D6"/>
    <w:rsid w:val="002309D7"/>
    <w:rsid w:val="00230AB2"/>
    <w:rsid w:val="00230AB4"/>
    <w:rsid w:val="00230B23"/>
    <w:rsid w:val="00230BD0"/>
    <w:rsid w:val="00230DE5"/>
    <w:rsid w:val="002310A0"/>
    <w:rsid w:val="00231179"/>
    <w:rsid w:val="0023194F"/>
    <w:rsid w:val="00231995"/>
    <w:rsid w:val="002325CB"/>
    <w:rsid w:val="00232771"/>
    <w:rsid w:val="00232828"/>
    <w:rsid w:val="002330A7"/>
    <w:rsid w:val="00233188"/>
    <w:rsid w:val="00233585"/>
    <w:rsid w:val="00233670"/>
    <w:rsid w:val="0023422E"/>
    <w:rsid w:val="0023430D"/>
    <w:rsid w:val="00234801"/>
    <w:rsid w:val="00234B0B"/>
    <w:rsid w:val="00234E2C"/>
    <w:rsid w:val="00235815"/>
    <w:rsid w:val="00235A80"/>
    <w:rsid w:val="00235D1D"/>
    <w:rsid w:val="00236641"/>
    <w:rsid w:val="00236656"/>
    <w:rsid w:val="002367B9"/>
    <w:rsid w:val="00236A05"/>
    <w:rsid w:val="0023743F"/>
    <w:rsid w:val="00240233"/>
    <w:rsid w:val="00240B6A"/>
    <w:rsid w:val="00240D44"/>
    <w:rsid w:val="00240D76"/>
    <w:rsid w:val="00240E71"/>
    <w:rsid w:val="00241090"/>
    <w:rsid w:val="00241DF7"/>
    <w:rsid w:val="002422B4"/>
    <w:rsid w:val="0024233C"/>
    <w:rsid w:val="0024372B"/>
    <w:rsid w:val="00243A80"/>
    <w:rsid w:val="00243C78"/>
    <w:rsid w:val="00243D62"/>
    <w:rsid w:val="00243E94"/>
    <w:rsid w:val="002444B8"/>
    <w:rsid w:val="002446DE"/>
    <w:rsid w:val="00244B43"/>
    <w:rsid w:val="00244C90"/>
    <w:rsid w:val="00244DE9"/>
    <w:rsid w:val="00244FFA"/>
    <w:rsid w:val="00245117"/>
    <w:rsid w:val="0024519C"/>
    <w:rsid w:val="00245611"/>
    <w:rsid w:val="00245A42"/>
    <w:rsid w:val="002466A0"/>
    <w:rsid w:val="002466AE"/>
    <w:rsid w:val="00246E5D"/>
    <w:rsid w:val="00247089"/>
    <w:rsid w:val="0024767A"/>
    <w:rsid w:val="002477D4"/>
    <w:rsid w:val="00247B2E"/>
    <w:rsid w:val="0025070F"/>
    <w:rsid w:val="0025084A"/>
    <w:rsid w:val="00250DC3"/>
    <w:rsid w:val="00250FCD"/>
    <w:rsid w:val="0025133B"/>
    <w:rsid w:val="0025180E"/>
    <w:rsid w:val="00251E69"/>
    <w:rsid w:val="002520FE"/>
    <w:rsid w:val="002529FE"/>
    <w:rsid w:val="0025333D"/>
    <w:rsid w:val="00253BF3"/>
    <w:rsid w:val="00254850"/>
    <w:rsid w:val="00254EAA"/>
    <w:rsid w:val="00255ADC"/>
    <w:rsid w:val="00255DDC"/>
    <w:rsid w:val="00256210"/>
    <w:rsid w:val="0025653A"/>
    <w:rsid w:val="0025662D"/>
    <w:rsid w:val="00256832"/>
    <w:rsid w:val="00256A63"/>
    <w:rsid w:val="00256D8A"/>
    <w:rsid w:val="00257461"/>
    <w:rsid w:val="00257715"/>
    <w:rsid w:val="002579B1"/>
    <w:rsid w:val="002579ED"/>
    <w:rsid w:val="00257DC2"/>
    <w:rsid w:val="00257DD1"/>
    <w:rsid w:val="00260B91"/>
    <w:rsid w:val="00260C87"/>
    <w:rsid w:val="00261F28"/>
    <w:rsid w:val="00262055"/>
    <w:rsid w:val="002628CC"/>
    <w:rsid w:val="00262BA4"/>
    <w:rsid w:val="00262C1B"/>
    <w:rsid w:val="00262D9D"/>
    <w:rsid w:val="0026302B"/>
    <w:rsid w:val="00263110"/>
    <w:rsid w:val="002632DF"/>
    <w:rsid w:val="00263575"/>
    <w:rsid w:val="00263E0A"/>
    <w:rsid w:val="00263E20"/>
    <w:rsid w:val="0026465D"/>
    <w:rsid w:val="00264991"/>
    <w:rsid w:val="00264A6F"/>
    <w:rsid w:val="00264E7D"/>
    <w:rsid w:val="00265060"/>
    <w:rsid w:val="002653C4"/>
    <w:rsid w:val="00265642"/>
    <w:rsid w:val="002656F9"/>
    <w:rsid w:val="00265917"/>
    <w:rsid w:val="00265AA5"/>
    <w:rsid w:val="002662A8"/>
    <w:rsid w:val="002662BF"/>
    <w:rsid w:val="002663CE"/>
    <w:rsid w:val="0026646F"/>
    <w:rsid w:val="002667ED"/>
    <w:rsid w:val="002668CF"/>
    <w:rsid w:val="00266BE7"/>
    <w:rsid w:val="00266C7F"/>
    <w:rsid w:val="00266CEB"/>
    <w:rsid w:val="00266F67"/>
    <w:rsid w:val="002671BD"/>
    <w:rsid w:val="00267214"/>
    <w:rsid w:val="002678AA"/>
    <w:rsid w:val="00267DB8"/>
    <w:rsid w:val="0027007A"/>
    <w:rsid w:val="0027019B"/>
    <w:rsid w:val="002701C9"/>
    <w:rsid w:val="0027024A"/>
    <w:rsid w:val="002703CA"/>
    <w:rsid w:val="00270F52"/>
    <w:rsid w:val="002719A3"/>
    <w:rsid w:val="002720C9"/>
    <w:rsid w:val="00272236"/>
    <w:rsid w:val="002724A0"/>
    <w:rsid w:val="00272C87"/>
    <w:rsid w:val="00273321"/>
    <w:rsid w:val="00273C3B"/>
    <w:rsid w:val="00273FC5"/>
    <w:rsid w:val="00274416"/>
    <w:rsid w:val="0027455A"/>
    <w:rsid w:val="0027458F"/>
    <w:rsid w:val="00274602"/>
    <w:rsid w:val="00274696"/>
    <w:rsid w:val="00274884"/>
    <w:rsid w:val="00274B05"/>
    <w:rsid w:val="00274C49"/>
    <w:rsid w:val="00274C90"/>
    <w:rsid w:val="00274D0B"/>
    <w:rsid w:val="0027535C"/>
    <w:rsid w:val="0027541A"/>
    <w:rsid w:val="002760FB"/>
    <w:rsid w:val="0027679D"/>
    <w:rsid w:val="00276FDF"/>
    <w:rsid w:val="002771C5"/>
    <w:rsid w:val="00277443"/>
    <w:rsid w:val="0027786D"/>
    <w:rsid w:val="002779F2"/>
    <w:rsid w:val="00277D7F"/>
    <w:rsid w:val="00277F35"/>
    <w:rsid w:val="0028053F"/>
    <w:rsid w:val="0028069D"/>
    <w:rsid w:val="002807E5"/>
    <w:rsid w:val="00280F63"/>
    <w:rsid w:val="00280FFB"/>
    <w:rsid w:val="00281962"/>
    <w:rsid w:val="00281B0E"/>
    <w:rsid w:val="00281DF0"/>
    <w:rsid w:val="00281E67"/>
    <w:rsid w:val="00282351"/>
    <w:rsid w:val="002826ED"/>
    <w:rsid w:val="00282ADF"/>
    <w:rsid w:val="00282B61"/>
    <w:rsid w:val="00282D9C"/>
    <w:rsid w:val="0028324D"/>
    <w:rsid w:val="00283F1D"/>
    <w:rsid w:val="00284706"/>
    <w:rsid w:val="002849DB"/>
    <w:rsid w:val="00284BCB"/>
    <w:rsid w:val="00284DBE"/>
    <w:rsid w:val="002854A0"/>
    <w:rsid w:val="00285CDF"/>
    <w:rsid w:val="00286411"/>
    <w:rsid w:val="0028655A"/>
    <w:rsid w:val="00286C8E"/>
    <w:rsid w:val="00286F93"/>
    <w:rsid w:val="00287533"/>
    <w:rsid w:val="0028759B"/>
    <w:rsid w:val="00287FB9"/>
    <w:rsid w:val="002902E0"/>
    <w:rsid w:val="002903E5"/>
    <w:rsid w:val="00290E20"/>
    <w:rsid w:val="0029142A"/>
    <w:rsid w:val="00291E18"/>
    <w:rsid w:val="0029289C"/>
    <w:rsid w:val="00292C26"/>
    <w:rsid w:val="00292FE8"/>
    <w:rsid w:val="0029301C"/>
    <w:rsid w:val="0029331A"/>
    <w:rsid w:val="002942F4"/>
    <w:rsid w:val="00294527"/>
    <w:rsid w:val="00294B94"/>
    <w:rsid w:val="00294BC6"/>
    <w:rsid w:val="00294DF8"/>
    <w:rsid w:val="00294F6E"/>
    <w:rsid w:val="00294FC4"/>
    <w:rsid w:val="00295329"/>
    <w:rsid w:val="002953A5"/>
    <w:rsid w:val="0029571A"/>
    <w:rsid w:val="00296205"/>
    <w:rsid w:val="002962CB"/>
    <w:rsid w:val="00296764"/>
    <w:rsid w:val="002967E5"/>
    <w:rsid w:val="0029693E"/>
    <w:rsid w:val="00296F7E"/>
    <w:rsid w:val="002972B2"/>
    <w:rsid w:val="0029774C"/>
    <w:rsid w:val="002978F3"/>
    <w:rsid w:val="002A0524"/>
    <w:rsid w:val="002A0FC0"/>
    <w:rsid w:val="002A1024"/>
    <w:rsid w:val="002A11A6"/>
    <w:rsid w:val="002A157D"/>
    <w:rsid w:val="002A16B2"/>
    <w:rsid w:val="002A1EA3"/>
    <w:rsid w:val="002A24F8"/>
    <w:rsid w:val="002A2821"/>
    <w:rsid w:val="002A316B"/>
    <w:rsid w:val="002A3345"/>
    <w:rsid w:val="002A3A70"/>
    <w:rsid w:val="002A3CEB"/>
    <w:rsid w:val="002A3EBE"/>
    <w:rsid w:val="002A43C2"/>
    <w:rsid w:val="002A445B"/>
    <w:rsid w:val="002A4587"/>
    <w:rsid w:val="002A45DA"/>
    <w:rsid w:val="002A4D7D"/>
    <w:rsid w:val="002A4D9E"/>
    <w:rsid w:val="002A503A"/>
    <w:rsid w:val="002A52A2"/>
    <w:rsid w:val="002A5930"/>
    <w:rsid w:val="002A5A83"/>
    <w:rsid w:val="002A5E0E"/>
    <w:rsid w:val="002A697E"/>
    <w:rsid w:val="002A6A99"/>
    <w:rsid w:val="002A6CE4"/>
    <w:rsid w:val="002A70BB"/>
    <w:rsid w:val="002A70F6"/>
    <w:rsid w:val="002A75AF"/>
    <w:rsid w:val="002A76C3"/>
    <w:rsid w:val="002A7C9C"/>
    <w:rsid w:val="002A7DC9"/>
    <w:rsid w:val="002B001B"/>
    <w:rsid w:val="002B0068"/>
    <w:rsid w:val="002B00F5"/>
    <w:rsid w:val="002B02D1"/>
    <w:rsid w:val="002B0B40"/>
    <w:rsid w:val="002B0BA0"/>
    <w:rsid w:val="002B0BA4"/>
    <w:rsid w:val="002B0C1B"/>
    <w:rsid w:val="002B0C20"/>
    <w:rsid w:val="002B1352"/>
    <w:rsid w:val="002B1A92"/>
    <w:rsid w:val="002B22FF"/>
    <w:rsid w:val="002B310D"/>
    <w:rsid w:val="002B33E5"/>
    <w:rsid w:val="002B35FE"/>
    <w:rsid w:val="002B3822"/>
    <w:rsid w:val="002B464F"/>
    <w:rsid w:val="002B4C3C"/>
    <w:rsid w:val="002B501B"/>
    <w:rsid w:val="002B508A"/>
    <w:rsid w:val="002B54C7"/>
    <w:rsid w:val="002B59DF"/>
    <w:rsid w:val="002B6205"/>
    <w:rsid w:val="002B62C2"/>
    <w:rsid w:val="002B63E0"/>
    <w:rsid w:val="002B63F9"/>
    <w:rsid w:val="002B665C"/>
    <w:rsid w:val="002B6832"/>
    <w:rsid w:val="002B7397"/>
    <w:rsid w:val="002B7B82"/>
    <w:rsid w:val="002B7D84"/>
    <w:rsid w:val="002B7F6C"/>
    <w:rsid w:val="002C0523"/>
    <w:rsid w:val="002C0FDF"/>
    <w:rsid w:val="002C1485"/>
    <w:rsid w:val="002C1E11"/>
    <w:rsid w:val="002C22E3"/>
    <w:rsid w:val="002C232B"/>
    <w:rsid w:val="002C29AE"/>
    <w:rsid w:val="002C2B9B"/>
    <w:rsid w:val="002C30FC"/>
    <w:rsid w:val="002C31F6"/>
    <w:rsid w:val="002C34D0"/>
    <w:rsid w:val="002C3512"/>
    <w:rsid w:val="002C35B1"/>
    <w:rsid w:val="002C3A7D"/>
    <w:rsid w:val="002C40CE"/>
    <w:rsid w:val="002C420E"/>
    <w:rsid w:val="002C5A18"/>
    <w:rsid w:val="002C5B86"/>
    <w:rsid w:val="002C5BB5"/>
    <w:rsid w:val="002C5D71"/>
    <w:rsid w:val="002C606B"/>
    <w:rsid w:val="002C6686"/>
    <w:rsid w:val="002C6B70"/>
    <w:rsid w:val="002C6C32"/>
    <w:rsid w:val="002C6E85"/>
    <w:rsid w:val="002C6ECA"/>
    <w:rsid w:val="002C712A"/>
    <w:rsid w:val="002C7154"/>
    <w:rsid w:val="002C7209"/>
    <w:rsid w:val="002C7384"/>
    <w:rsid w:val="002C7598"/>
    <w:rsid w:val="002C78C2"/>
    <w:rsid w:val="002D014A"/>
    <w:rsid w:val="002D0266"/>
    <w:rsid w:val="002D0392"/>
    <w:rsid w:val="002D055C"/>
    <w:rsid w:val="002D061D"/>
    <w:rsid w:val="002D0670"/>
    <w:rsid w:val="002D06C1"/>
    <w:rsid w:val="002D08C5"/>
    <w:rsid w:val="002D0CAD"/>
    <w:rsid w:val="002D0E52"/>
    <w:rsid w:val="002D10BD"/>
    <w:rsid w:val="002D1249"/>
    <w:rsid w:val="002D229C"/>
    <w:rsid w:val="002D23A2"/>
    <w:rsid w:val="002D2616"/>
    <w:rsid w:val="002D2D8D"/>
    <w:rsid w:val="002D3527"/>
    <w:rsid w:val="002D3533"/>
    <w:rsid w:val="002D3A48"/>
    <w:rsid w:val="002D3A63"/>
    <w:rsid w:val="002D3BC9"/>
    <w:rsid w:val="002D447B"/>
    <w:rsid w:val="002D48CA"/>
    <w:rsid w:val="002D4AC3"/>
    <w:rsid w:val="002D4BAD"/>
    <w:rsid w:val="002D4C8A"/>
    <w:rsid w:val="002D4CE0"/>
    <w:rsid w:val="002D4E12"/>
    <w:rsid w:val="002D52DA"/>
    <w:rsid w:val="002D5311"/>
    <w:rsid w:val="002D5372"/>
    <w:rsid w:val="002D5F86"/>
    <w:rsid w:val="002D5FF7"/>
    <w:rsid w:val="002D6237"/>
    <w:rsid w:val="002D666E"/>
    <w:rsid w:val="002D69EB"/>
    <w:rsid w:val="002D6A9E"/>
    <w:rsid w:val="002D704D"/>
    <w:rsid w:val="002D7321"/>
    <w:rsid w:val="002D77C5"/>
    <w:rsid w:val="002D78F7"/>
    <w:rsid w:val="002D7A4D"/>
    <w:rsid w:val="002D7C05"/>
    <w:rsid w:val="002D7CB1"/>
    <w:rsid w:val="002E1F23"/>
    <w:rsid w:val="002E2082"/>
    <w:rsid w:val="002E21FB"/>
    <w:rsid w:val="002E2504"/>
    <w:rsid w:val="002E27E8"/>
    <w:rsid w:val="002E2AAC"/>
    <w:rsid w:val="002E2B43"/>
    <w:rsid w:val="002E2C75"/>
    <w:rsid w:val="002E33A2"/>
    <w:rsid w:val="002E39F3"/>
    <w:rsid w:val="002E3B38"/>
    <w:rsid w:val="002E439B"/>
    <w:rsid w:val="002E4842"/>
    <w:rsid w:val="002E4B4C"/>
    <w:rsid w:val="002E4E19"/>
    <w:rsid w:val="002E5295"/>
    <w:rsid w:val="002E5398"/>
    <w:rsid w:val="002E5626"/>
    <w:rsid w:val="002E59EF"/>
    <w:rsid w:val="002E5AC6"/>
    <w:rsid w:val="002E5C49"/>
    <w:rsid w:val="002E5E2A"/>
    <w:rsid w:val="002E6108"/>
    <w:rsid w:val="002E65B8"/>
    <w:rsid w:val="002E6F50"/>
    <w:rsid w:val="002E73C1"/>
    <w:rsid w:val="002E7549"/>
    <w:rsid w:val="002E7B84"/>
    <w:rsid w:val="002E7E1A"/>
    <w:rsid w:val="002F02D6"/>
    <w:rsid w:val="002F03C1"/>
    <w:rsid w:val="002F0981"/>
    <w:rsid w:val="002F09B8"/>
    <w:rsid w:val="002F167F"/>
    <w:rsid w:val="002F198C"/>
    <w:rsid w:val="002F1B88"/>
    <w:rsid w:val="002F1D13"/>
    <w:rsid w:val="002F1EA5"/>
    <w:rsid w:val="002F2304"/>
    <w:rsid w:val="002F2BD2"/>
    <w:rsid w:val="002F3180"/>
    <w:rsid w:val="002F326D"/>
    <w:rsid w:val="002F35A2"/>
    <w:rsid w:val="002F3787"/>
    <w:rsid w:val="002F38D9"/>
    <w:rsid w:val="002F4465"/>
    <w:rsid w:val="002F4676"/>
    <w:rsid w:val="002F4679"/>
    <w:rsid w:val="002F47ED"/>
    <w:rsid w:val="002F4B2E"/>
    <w:rsid w:val="002F4E03"/>
    <w:rsid w:val="002F4EB7"/>
    <w:rsid w:val="002F4FAE"/>
    <w:rsid w:val="002F53C6"/>
    <w:rsid w:val="002F57EB"/>
    <w:rsid w:val="002F587F"/>
    <w:rsid w:val="002F5C25"/>
    <w:rsid w:val="002F5CA1"/>
    <w:rsid w:val="002F5D74"/>
    <w:rsid w:val="002F5F02"/>
    <w:rsid w:val="002F736D"/>
    <w:rsid w:val="002F76A9"/>
    <w:rsid w:val="002F7A53"/>
    <w:rsid w:val="002F7D6F"/>
    <w:rsid w:val="002F7DDA"/>
    <w:rsid w:val="002F7DDF"/>
    <w:rsid w:val="002F7FCC"/>
    <w:rsid w:val="00301981"/>
    <w:rsid w:val="00301AA0"/>
    <w:rsid w:val="003020C5"/>
    <w:rsid w:val="00302665"/>
    <w:rsid w:val="00302961"/>
    <w:rsid w:val="00303187"/>
    <w:rsid w:val="00303640"/>
    <w:rsid w:val="00303793"/>
    <w:rsid w:val="00303990"/>
    <w:rsid w:val="00303AC3"/>
    <w:rsid w:val="00303C6A"/>
    <w:rsid w:val="00303CFB"/>
    <w:rsid w:val="00304965"/>
    <w:rsid w:val="00304CC9"/>
    <w:rsid w:val="0030560D"/>
    <w:rsid w:val="0030582A"/>
    <w:rsid w:val="00305DF4"/>
    <w:rsid w:val="00306177"/>
    <w:rsid w:val="0030658C"/>
    <w:rsid w:val="003065EB"/>
    <w:rsid w:val="00306E3A"/>
    <w:rsid w:val="00307017"/>
    <w:rsid w:val="00307275"/>
    <w:rsid w:val="003075CA"/>
    <w:rsid w:val="0030780F"/>
    <w:rsid w:val="00307EA3"/>
    <w:rsid w:val="003100E0"/>
    <w:rsid w:val="003103E3"/>
    <w:rsid w:val="00310A70"/>
    <w:rsid w:val="00310C5F"/>
    <w:rsid w:val="00310CFE"/>
    <w:rsid w:val="00311CD2"/>
    <w:rsid w:val="003120FD"/>
    <w:rsid w:val="003122D2"/>
    <w:rsid w:val="00312399"/>
    <w:rsid w:val="003124E6"/>
    <w:rsid w:val="00312551"/>
    <w:rsid w:val="003129E7"/>
    <w:rsid w:val="00312E37"/>
    <w:rsid w:val="00312F6D"/>
    <w:rsid w:val="00313544"/>
    <w:rsid w:val="00313742"/>
    <w:rsid w:val="00313EDA"/>
    <w:rsid w:val="00314BA6"/>
    <w:rsid w:val="00314CEE"/>
    <w:rsid w:val="00314E3E"/>
    <w:rsid w:val="00314EC3"/>
    <w:rsid w:val="00315181"/>
    <w:rsid w:val="0031543A"/>
    <w:rsid w:val="00316249"/>
    <w:rsid w:val="00316312"/>
    <w:rsid w:val="0031637F"/>
    <w:rsid w:val="00316522"/>
    <w:rsid w:val="0031696C"/>
    <w:rsid w:val="00316C80"/>
    <w:rsid w:val="00316F42"/>
    <w:rsid w:val="003170B4"/>
    <w:rsid w:val="003171B6"/>
    <w:rsid w:val="00317515"/>
    <w:rsid w:val="003179D3"/>
    <w:rsid w:val="003200C0"/>
    <w:rsid w:val="00320734"/>
    <w:rsid w:val="00320D78"/>
    <w:rsid w:val="00320E35"/>
    <w:rsid w:val="003210C2"/>
    <w:rsid w:val="0032113D"/>
    <w:rsid w:val="003212EB"/>
    <w:rsid w:val="0032178F"/>
    <w:rsid w:val="00321F61"/>
    <w:rsid w:val="00322369"/>
    <w:rsid w:val="0032252E"/>
    <w:rsid w:val="00322BA9"/>
    <w:rsid w:val="00322C39"/>
    <w:rsid w:val="00322F82"/>
    <w:rsid w:val="0032381D"/>
    <w:rsid w:val="00323958"/>
    <w:rsid w:val="00323CED"/>
    <w:rsid w:val="00323F08"/>
    <w:rsid w:val="00324C05"/>
    <w:rsid w:val="00324FB8"/>
    <w:rsid w:val="00324FD4"/>
    <w:rsid w:val="0032520B"/>
    <w:rsid w:val="0032526A"/>
    <w:rsid w:val="003254F6"/>
    <w:rsid w:val="00325A37"/>
    <w:rsid w:val="00325A6D"/>
    <w:rsid w:val="00325F1D"/>
    <w:rsid w:val="00326064"/>
    <w:rsid w:val="00326523"/>
    <w:rsid w:val="00326FF4"/>
    <w:rsid w:val="0032735C"/>
    <w:rsid w:val="00327609"/>
    <w:rsid w:val="00327882"/>
    <w:rsid w:val="00327B65"/>
    <w:rsid w:val="00327D17"/>
    <w:rsid w:val="00327EAB"/>
    <w:rsid w:val="00327FC8"/>
    <w:rsid w:val="0033067F"/>
    <w:rsid w:val="00330BB8"/>
    <w:rsid w:val="00331114"/>
    <w:rsid w:val="003314F7"/>
    <w:rsid w:val="0033175C"/>
    <w:rsid w:val="003317AC"/>
    <w:rsid w:val="00331C5D"/>
    <w:rsid w:val="00331F31"/>
    <w:rsid w:val="0033223E"/>
    <w:rsid w:val="003323BF"/>
    <w:rsid w:val="0033263F"/>
    <w:rsid w:val="0033280D"/>
    <w:rsid w:val="003328CD"/>
    <w:rsid w:val="00333123"/>
    <w:rsid w:val="003335C5"/>
    <w:rsid w:val="00334416"/>
    <w:rsid w:val="00334B1E"/>
    <w:rsid w:val="003351BA"/>
    <w:rsid w:val="00335567"/>
    <w:rsid w:val="003357E1"/>
    <w:rsid w:val="00335BAF"/>
    <w:rsid w:val="0033650A"/>
    <w:rsid w:val="00336915"/>
    <w:rsid w:val="00336A77"/>
    <w:rsid w:val="00336BDC"/>
    <w:rsid w:val="00336C5E"/>
    <w:rsid w:val="00337177"/>
    <w:rsid w:val="00337913"/>
    <w:rsid w:val="00337945"/>
    <w:rsid w:val="0034037E"/>
    <w:rsid w:val="00340E54"/>
    <w:rsid w:val="003412E7"/>
    <w:rsid w:val="00341E34"/>
    <w:rsid w:val="00342049"/>
    <w:rsid w:val="0034211C"/>
    <w:rsid w:val="00342C59"/>
    <w:rsid w:val="00342DF2"/>
    <w:rsid w:val="003435FC"/>
    <w:rsid w:val="00343741"/>
    <w:rsid w:val="00343866"/>
    <w:rsid w:val="00343C6F"/>
    <w:rsid w:val="00343F6F"/>
    <w:rsid w:val="00343F7C"/>
    <w:rsid w:val="003442C9"/>
    <w:rsid w:val="00344334"/>
    <w:rsid w:val="0034443B"/>
    <w:rsid w:val="003445D9"/>
    <w:rsid w:val="00344D03"/>
    <w:rsid w:val="003450D9"/>
    <w:rsid w:val="00345166"/>
    <w:rsid w:val="0034532F"/>
    <w:rsid w:val="003456DB"/>
    <w:rsid w:val="00345C63"/>
    <w:rsid w:val="00345F19"/>
    <w:rsid w:val="00346135"/>
    <w:rsid w:val="00346CEF"/>
    <w:rsid w:val="00346D56"/>
    <w:rsid w:val="00347266"/>
    <w:rsid w:val="00347348"/>
    <w:rsid w:val="00347F93"/>
    <w:rsid w:val="003504F6"/>
    <w:rsid w:val="003505E2"/>
    <w:rsid w:val="00350752"/>
    <w:rsid w:val="003509BA"/>
    <w:rsid w:val="00350C92"/>
    <w:rsid w:val="00350CCE"/>
    <w:rsid w:val="00350E99"/>
    <w:rsid w:val="00351241"/>
    <w:rsid w:val="00351CB8"/>
    <w:rsid w:val="0035219D"/>
    <w:rsid w:val="00352B19"/>
    <w:rsid w:val="0035304E"/>
    <w:rsid w:val="00353083"/>
    <w:rsid w:val="003531C1"/>
    <w:rsid w:val="00353C5B"/>
    <w:rsid w:val="00354005"/>
    <w:rsid w:val="003542B2"/>
    <w:rsid w:val="0035440C"/>
    <w:rsid w:val="0035442D"/>
    <w:rsid w:val="003545C1"/>
    <w:rsid w:val="00355056"/>
    <w:rsid w:val="00355101"/>
    <w:rsid w:val="0035529B"/>
    <w:rsid w:val="003554D1"/>
    <w:rsid w:val="003556E8"/>
    <w:rsid w:val="003557C6"/>
    <w:rsid w:val="00355EE0"/>
    <w:rsid w:val="003560F1"/>
    <w:rsid w:val="0035623C"/>
    <w:rsid w:val="003565CB"/>
    <w:rsid w:val="00356F72"/>
    <w:rsid w:val="003577D3"/>
    <w:rsid w:val="00357911"/>
    <w:rsid w:val="00357E7D"/>
    <w:rsid w:val="003601E9"/>
    <w:rsid w:val="00360EF3"/>
    <w:rsid w:val="00361440"/>
    <w:rsid w:val="003615ED"/>
    <w:rsid w:val="003616C4"/>
    <w:rsid w:val="00362830"/>
    <w:rsid w:val="0036299E"/>
    <w:rsid w:val="00362AB7"/>
    <w:rsid w:val="00362AEF"/>
    <w:rsid w:val="00363074"/>
    <w:rsid w:val="0036342B"/>
    <w:rsid w:val="00363A31"/>
    <w:rsid w:val="00363EB3"/>
    <w:rsid w:val="00364D8B"/>
    <w:rsid w:val="00365099"/>
    <w:rsid w:val="00365897"/>
    <w:rsid w:val="00365998"/>
    <w:rsid w:val="00366CAE"/>
    <w:rsid w:val="003672AB"/>
    <w:rsid w:val="003674B4"/>
    <w:rsid w:val="003675B8"/>
    <w:rsid w:val="0036765A"/>
    <w:rsid w:val="00367A3F"/>
    <w:rsid w:val="00367BFA"/>
    <w:rsid w:val="003702EF"/>
    <w:rsid w:val="003705F1"/>
    <w:rsid w:val="00370745"/>
    <w:rsid w:val="003707A2"/>
    <w:rsid w:val="00370954"/>
    <w:rsid w:val="00370D6E"/>
    <w:rsid w:val="00370D7D"/>
    <w:rsid w:val="00370FA9"/>
    <w:rsid w:val="0037136C"/>
    <w:rsid w:val="003715B7"/>
    <w:rsid w:val="003717E8"/>
    <w:rsid w:val="00371958"/>
    <w:rsid w:val="00371DD8"/>
    <w:rsid w:val="003728F4"/>
    <w:rsid w:val="00373870"/>
    <w:rsid w:val="003740C9"/>
    <w:rsid w:val="003741F0"/>
    <w:rsid w:val="00374B6B"/>
    <w:rsid w:val="0037571B"/>
    <w:rsid w:val="00375744"/>
    <w:rsid w:val="003757BB"/>
    <w:rsid w:val="00375A42"/>
    <w:rsid w:val="00375DE9"/>
    <w:rsid w:val="00375E91"/>
    <w:rsid w:val="003760CB"/>
    <w:rsid w:val="003762C0"/>
    <w:rsid w:val="00376A6F"/>
    <w:rsid w:val="00376D37"/>
    <w:rsid w:val="00376DEB"/>
    <w:rsid w:val="00377133"/>
    <w:rsid w:val="003771ED"/>
    <w:rsid w:val="0037743A"/>
    <w:rsid w:val="00377981"/>
    <w:rsid w:val="00377D61"/>
    <w:rsid w:val="003801EC"/>
    <w:rsid w:val="00380242"/>
    <w:rsid w:val="00380518"/>
    <w:rsid w:val="003807AD"/>
    <w:rsid w:val="003807C1"/>
    <w:rsid w:val="003808C9"/>
    <w:rsid w:val="00380BB0"/>
    <w:rsid w:val="0038105A"/>
    <w:rsid w:val="003817D5"/>
    <w:rsid w:val="00381BEF"/>
    <w:rsid w:val="003826DD"/>
    <w:rsid w:val="00382B6B"/>
    <w:rsid w:val="00382B98"/>
    <w:rsid w:val="00383099"/>
    <w:rsid w:val="0038338D"/>
    <w:rsid w:val="00383758"/>
    <w:rsid w:val="00383A67"/>
    <w:rsid w:val="00383A82"/>
    <w:rsid w:val="00384289"/>
    <w:rsid w:val="00384D37"/>
    <w:rsid w:val="00385528"/>
    <w:rsid w:val="0038568B"/>
    <w:rsid w:val="003856CD"/>
    <w:rsid w:val="003856F4"/>
    <w:rsid w:val="00385E17"/>
    <w:rsid w:val="00385F55"/>
    <w:rsid w:val="003861FA"/>
    <w:rsid w:val="00386637"/>
    <w:rsid w:val="0038679C"/>
    <w:rsid w:val="0038707F"/>
    <w:rsid w:val="00387465"/>
    <w:rsid w:val="003912B3"/>
    <w:rsid w:val="0039207D"/>
    <w:rsid w:val="003920F8"/>
    <w:rsid w:val="00392100"/>
    <w:rsid w:val="003922D6"/>
    <w:rsid w:val="0039249F"/>
    <w:rsid w:val="003924E0"/>
    <w:rsid w:val="00392743"/>
    <w:rsid w:val="00393317"/>
    <w:rsid w:val="0039331B"/>
    <w:rsid w:val="00393322"/>
    <w:rsid w:val="0039340C"/>
    <w:rsid w:val="00393650"/>
    <w:rsid w:val="00393CE6"/>
    <w:rsid w:val="003941DD"/>
    <w:rsid w:val="00394325"/>
    <w:rsid w:val="0039474A"/>
    <w:rsid w:val="00394D95"/>
    <w:rsid w:val="003952B0"/>
    <w:rsid w:val="00395448"/>
    <w:rsid w:val="00395818"/>
    <w:rsid w:val="00395A72"/>
    <w:rsid w:val="0039641A"/>
    <w:rsid w:val="003966E3"/>
    <w:rsid w:val="00396AD1"/>
    <w:rsid w:val="00396C48"/>
    <w:rsid w:val="00396F22"/>
    <w:rsid w:val="00397435"/>
    <w:rsid w:val="00397718"/>
    <w:rsid w:val="0039791B"/>
    <w:rsid w:val="00397A80"/>
    <w:rsid w:val="00397AB4"/>
    <w:rsid w:val="00397F99"/>
    <w:rsid w:val="003A00D4"/>
    <w:rsid w:val="003A03E2"/>
    <w:rsid w:val="003A0B22"/>
    <w:rsid w:val="003A0BCC"/>
    <w:rsid w:val="003A0F75"/>
    <w:rsid w:val="003A101B"/>
    <w:rsid w:val="003A1075"/>
    <w:rsid w:val="003A1983"/>
    <w:rsid w:val="003A1CA3"/>
    <w:rsid w:val="003A22A5"/>
    <w:rsid w:val="003A23CD"/>
    <w:rsid w:val="003A2738"/>
    <w:rsid w:val="003A3027"/>
    <w:rsid w:val="003A3F8A"/>
    <w:rsid w:val="003A4465"/>
    <w:rsid w:val="003A4B7E"/>
    <w:rsid w:val="003A5170"/>
    <w:rsid w:val="003A5248"/>
    <w:rsid w:val="003A5404"/>
    <w:rsid w:val="003A5616"/>
    <w:rsid w:val="003A575E"/>
    <w:rsid w:val="003A5853"/>
    <w:rsid w:val="003A5CDA"/>
    <w:rsid w:val="003A5F17"/>
    <w:rsid w:val="003A5F46"/>
    <w:rsid w:val="003A6578"/>
    <w:rsid w:val="003A6B4C"/>
    <w:rsid w:val="003A6CC3"/>
    <w:rsid w:val="003A7670"/>
    <w:rsid w:val="003A7860"/>
    <w:rsid w:val="003A7CA3"/>
    <w:rsid w:val="003B0008"/>
    <w:rsid w:val="003B00AA"/>
    <w:rsid w:val="003B0602"/>
    <w:rsid w:val="003B0607"/>
    <w:rsid w:val="003B0A9F"/>
    <w:rsid w:val="003B0B11"/>
    <w:rsid w:val="003B0DB1"/>
    <w:rsid w:val="003B0DBC"/>
    <w:rsid w:val="003B118B"/>
    <w:rsid w:val="003B20A9"/>
    <w:rsid w:val="003B215F"/>
    <w:rsid w:val="003B2307"/>
    <w:rsid w:val="003B28AE"/>
    <w:rsid w:val="003B2FB7"/>
    <w:rsid w:val="003B35D3"/>
    <w:rsid w:val="003B3809"/>
    <w:rsid w:val="003B3B06"/>
    <w:rsid w:val="003B3D61"/>
    <w:rsid w:val="003B3E11"/>
    <w:rsid w:val="003B3F45"/>
    <w:rsid w:val="003B4C4F"/>
    <w:rsid w:val="003B5123"/>
    <w:rsid w:val="003B5135"/>
    <w:rsid w:val="003B533B"/>
    <w:rsid w:val="003B580D"/>
    <w:rsid w:val="003B5B77"/>
    <w:rsid w:val="003B639B"/>
    <w:rsid w:val="003B6ABA"/>
    <w:rsid w:val="003B6CC6"/>
    <w:rsid w:val="003B6F3A"/>
    <w:rsid w:val="003B7BE4"/>
    <w:rsid w:val="003C0529"/>
    <w:rsid w:val="003C07B0"/>
    <w:rsid w:val="003C0DFB"/>
    <w:rsid w:val="003C13A5"/>
    <w:rsid w:val="003C1486"/>
    <w:rsid w:val="003C1574"/>
    <w:rsid w:val="003C1647"/>
    <w:rsid w:val="003C1B21"/>
    <w:rsid w:val="003C1DE7"/>
    <w:rsid w:val="003C1EA1"/>
    <w:rsid w:val="003C20F7"/>
    <w:rsid w:val="003C229B"/>
    <w:rsid w:val="003C247D"/>
    <w:rsid w:val="003C2711"/>
    <w:rsid w:val="003C2766"/>
    <w:rsid w:val="003C2F71"/>
    <w:rsid w:val="003C31C9"/>
    <w:rsid w:val="003C3BDC"/>
    <w:rsid w:val="003C40CD"/>
    <w:rsid w:val="003C45B9"/>
    <w:rsid w:val="003C4F33"/>
    <w:rsid w:val="003C5687"/>
    <w:rsid w:val="003C584C"/>
    <w:rsid w:val="003C5E85"/>
    <w:rsid w:val="003C6267"/>
    <w:rsid w:val="003C6391"/>
    <w:rsid w:val="003C65D1"/>
    <w:rsid w:val="003C6A1C"/>
    <w:rsid w:val="003C6B19"/>
    <w:rsid w:val="003C6D74"/>
    <w:rsid w:val="003C72BD"/>
    <w:rsid w:val="003C7305"/>
    <w:rsid w:val="003C7324"/>
    <w:rsid w:val="003C773E"/>
    <w:rsid w:val="003C7FD9"/>
    <w:rsid w:val="003D0AB6"/>
    <w:rsid w:val="003D1169"/>
    <w:rsid w:val="003D16C1"/>
    <w:rsid w:val="003D1CB4"/>
    <w:rsid w:val="003D1EB2"/>
    <w:rsid w:val="003D269E"/>
    <w:rsid w:val="003D274D"/>
    <w:rsid w:val="003D2EF8"/>
    <w:rsid w:val="003D32EA"/>
    <w:rsid w:val="003D3D8C"/>
    <w:rsid w:val="003D3D8D"/>
    <w:rsid w:val="003D4186"/>
    <w:rsid w:val="003D46D6"/>
    <w:rsid w:val="003D4D82"/>
    <w:rsid w:val="003D4EB9"/>
    <w:rsid w:val="003D5719"/>
    <w:rsid w:val="003D57AA"/>
    <w:rsid w:val="003D5A9D"/>
    <w:rsid w:val="003D5DDB"/>
    <w:rsid w:val="003D5E73"/>
    <w:rsid w:val="003D62C3"/>
    <w:rsid w:val="003D6398"/>
    <w:rsid w:val="003D63CD"/>
    <w:rsid w:val="003D6EC5"/>
    <w:rsid w:val="003D7044"/>
    <w:rsid w:val="003D70D5"/>
    <w:rsid w:val="003D735D"/>
    <w:rsid w:val="003D75B1"/>
    <w:rsid w:val="003D77BA"/>
    <w:rsid w:val="003D7B8D"/>
    <w:rsid w:val="003D7D84"/>
    <w:rsid w:val="003D7E83"/>
    <w:rsid w:val="003E028B"/>
    <w:rsid w:val="003E04C9"/>
    <w:rsid w:val="003E0B54"/>
    <w:rsid w:val="003E0C6E"/>
    <w:rsid w:val="003E11A7"/>
    <w:rsid w:val="003E1292"/>
    <w:rsid w:val="003E130A"/>
    <w:rsid w:val="003E1639"/>
    <w:rsid w:val="003E1D1F"/>
    <w:rsid w:val="003E2B31"/>
    <w:rsid w:val="003E2CB1"/>
    <w:rsid w:val="003E327F"/>
    <w:rsid w:val="003E33B6"/>
    <w:rsid w:val="003E33E9"/>
    <w:rsid w:val="003E37E8"/>
    <w:rsid w:val="003E3B67"/>
    <w:rsid w:val="003E3E60"/>
    <w:rsid w:val="003E441F"/>
    <w:rsid w:val="003E484B"/>
    <w:rsid w:val="003E5058"/>
    <w:rsid w:val="003E52AD"/>
    <w:rsid w:val="003E5362"/>
    <w:rsid w:val="003E53CE"/>
    <w:rsid w:val="003E54C0"/>
    <w:rsid w:val="003E565C"/>
    <w:rsid w:val="003E5A29"/>
    <w:rsid w:val="003E5DDC"/>
    <w:rsid w:val="003E5E89"/>
    <w:rsid w:val="003E6020"/>
    <w:rsid w:val="003E617C"/>
    <w:rsid w:val="003E6437"/>
    <w:rsid w:val="003E6A19"/>
    <w:rsid w:val="003E6C95"/>
    <w:rsid w:val="003E736D"/>
    <w:rsid w:val="003E73B2"/>
    <w:rsid w:val="003E7FDD"/>
    <w:rsid w:val="003E7FEF"/>
    <w:rsid w:val="003F0133"/>
    <w:rsid w:val="003F0195"/>
    <w:rsid w:val="003F07B8"/>
    <w:rsid w:val="003F0A32"/>
    <w:rsid w:val="003F0AB0"/>
    <w:rsid w:val="003F0B64"/>
    <w:rsid w:val="003F109D"/>
    <w:rsid w:val="003F1207"/>
    <w:rsid w:val="003F146C"/>
    <w:rsid w:val="003F19DD"/>
    <w:rsid w:val="003F1A8E"/>
    <w:rsid w:val="003F1D93"/>
    <w:rsid w:val="003F20BF"/>
    <w:rsid w:val="003F252E"/>
    <w:rsid w:val="003F2C07"/>
    <w:rsid w:val="003F2E40"/>
    <w:rsid w:val="003F2FDF"/>
    <w:rsid w:val="003F3399"/>
    <w:rsid w:val="003F3A60"/>
    <w:rsid w:val="003F3AF4"/>
    <w:rsid w:val="003F410A"/>
    <w:rsid w:val="003F42B5"/>
    <w:rsid w:val="003F4872"/>
    <w:rsid w:val="003F513D"/>
    <w:rsid w:val="003F553D"/>
    <w:rsid w:val="003F559F"/>
    <w:rsid w:val="003F5725"/>
    <w:rsid w:val="003F63BC"/>
    <w:rsid w:val="003F6674"/>
    <w:rsid w:val="003F66CA"/>
    <w:rsid w:val="003F6CAD"/>
    <w:rsid w:val="003F6F4C"/>
    <w:rsid w:val="003F7277"/>
    <w:rsid w:val="003F73E1"/>
    <w:rsid w:val="003F76BF"/>
    <w:rsid w:val="003F7B0A"/>
    <w:rsid w:val="003F7B28"/>
    <w:rsid w:val="003F7B51"/>
    <w:rsid w:val="003F7FC2"/>
    <w:rsid w:val="00400485"/>
    <w:rsid w:val="0040084C"/>
    <w:rsid w:val="004009E0"/>
    <w:rsid w:val="00400C3F"/>
    <w:rsid w:val="0040158D"/>
    <w:rsid w:val="004015DC"/>
    <w:rsid w:val="00401E9F"/>
    <w:rsid w:val="00402945"/>
    <w:rsid w:val="004038FD"/>
    <w:rsid w:val="00403B68"/>
    <w:rsid w:val="00403C71"/>
    <w:rsid w:val="00403C86"/>
    <w:rsid w:val="00403EFA"/>
    <w:rsid w:val="00404030"/>
    <w:rsid w:val="0040404B"/>
    <w:rsid w:val="00404302"/>
    <w:rsid w:val="00404672"/>
    <w:rsid w:val="004051E1"/>
    <w:rsid w:val="0040558C"/>
    <w:rsid w:val="004056C5"/>
    <w:rsid w:val="0040590B"/>
    <w:rsid w:val="00407304"/>
    <w:rsid w:val="00407852"/>
    <w:rsid w:val="00407B13"/>
    <w:rsid w:val="0041043B"/>
    <w:rsid w:val="004106F6"/>
    <w:rsid w:val="004107A2"/>
    <w:rsid w:val="00410B2A"/>
    <w:rsid w:val="00410C8B"/>
    <w:rsid w:val="00411041"/>
    <w:rsid w:val="00411064"/>
    <w:rsid w:val="00411C36"/>
    <w:rsid w:val="00411C9D"/>
    <w:rsid w:val="00412006"/>
    <w:rsid w:val="0041291A"/>
    <w:rsid w:val="004136C6"/>
    <w:rsid w:val="00413E52"/>
    <w:rsid w:val="00413F60"/>
    <w:rsid w:val="00414590"/>
    <w:rsid w:val="00414F90"/>
    <w:rsid w:val="00415044"/>
    <w:rsid w:val="00415194"/>
    <w:rsid w:val="004158FD"/>
    <w:rsid w:val="00415978"/>
    <w:rsid w:val="0041663B"/>
    <w:rsid w:val="0041670B"/>
    <w:rsid w:val="00416987"/>
    <w:rsid w:val="00416D1D"/>
    <w:rsid w:val="00416EB7"/>
    <w:rsid w:val="00417044"/>
    <w:rsid w:val="0041736D"/>
    <w:rsid w:val="00417435"/>
    <w:rsid w:val="00417535"/>
    <w:rsid w:val="004175C3"/>
    <w:rsid w:val="00417A6E"/>
    <w:rsid w:val="00420BF6"/>
    <w:rsid w:val="00420D13"/>
    <w:rsid w:val="00420ECA"/>
    <w:rsid w:val="00420F5B"/>
    <w:rsid w:val="0042101F"/>
    <w:rsid w:val="004212D0"/>
    <w:rsid w:val="004213C1"/>
    <w:rsid w:val="00421A65"/>
    <w:rsid w:val="00421A7D"/>
    <w:rsid w:val="00421DA5"/>
    <w:rsid w:val="00422003"/>
    <w:rsid w:val="00422B21"/>
    <w:rsid w:val="00422D9E"/>
    <w:rsid w:val="0042318A"/>
    <w:rsid w:val="004231D6"/>
    <w:rsid w:val="00423379"/>
    <w:rsid w:val="00423853"/>
    <w:rsid w:val="00424543"/>
    <w:rsid w:val="0042496E"/>
    <w:rsid w:val="00424C92"/>
    <w:rsid w:val="00424E7A"/>
    <w:rsid w:val="00425081"/>
    <w:rsid w:val="004250CF"/>
    <w:rsid w:val="00425285"/>
    <w:rsid w:val="0042572E"/>
    <w:rsid w:val="00425DD6"/>
    <w:rsid w:val="00425E16"/>
    <w:rsid w:val="00426985"/>
    <w:rsid w:val="00427608"/>
    <w:rsid w:val="00430C02"/>
    <w:rsid w:val="00430CBF"/>
    <w:rsid w:val="00430D49"/>
    <w:rsid w:val="0043150A"/>
    <w:rsid w:val="0043192C"/>
    <w:rsid w:val="00431B14"/>
    <w:rsid w:val="00431D45"/>
    <w:rsid w:val="0043281E"/>
    <w:rsid w:val="00432A03"/>
    <w:rsid w:val="004331DC"/>
    <w:rsid w:val="00433286"/>
    <w:rsid w:val="004338A5"/>
    <w:rsid w:val="00433F87"/>
    <w:rsid w:val="0043405F"/>
    <w:rsid w:val="004340C3"/>
    <w:rsid w:val="00434BAF"/>
    <w:rsid w:val="00434E5D"/>
    <w:rsid w:val="00434E82"/>
    <w:rsid w:val="0043532D"/>
    <w:rsid w:val="00435408"/>
    <w:rsid w:val="00435559"/>
    <w:rsid w:val="00435737"/>
    <w:rsid w:val="00435885"/>
    <w:rsid w:val="00435961"/>
    <w:rsid w:val="00435B04"/>
    <w:rsid w:val="0043600B"/>
    <w:rsid w:val="004364F4"/>
    <w:rsid w:val="0043650C"/>
    <w:rsid w:val="00436551"/>
    <w:rsid w:val="00436D12"/>
    <w:rsid w:val="00437116"/>
    <w:rsid w:val="00437A4D"/>
    <w:rsid w:val="00437AB7"/>
    <w:rsid w:val="00437AFE"/>
    <w:rsid w:val="00437CFE"/>
    <w:rsid w:val="004406CA"/>
    <w:rsid w:val="00440738"/>
    <w:rsid w:val="00440813"/>
    <w:rsid w:val="00440988"/>
    <w:rsid w:val="00440EC1"/>
    <w:rsid w:val="00441608"/>
    <w:rsid w:val="00441C52"/>
    <w:rsid w:val="00442127"/>
    <w:rsid w:val="004424C2"/>
    <w:rsid w:val="0044268D"/>
    <w:rsid w:val="004427E6"/>
    <w:rsid w:val="0044297D"/>
    <w:rsid w:val="004434B2"/>
    <w:rsid w:val="004437C5"/>
    <w:rsid w:val="0044434A"/>
    <w:rsid w:val="00444F29"/>
    <w:rsid w:val="004455D4"/>
    <w:rsid w:val="00445776"/>
    <w:rsid w:val="00445B19"/>
    <w:rsid w:val="004462D1"/>
    <w:rsid w:val="00446624"/>
    <w:rsid w:val="00446777"/>
    <w:rsid w:val="00446D9B"/>
    <w:rsid w:val="0044731C"/>
    <w:rsid w:val="00447362"/>
    <w:rsid w:val="0044749E"/>
    <w:rsid w:val="004477EC"/>
    <w:rsid w:val="004479D5"/>
    <w:rsid w:val="00447C3E"/>
    <w:rsid w:val="00447CD5"/>
    <w:rsid w:val="00447DBA"/>
    <w:rsid w:val="00450009"/>
    <w:rsid w:val="00450473"/>
    <w:rsid w:val="004504F4"/>
    <w:rsid w:val="00450B08"/>
    <w:rsid w:val="00450DCA"/>
    <w:rsid w:val="00452849"/>
    <w:rsid w:val="004530BF"/>
    <w:rsid w:val="00453516"/>
    <w:rsid w:val="004536CE"/>
    <w:rsid w:val="00453C1D"/>
    <w:rsid w:val="00453C22"/>
    <w:rsid w:val="00453C68"/>
    <w:rsid w:val="00453F7B"/>
    <w:rsid w:val="0045458A"/>
    <w:rsid w:val="00454673"/>
    <w:rsid w:val="004547DF"/>
    <w:rsid w:val="00454A12"/>
    <w:rsid w:val="00454C28"/>
    <w:rsid w:val="00454D70"/>
    <w:rsid w:val="00455547"/>
    <w:rsid w:val="00455C11"/>
    <w:rsid w:val="004561D8"/>
    <w:rsid w:val="00456344"/>
    <w:rsid w:val="004564FD"/>
    <w:rsid w:val="0045658B"/>
    <w:rsid w:val="00456FDA"/>
    <w:rsid w:val="0045702E"/>
    <w:rsid w:val="00457132"/>
    <w:rsid w:val="00457544"/>
    <w:rsid w:val="00457588"/>
    <w:rsid w:val="0045759A"/>
    <w:rsid w:val="00457AC8"/>
    <w:rsid w:val="004602E5"/>
    <w:rsid w:val="0046057C"/>
    <w:rsid w:val="004607B8"/>
    <w:rsid w:val="00460CF8"/>
    <w:rsid w:val="0046107C"/>
    <w:rsid w:val="004619B3"/>
    <w:rsid w:val="00461A09"/>
    <w:rsid w:val="004622E8"/>
    <w:rsid w:val="0046255B"/>
    <w:rsid w:val="00462A24"/>
    <w:rsid w:val="00462C6C"/>
    <w:rsid w:val="00462CA4"/>
    <w:rsid w:val="00462CA8"/>
    <w:rsid w:val="00462EDD"/>
    <w:rsid w:val="00463518"/>
    <w:rsid w:val="00463820"/>
    <w:rsid w:val="004638E0"/>
    <w:rsid w:val="00463922"/>
    <w:rsid w:val="00463DD9"/>
    <w:rsid w:val="00464007"/>
    <w:rsid w:val="0046438F"/>
    <w:rsid w:val="004643B3"/>
    <w:rsid w:val="0046459B"/>
    <w:rsid w:val="0046460E"/>
    <w:rsid w:val="004648F5"/>
    <w:rsid w:val="00464A8D"/>
    <w:rsid w:val="004652F4"/>
    <w:rsid w:val="00465430"/>
    <w:rsid w:val="00465A1B"/>
    <w:rsid w:val="00465DD1"/>
    <w:rsid w:val="00465EEC"/>
    <w:rsid w:val="00466179"/>
    <w:rsid w:val="004667C9"/>
    <w:rsid w:val="00466992"/>
    <w:rsid w:val="004669AE"/>
    <w:rsid w:val="00466C8B"/>
    <w:rsid w:val="00467010"/>
    <w:rsid w:val="00467653"/>
    <w:rsid w:val="00467727"/>
    <w:rsid w:val="0047012F"/>
    <w:rsid w:val="00470683"/>
    <w:rsid w:val="00470806"/>
    <w:rsid w:val="00470A96"/>
    <w:rsid w:val="00470B09"/>
    <w:rsid w:val="0047190E"/>
    <w:rsid w:val="00471969"/>
    <w:rsid w:val="00472300"/>
    <w:rsid w:val="00472469"/>
    <w:rsid w:val="00473040"/>
    <w:rsid w:val="00473717"/>
    <w:rsid w:val="004737A3"/>
    <w:rsid w:val="004749F1"/>
    <w:rsid w:val="00474A60"/>
    <w:rsid w:val="00474FDA"/>
    <w:rsid w:val="00474FE3"/>
    <w:rsid w:val="004753A1"/>
    <w:rsid w:val="004753C1"/>
    <w:rsid w:val="004753DE"/>
    <w:rsid w:val="00475499"/>
    <w:rsid w:val="00475536"/>
    <w:rsid w:val="004755F4"/>
    <w:rsid w:val="0047568F"/>
    <w:rsid w:val="00475723"/>
    <w:rsid w:val="00475728"/>
    <w:rsid w:val="00475C5E"/>
    <w:rsid w:val="00475E53"/>
    <w:rsid w:val="00475EEF"/>
    <w:rsid w:val="00476078"/>
    <w:rsid w:val="00476E89"/>
    <w:rsid w:val="00477198"/>
    <w:rsid w:val="004771AF"/>
    <w:rsid w:val="004778F8"/>
    <w:rsid w:val="00477AE1"/>
    <w:rsid w:val="00477B1B"/>
    <w:rsid w:val="00477B8B"/>
    <w:rsid w:val="00477C4B"/>
    <w:rsid w:val="00477DBD"/>
    <w:rsid w:val="00477FF6"/>
    <w:rsid w:val="004800F0"/>
    <w:rsid w:val="0048046F"/>
    <w:rsid w:val="004809CC"/>
    <w:rsid w:val="00480CCA"/>
    <w:rsid w:val="00481197"/>
    <w:rsid w:val="00481F57"/>
    <w:rsid w:val="00482F72"/>
    <w:rsid w:val="00482FED"/>
    <w:rsid w:val="00483092"/>
    <w:rsid w:val="00483209"/>
    <w:rsid w:val="00483283"/>
    <w:rsid w:val="004832A4"/>
    <w:rsid w:val="0048356B"/>
    <w:rsid w:val="0048374E"/>
    <w:rsid w:val="00483BF9"/>
    <w:rsid w:val="00483C30"/>
    <w:rsid w:val="00483D2F"/>
    <w:rsid w:val="00483F68"/>
    <w:rsid w:val="00484524"/>
    <w:rsid w:val="004849B5"/>
    <w:rsid w:val="004853CD"/>
    <w:rsid w:val="004856AC"/>
    <w:rsid w:val="00485CB6"/>
    <w:rsid w:val="00486111"/>
    <w:rsid w:val="004868EE"/>
    <w:rsid w:val="00487006"/>
    <w:rsid w:val="00487010"/>
    <w:rsid w:val="004870E4"/>
    <w:rsid w:val="00487320"/>
    <w:rsid w:val="004876A8"/>
    <w:rsid w:val="004879A0"/>
    <w:rsid w:val="00490495"/>
    <w:rsid w:val="004905D4"/>
    <w:rsid w:val="00490D00"/>
    <w:rsid w:val="00490DB7"/>
    <w:rsid w:val="00491BF1"/>
    <w:rsid w:val="00491F89"/>
    <w:rsid w:val="004920B6"/>
    <w:rsid w:val="00492120"/>
    <w:rsid w:val="004921C7"/>
    <w:rsid w:val="00492472"/>
    <w:rsid w:val="00492A1D"/>
    <w:rsid w:val="00492C0A"/>
    <w:rsid w:val="00493C3C"/>
    <w:rsid w:val="00493C5F"/>
    <w:rsid w:val="004941AE"/>
    <w:rsid w:val="004943B5"/>
    <w:rsid w:val="0049558B"/>
    <w:rsid w:val="00495E37"/>
    <w:rsid w:val="00495E49"/>
    <w:rsid w:val="00495F3C"/>
    <w:rsid w:val="00496245"/>
    <w:rsid w:val="004963C1"/>
    <w:rsid w:val="00496956"/>
    <w:rsid w:val="0049752A"/>
    <w:rsid w:val="00497805"/>
    <w:rsid w:val="004A03FA"/>
    <w:rsid w:val="004A06EA"/>
    <w:rsid w:val="004A0750"/>
    <w:rsid w:val="004A13F3"/>
    <w:rsid w:val="004A188F"/>
    <w:rsid w:val="004A196A"/>
    <w:rsid w:val="004A1A3E"/>
    <w:rsid w:val="004A1B94"/>
    <w:rsid w:val="004A2500"/>
    <w:rsid w:val="004A2510"/>
    <w:rsid w:val="004A2717"/>
    <w:rsid w:val="004A2BBE"/>
    <w:rsid w:val="004A3139"/>
    <w:rsid w:val="004A324C"/>
    <w:rsid w:val="004A3261"/>
    <w:rsid w:val="004A3669"/>
    <w:rsid w:val="004A3A64"/>
    <w:rsid w:val="004A3B3C"/>
    <w:rsid w:val="004A3CD5"/>
    <w:rsid w:val="004A3EEF"/>
    <w:rsid w:val="004A4425"/>
    <w:rsid w:val="004A4E88"/>
    <w:rsid w:val="004A4F49"/>
    <w:rsid w:val="004A57C2"/>
    <w:rsid w:val="004A59F2"/>
    <w:rsid w:val="004A5A95"/>
    <w:rsid w:val="004A5B32"/>
    <w:rsid w:val="004A5C88"/>
    <w:rsid w:val="004A5C98"/>
    <w:rsid w:val="004A60FE"/>
    <w:rsid w:val="004A6178"/>
    <w:rsid w:val="004A6240"/>
    <w:rsid w:val="004A638C"/>
    <w:rsid w:val="004A6634"/>
    <w:rsid w:val="004A676D"/>
    <w:rsid w:val="004A6F2A"/>
    <w:rsid w:val="004A74C3"/>
    <w:rsid w:val="004A7802"/>
    <w:rsid w:val="004A79F5"/>
    <w:rsid w:val="004A7C5B"/>
    <w:rsid w:val="004B0549"/>
    <w:rsid w:val="004B05B9"/>
    <w:rsid w:val="004B099B"/>
    <w:rsid w:val="004B0A4E"/>
    <w:rsid w:val="004B0DD1"/>
    <w:rsid w:val="004B100F"/>
    <w:rsid w:val="004B1356"/>
    <w:rsid w:val="004B146D"/>
    <w:rsid w:val="004B1492"/>
    <w:rsid w:val="004B1572"/>
    <w:rsid w:val="004B19CE"/>
    <w:rsid w:val="004B1F66"/>
    <w:rsid w:val="004B216B"/>
    <w:rsid w:val="004B2667"/>
    <w:rsid w:val="004B2B2E"/>
    <w:rsid w:val="004B3C0D"/>
    <w:rsid w:val="004B3E83"/>
    <w:rsid w:val="004B3F88"/>
    <w:rsid w:val="004B419C"/>
    <w:rsid w:val="004B41B8"/>
    <w:rsid w:val="004B4CCD"/>
    <w:rsid w:val="004B4F94"/>
    <w:rsid w:val="004B5240"/>
    <w:rsid w:val="004B52AD"/>
    <w:rsid w:val="004B5A55"/>
    <w:rsid w:val="004B5C5A"/>
    <w:rsid w:val="004B5EE8"/>
    <w:rsid w:val="004B5F2E"/>
    <w:rsid w:val="004B61B0"/>
    <w:rsid w:val="004B625B"/>
    <w:rsid w:val="004B655D"/>
    <w:rsid w:val="004B670A"/>
    <w:rsid w:val="004B6AF6"/>
    <w:rsid w:val="004B6B52"/>
    <w:rsid w:val="004B6C8F"/>
    <w:rsid w:val="004B6CC0"/>
    <w:rsid w:val="004B7472"/>
    <w:rsid w:val="004B771B"/>
    <w:rsid w:val="004B79E0"/>
    <w:rsid w:val="004C0082"/>
    <w:rsid w:val="004C01D2"/>
    <w:rsid w:val="004C045B"/>
    <w:rsid w:val="004C0B37"/>
    <w:rsid w:val="004C1A18"/>
    <w:rsid w:val="004C1BFC"/>
    <w:rsid w:val="004C1C86"/>
    <w:rsid w:val="004C2849"/>
    <w:rsid w:val="004C2943"/>
    <w:rsid w:val="004C2A0F"/>
    <w:rsid w:val="004C2E6C"/>
    <w:rsid w:val="004C2F30"/>
    <w:rsid w:val="004C3BA6"/>
    <w:rsid w:val="004C3FD7"/>
    <w:rsid w:val="004C4DD8"/>
    <w:rsid w:val="004C53CB"/>
    <w:rsid w:val="004C5669"/>
    <w:rsid w:val="004C59D3"/>
    <w:rsid w:val="004C5F87"/>
    <w:rsid w:val="004C6298"/>
    <w:rsid w:val="004C66D5"/>
    <w:rsid w:val="004C6D77"/>
    <w:rsid w:val="004C6F45"/>
    <w:rsid w:val="004C719D"/>
    <w:rsid w:val="004C73BC"/>
    <w:rsid w:val="004C7417"/>
    <w:rsid w:val="004C7AEE"/>
    <w:rsid w:val="004C7F51"/>
    <w:rsid w:val="004D03F3"/>
    <w:rsid w:val="004D0788"/>
    <w:rsid w:val="004D08B1"/>
    <w:rsid w:val="004D0CF0"/>
    <w:rsid w:val="004D1113"/>
    <w:rsid w:val="004D14B2"/>
    <w:rsid w:val="004D163D"/>
    <w:rsid w:val="004D16C7"/>
    <w:rsid w:val="004D19B7"/>
    <w:rsid w:val="004D1AE7"/>
    <w:rsid w:val="004D21D6"/>
    <w:rsid w:val="004D23A5"/>
    <w:rsid w:val="004D24EC"/>
    <w:rsid w:val="004D2A82"/>
    <w:rsid w:val="004D3215"/>
    <w:rsid w:val="004D3DAD"/>
    <w:rsid w:val="004D53EF"/>
    <w:rsid w:val="004D5B0F"/>
    <w:rsid w:val="004D5B7C"/>
    <w:rsid w:val="004D60CB"/>
    <w:rsid w:val="004D60E5"/>
    <w:rsid w:val="004D634C"/>
    <w:rsid w:val="004D7354"/>
    <w:rsid w:val="004E013E"/>
    <w:rsid w:val="004E052E"/>
    <w:rsid w:val="004E0565"/>
    <w:rsid w:val="004E09C6"/>
    <w:rsid w:val="004E0AFD"/>
    <w:rsid w:val="004E0F47"/>
    <w:rsid w:val="004E0F62"/>
    <w:rsid w:val="004E1455"/>
    <w:rsid w:val="004E1575"/>
    <w:rsid w:val="004E1F2E"/>
    <w:rsid w:val="004E21A3"/>
    <w:rsid w:val="004E23B1"/>
    <w:rsid w:val="004E23C8"/>
    <w:rsid w:val="004E23F5"/>
    <w:rsid w:val="004E247F"/>
    <w:rsid w:val="004E29F0"/>
    <w:rsid w:val="004E2DCD"/>
    <w:rsid w:val="004E2FCA"/>
    <w:rsid w:val="004E35F1"/>
    <w:rsid w:val="004E3658"/>
    <w:rsid w:val="004E3735"/>
    <w:rsid w:val="004E3B43"/>
    <w:rsid w:val="004E3BE4"/>
    <w:rsid w:val="004E3E8D"/>
    <w:rsid w:val="004E4407"/>
    <w:rsid w:val="004E44CA"/>
    <w:rsid w:val="004E472B"/>
    <w:rsid w:val="004E4A4B"/>
    <w:rsid w:val="004E4C3F"/>
    <w:rsid w:val="004E4E3C"/>
    <w:rsid w:val="004E51D6"/>
    <w:rsid w:val="004E522E"/>
    <w:rsid w:val="004E5AF4"/>
    <w:rsid w:val="004E5BD9"/>
    <w:rsid w:val="004E5D42"/>
    <w:rsid w:val="004E5D5D"/>
    <w:rsid w:val="004E5DF5"/>
    <w:rsid w:val="004E5ECB"/>
    <w:rsid w:val="004E6E21"/>
    <w:rsid w:val="004E7515"/>
    <w:rsid w:val="004E7A1A"/>
    <w:rsid w:val="004E7B0F"/>
    <w:rsid w:val="004E7CFF"/>
    <w:rsid w:val="004F0CA9"/>
    <w:rsid w:val="004F10A3"/>
    <w:rsid w:val="004F11D1"/>
    <w:rsid w:val="004F11D7"/>
    <w:rsid w:val="004F13D0"/>
    <w:rsid w:val="004F13FB"/>
    <w:rsid w:val="004F150C"/>
    <w:rsid w:val="004F176E"/>
    <w:rsid w:val="004F1875"/>
    <w:rsid w:val="004F1DFF"/>
    <w:rsid w:val="004F247A"/>
    <w:rsid w:val="004F2718"/>
    <w:rsid w:val="004F2B9B"/>
    <w:rsid w:val="004F2D04"/>
    <w:rsid w:val="004F2D42"/>
    <w:rsid w:val="004F302F"/>
    <w:rsid w:val="004F34BD"/>
    <w:rsid w:val="004F3D45"/>
    <w:rsid w:val="004F3DFD"/>
    <w:rsid w:val="004F3F31"/>
    <w:rsid w:val="004F4360"/>
    <w:rsid w:val="004F4601"/>
    <w:rsid w:val="004F4F16"/>
    <w:rsid w:val="004F55BE"/>
    <w:rsid w:val="004F57FA"/>
    <w:rsid w:val="004F604D"/>
    <w:rsid w:val="004F61C2"/>
    <w:rsid w:val="004F6629"/>
    <w:rsid w:val="004F748F"/>
    <w:rsid w:val="004F75A8"/>
    <w:rsid w:val="004F760B"/>
    <w:rsid w:val="004F7B52"/>
    <w:rsid w:val="004F7CDA"/>
    <w:rsid w:val="0050011F"/>
    <w:rsid w:val="00500269"/>
    <w:rsid w:val="005002B1"/>
    <w:rsid w:val="00500933"/>
    <w:rsid w:val="00500AD8"/>
    <w:rsid w:val="00501215"/>
    <w:rsid w:val="005013D2"/>
    <w:rsid w:val="005016F5"/>
    <w:rsid w:val="005018D6"/>
    <w:rsid w:val="00501A68"/>
    <w:rsid w:val="00501E2F"/>
    <w:rsid w:val="00502050"/>
    <w:rsid w:val="0050230C"/>
    <w:rsid w:val="0050240F"/>
    <w:rsid w:val="00502861"/>
    <w:rsid w:val="00502876"/>
    <w:rsid w:val="00502917"/>
    <w:rsid w:val="00503683"/>
    <w:rsid w:val="00503E90"/>
    <w:rsid w:val="005040F7"/>
    <w:rsid w:val="00504159"/>
    <w:rsid w:val="005049A0"/>
    <w:rsid w:val="00504CF0"/>
    <w:rsid w:val="00504D3B"/>
    <w:rsid w:val="00504EE0"/>
    <w:rsid w:val="00504EF0"/>
    <w:rsid w:val="00505285"/>
    <w:rsid w:val="00505A2F"/>
    <w:rsid w:val="00505EEC"/>
    <w:rsid w:val="0050617F"/>
    <w:rsid w:val="005064F1"/>
    <w:rsid w:val="00506E80"/>
    <w:rsid w:val="00506ED4"/>
    <w:rsid w:val="0050740F"/>
    <w:rsid w:val="00507588"/>
    <w:rsid w:val="00510398"/>
    <w:rsid w:val="00510796"/>
    <w:rsid w:val="005107D7"/>
    <w:rsid w:val="00510D14"/>
    <w:rsid w:val="00510DF7"/>
    <w:rsid w:val="0051105D"/>
    <w:rsid w:val="0051109B"/>
    <w:rsid w:val="00511B25"/>
    <w:rsid w:val="00511ED4"/>
    <w:rsid w:val="0051295E"/>
    <w:rsid w:val="00512990"/>
    <w:rsid w:val="005129F8"/>
    <w:rsid w:val="00512B7C"/>
    <w:rsid w:val="00512B8F"/>
    <w:rsid w:val="0051308D"/>
    <w:rsid w:val="005131B4"/>
    <w:rsid w:val="00513633"/>
    <w:rsid w:val="00513C9A"/>
    <w:rsid w:val="00514746"/>
    <w:rsid w:val="0051521E"/>
    <w:rsid w:val="005160BA"/>
    <w:rsid w:val="005173FE"/>
    <w:rsid w:val="00517616"/>
    <w:rsid w:val="005177E6"/>
    <w:rsid w:val="00517B8E"/>
    <w:rsid w:val="00517F13"/>
    <w:rsid w:val="005206B4"/>
    <w:rsid w:val="005206EC"/>
    <w:rsid w:val="00520951"/>
    <w:rsid w:val="00521175"/>
    <w:rsid w:val="0052191B"/>
    <w:rsid w:val="00521D7B"/>
    <w:rsid w:val="005221E4"/>
    <w:rsid w:val="0052232A"/>
    <w:rsid w:val="00522D08"/>
    <w:rsid w:val="005241E6"/>
    <w:rsid w:val="00524732"/>
    <w:rsid w:val="005247F3"/>
    <w:rsid w:val="00525177"/>
    <w:rsid w:val="0052544E"/>
    <w:rsid w:val="005255AC"/>
    <w:rsid w:val="005259FA"/>
    <w:rsid w:val="00525A4E"/>
    <w:rsid w:val="005263D7"/>
    <w:rsid w:val="00526495"/>
    <w:rsid w:val="00526687"/>
    <w:rsid w:val="0052701A"/>
    <w:rsid w:val="005274BB"/>
    <w:rsid w:val="005275F9"/>
    <w:rsid w:val="0052762D"/>
    <w:rsid w:val="00527CDB"/>
    <w:rsid w:val="00527E93"/>
    <w:rsid w:val="00527F29"/>
    <w:rsid w:val="00530540"/>
    <w:rsid w:val="00530813"/>
    <w:rsid w:val="00530A5C"/>
    <w:rsid w:val="00530CB5"/>
    <w:rsid w:val="00531212"/>
    <w:rsid w:val="005313A3"/>
    <w:rsid w:val="005314FE"/>
    <w:rsid w:val="005315D0"/>
    <w:rsid w:val="00531AE1"/>
    <w:rsid w:val="00531FA3"/>
    <w:rsid w:val="0053263A"/>
    <w:rsid w:val="005331E0"/>
    <w:rsid w:val="00533351"/>
    <w:rsid w:val="00533B1E"/>
    <w:rsid w:val="00533D87"/>
    <w:rsid w:val="00533ECD"/>
    <w:rsid w:val="00534301"/>
    <w:rsid w:val="0053436F"/>
    <w:rsid w:val="0053462A"/>
    <w:rsid w:val="00535205"/>
    <w:rsid w:val="005357D1"/>
    <w:rsid w:val="00536506"/>
    <w:rsid w:val="00536581"/>
    <w:rsid w:val="00536DA2"/>
    <w:rsid w:val="00536F0A"/>
    <w:rsid w:val="00536F10"/>
    <w:rsid w:val="00536FD2"/>
    <w:rsid w:val="0053769D"/>
    <w:rsid w:val="005376CC"/>
    <w:rsid w:val="00537717"/>
    <w:rsid w:val="00537754"/>
    <w:rsid w:val="005377E0"/>
    <w:rsid w:val="00537F69"/>
    <w:rsid w:val="0054037B"/>
    <w:rsid w:val="005413B3"/>
    <w:rsid w:val="0054143A"/>
    <w:rsid w:val="00541CA1"/>
    <w:rsid w:val="00541CEF"/>
    <w:rsid w:val="0054228B"/>
    <w:rsid w:val="005428FA"/>
    <w:rsid w:val="00542C49"/>
    <w:rsid w:val="00542D73"/>
    <w:rsid w:val="0054341E"/>
    <w:rsid w:val="005435D6"/>
    <w:rsid w:val="005435E5"/>
    <w:rsid w:val="0054379B"/>
    <w:rsid w:val="00543A6E"/>
    <w:rsid w:val="00543B32"/>
    <w:rsid w:val="00544145"/>
    <w:rsid w:val="005449F6"/>
    <w:rsid w:val="00544D76"/>
    <w:rsid w:val="005452C3"/>
    <w:rsid w:val="00545894"/>
    <w:rsid w:val="00545B19"/>
    <w:rsid w:val="005465C7"/>
    <w:rsid w:val="00546E26"/>
    <w:rsid w:val="00547041"/>
    <w:rsid w:val="005470B7"/>
    <w:rsid w:val="00547FC6"/>
    <w:rsid w:val="00550000"/>
    <w:rsid w:val="00550058"/>
    <w:rsid w:val="00550170"/>
    <w:rsid w:val="00550264"/>
    <w:rsid w:val="00550324"/>
    <w:rsid w:val="0055061C"/>
    <w:rsid w:val="00550D54"/>
    <w:rsid w:val="00551546"/>
    <w:rsid w:val="00551B13"/>
    <w:rsid w:val="00552A75"/>
    <w:rsid w:val="00552EA6"/>
    <w:rsid w:val="005531DA"/>
    <w:rsid w:val="005537A9"/>
    <w:rsid w:val="00553D09"/>
    <w:rsid w:val="005545A0"/>
    <w:rsid w:val="0055470E"/>
    <w:rsid w:val="005547B0"/>
    <w:rsid w:val="00554A25"/>
    <w:rsid w:val="00554C20"/>
    <w:rsid w:val="00554D14"/>
    <w:rsid w:val="00554F3C"/>
    <w:rsid w:val="005557B6"/>
    <w:rsid w:val="00555A73"/>
    <w:rsid w:val="00556064"/>
    <w:rsid w:val="00556AFF"/>
    <w:rsid w:val="00557079"/>
    <w:rsid w:val="005570F3"/>
    <w:rsid w:val="00557217"/>
    <w:rsid w:val="005573E5"/>
    <w:rsid w:val="00557987"/>
    <w:rsid w:val="00557D00"/>
    <w:rsid w:val="00557DFD"/>
    <w:rsid w:val="00557E24"/>
    <w:rsid w:val="00557E53"/>
    <w:rsid w:val="00557FC0"/>
    <w:rsid w:val="00560851"/>
    <w:rsid w:val="005609A3"/>
    <w:rsid w:val="00560BF5"/>
    <w:rsid w:val="00561023"/>
    <w:rsid w:val="005613A1"/>
    <w:rsid w:val="005613DD"/>
    <w:rsid w:val="0056166E"/>
    <w:rsid w:val="005617AC"/>
    <w:rsid w:val="00561A9D"/>
    <w:rsid w:val="00561F9B"/>
    <w:rsid w:val="005621A1"/>
    <w:rsid w:val="005622DD"/>
    <w:rsid w:val="00563720"/>
    <w:rsid w:val="005638F3"/>
    <w:rsid w:val="00563C2D"/>
    <w:rsid w:val="00563D4C"/>
    <w:rsid w:val="00563D60"/>
    <w:rsid w:val="005648BF"/>
    <w:rsid w:val="00564B91"/>
    <w:rsid w:val="00564BF2"/>
    <w:rsid w:val="00564EED"/>
    <w:rsid w:val="0056515B"/>
    <w:rsid w:val="00565317"/>
    <w:rsid w:val="0056539A"/>
    <w:rsid w:val="00565813"/>
    <w:rsid w:val="00565FEE"/>
    <w:rsid w:val="005662E1"/>
    <w:rsid w:val="00566767"/>
    <w:rsid w:val="00566B8C"/>
    <w:rsid w:val="00566F46"/>
    <w:rsid w:val="0056722C"/>
    <w:rsid w:val="005673DA"/>
    <w:rsid w:val="005676AF"/>
    <w:rsid w:val="00567841"/>
    <w:rsid w:val="00567896"/>
    <w:rsid w:val="00570B98"/>
    <w:rsid w:val="00570CB1"/>
    <w:rsid w:val="00571045"/>
    <w:rsid w:val="005711CC"/>
    <w:rsid w:val="00571BFA"/>
    <w:rsid w:val="00572007"/>
    <w:rsid w:val="00572767"/>
    <w:rsid w:val="0057290B"/>
    <w:rsid w:val="005729B6"/>
    <w:rsid w:val="00572A63"/>
    <w:rsid w:val="00572E76"/>
    <w:rsid w:val="00572F20"/>
    <w:rsid w:val="00572F9C"/>
    <w:rsid w:val="005730F7"/>
    <w:rsid w:val="005731DA"/>
    <w:rsid w:val="005735ED"/>
    <w:rsid w:val="005737E7"/>
    <w:rsid w:val="00573AA1"/>
    <w:rsid w:val="00574003"/>
    <w:rsid w:val="005745D7"/>
    <w:rsid w:val="005749A2"/>
    <w:rsid w:val="00574B2A"/>
    <w:rsid w:val="00574BC2"/>
    <w:rsid w:val="0057527A"/>
    <w:rsid w:val="0057531B"/>
    <w:rsid w:val="00575A11"/>
    <w:rsid w:val="00575E97"/>
    <w:rsid w:val="00575F56"/>
    <w:rsid w:val="005765A6"/>
    <w:rsid w:val="00576FCB"/>
    <w:rsid w:val="0057749D"/>
    <w:rsid w:val="00577613"/>
    <w:rsid w:val="0058045B"/>
    <w:rsid w:val="00580A29"/>
    <w:rsid w:val="00581163"/>
    <w:rsid w:val="00581237"/>
    <w:rsid w:val="0058197A"/>
    <w:rsid w:val="00581ABF"/>
    <w:rsid w:val="00581BB8"/>
    <w:rsid w:val="00581D2F"/>
    <w:rsid w:val="00581E4F"/>
    <w:rsid w:val="0058218E"/>
    <w:rsid w:val="00582706"/>
    <w:rsid w:val="00583A78"/>
    <w:rsid w:val="00583B14"/>
    <w:rsid w:val="00583F7A"/>
    <w:rsid w:val="00583F8C"/>
    <w:rsid w:val="00584655"/>
    <w:rsid w:val="005847F2"/>
    <w:rsid w:val="0058610A"/>
    <w:rsid w:val="00586155"/>
    <w:rsid w:val="00586887"/>
    <w:rsid w:val="0058690C"/>
    <w:rsid w:val="00586E51"/>
    <w:rsid w:val="00587103"/>
    <w:rsid w:val="0058721F"/>
    <w:rsid w:val="005874C4"/>
    <w:rsid w:val="005874F9"/>
    <w:rsid w:val="00587713"/>
    <w:rsid w:val="0058784D"/>
    <w:rsid w:val="00587EEB"/>
    <w:rsid w:val="00590799"/>
    <w:rsid w:val="00590EAB"/>
    <w:rsid w:val="005912AA"/>
    <w:rsid w:val="005916BA"/>
    <w:rsid w:val="00591846"/>
    <w:rsid w:val="00591AB0"/>
    <w:rsid w:val="00591BBD"/>
    <w:rsid w:val="0059202B"/>
    <w:rsid w:val="005928A6"/>
    <w:rsid w:val="00592D19"/>
    <w:rsid w:val="00592E56"/>
    <w:rsid w:val="00593388"/>
    <w:rsid w:val="00593B00"/>
    <w:rsid w:val="00593CF0"/>
    <w:rsid w:val="005941BC"/>
    <w:rsid w:val="00594605"/>
    <w:rsid w:val="005948D6"/>
    <w:rsid w:val="005949D5"/>
    <w:rsid w:val="00594CDA"/>
    <w:rsid w:val="0059541D"/>
    <w:rsid w:val="005957C8"/>
    <w:rsid w:val="00595B9A"/>
    <w:rsid w:val="00595E49"/>
    <w:rsid w:val="0059630C"/>
    <w:rsid w:val="00596398"/>
    <w:rsid w:val="005967CE"/>
    <w:rsid w:val="00596930"/>
    <w:rsid w:val="00596B4C"/>
    <w:rsid w:val="00596EE5"/>
    <w:rsid w:val="005971B8"/>
    <w:rsid w:val="005973E8"/>
    <w:rsid w:val="00597663"/>
    <w:rsid w:val="00597834"/>
    <w:rsid w:val="00597F4C"/>
    <w:rsid w:val="005A0666"/>
    <w:rsid w:val="005A0747"/>
    <w:rsid w:val="005A0868"/>
    <w:rsid w:val="005A08A0"/>
    <w:rsid w:val="005A0C2A"/>
    <w:rsid w:val="005A0FAB"/>
    <w:rsid w:val="005A10A0"/>
    <w:rsid w:val="005A1712"/>
    <w:rsid w:val="005A2220"/>
    <w:rsid w:val="005A22DA"/>
    <w:rsid w:val="005A243E"/>
    <w:rsid w:val="005A273B"/>
    <w:rsid w:val="005A27AC"/>
    <w:rsid w:val="005A2E3B"/>
    <w:rsid w:val="005A2E9A"/>
    <w:rsid w:val="005A3226"/>
    <w:rsid w:val="005A33EF"/>
    <w:rsid w:val="005A3619"/>
    <w:rsid w:val="005A3668"/>
    <w:rsid w:val="005A397F"/>
    <w:rsid w:val="005A3B98"/>
    <w:rsid w:val="005A3BE0"/>
    <w:rsid w:val="005A3F65"/>
    <w:rsid w:val="005A4067"/>
    <w:rsid w:val="005A42A1"/>
    <w:rsid w:val="005A43F2"/>
    <w:rsid w:val="005A442D"/>
    <w:rsid w:val="005A4A0D"/>
    <w:rsid w:val="005A4A8A"/>
    <w:rsid w:val="005A4B53"/>
    <w:rsid w:val="005A5362"/>
    <w:rsid w:val="005A5514"/>
    <w:rsid w:val="005A5564"/>
    <w:rsid w:val="005A5633"/>
    <w:rsid w:val="005A581D"/>
    <w:rsid w:val="005A5D09"/>
    <w:rsid w:val="005A5D72"/>
    <w:rsid w:val="005A63A9"/>
    <w:rsid w:val="005A68DE"/>
    <w:rsid w:val="005A7441"/>
    <w:rsid w:val="005A764E"/>
    <w:rsid w:val="005A7A23"/>
    <w:rsid w:val="005B01B9"/>
    <w:rsid w:val="005B0343"/>
    <w:rsid w:val="005B034A"/>
    <w:rsid w:val="005B0592"/>
    <w:rsid w:val="005B0F8B"/>
    <w:rsid w:val="005B15B9"/>
    <w:rsid w:val="005B15E5"/>
    <w:rsid w:val="005B1F1E"/>
    <w:rsid w:val="005B2934"/>
    <w:rsid w:val="005B2935"/>
    <w:rsid w:val="005B3982"/>
    <w:rsid w:val="005B3C29"/>
    <w:rsid w:val="005B4434"/>
    <w:rsid w:val="005B4732"/>
    <w:rsid w:val="005B49AD"/>
    <w:rsid w:val="005B4B8B"/>
    <w:rsid w:val="005B519B"/>
    <w:rsid w:val="005B585B"/>
    <w:rsid w:val="005B5B15"/>
    <w:rsid w:val="005B5BD5"/>
    <w:rsid w:val="005B5EE5"/>
    <w:rsid w:val="005B68AE"/>
    <w:rsid w:val="005B69F8"/>
    <w:rsid w:val="005B6A56"/>
    <w:rsid w:val="005B6A8F"/>
    <w:rsid w:val="005B6BF2"/>
    <w:rsid w:val="005B7131"/>
    <w:rsid w:val="005B735F"/>
    <w:rsid w:val="005B781E"/>
    <w:rsid w:val="005B7850"/>
    <w:rsid w:val="005B7D79"/>
    <w:rsid w:val="005B7DC2"/>
    <w:rsid w:val="005C03D7"/>
    <w:rsid w:val="005C0419"/>
    <w:rsid w:val="005C0A2F"/>
    <w:rsid w:val="005C0FD0"/>
    <w:rsid w:val="005C1729"/>
    <w:rsid w:val="005C189C"/>
    <w:rsid w:val="005C1A57"/>
    <w:rsid w:val="005C24A9"/>
    <w:rsid w:val="005C2545"/>
    <w:rsid w:val="005C2E0D"/>
    <w:rsid w:val="005C3BF5"/>
    <w:rsid w:val="005C4F15"/>
    <w:rsid w:val="005C4F39"/>
    <w:rsid w:val="005C514B"/>
    <w:rsid w:val="005C5528"/>
    <w:rsid w:val="005C5677"/>
    <w:rsid w:val="005C6A5C"/>
    <w:rsid w:val="005C6AD3"/>
    <w:rsid w:val="005C71CB"/>
    <w:rsid w:val="005C72BA"/>
    <w:rsid w:val="005C756A"/>
    <w:rsid w:val="005C7D8C"/>
    <w:rsid w:val="005C7FDC"/>
    <w:rsid w:val="005D0604"/>
    <w:rsid w:val="005D0A71"/>
    <w:rsid w:val="005D0DAD"/>
    <w:rsid w:val="005D1C00"/>
    <w:rsid w:val="005D24CE"/>
    <w:rsid w:val="005D24DB"/>
    <w:rsid w:val="005D2663"/>
    <w:rsid w:val="005D29BB"/>
    <w:rsid w:val="005D29F1"/>
    <w:rsid w:val="005D2E35"/>
    <w:rsid w:val="005D3570"/>
    <w:rsid w:val="005D3B0F"/>
    <w:rsid w:val="005D4042"/>
    <w:rsid w:val="005D461A"/>
    <w:rsid w:val="005D464E"/>
    <w:rsid w:val="005D497E"/>
    <w:rsid w:val="005D4B02"/>
    <w:rsid w:val="005D4D78"/>
    <w:rsid w:val="005D5060"/>
    <w:rsid w:val="005D5EFC"/>
    <w:rsid w:val="005D635D"/>
    <w:rsid w:val="005D64BA"/>
    <w:rsid w:val="005D650D"/>
    <w:rsid w:val="005D7710"/>
    <w:rsid w:val="005D7AD0"/>
    <w:rsid w:val="005D7C1F"/>
    <w:rsid w:val="005D7F75"/>
    <w:rsid w:val="005E0117"/>
    <w:rsid w:val="005E0788"/>
    <w:rsid w:val="005E07CB"/>
    <w:rsid w:val="005E0D7A"/>
    <w:rsid w:val="005E123E"/>
    <w:rsid w:val="005E13B7"/>
    <w:rsid w:val="005E161C"/>
    <w:rsid w:val="005E1784"/>
    <w:rsid w:val="005E180F"/>
    <w:rsid w:val="005E1814"/>
    <w:rsid w:val="005E1D5E"/>
    <w:rsid w:val="005E1EE5"/>
    <w:rsid w:val="005E2519"/>
    <w:rsid w:val="005E2656"/>
    <w:rsid w:val="005E2886"/>
    <w:rsid w:val="005E3A48"/>
    <w:rsid w:val="005E3CC2"/>
    <w:rsid w:val="005E431E"/>
    <w:rsid w:val="005E44CD"/>
    <w:rsid w:val="005E45A0"/>
    <w:rsid w:val="005E468C"/>
    <w:rsid w:val="005E47B5"/>
    <w:rsid w:val="005E5137"/>
    <w:rsid w:val="005E59F6"/>
    <w:rsid w:val="005E5C1F"/>
    <w:rsid w:val="005E5E70"/>
    <w:rsid w:val="005E634F"/>
    <w:rsid w:val="005E6914"/>
    <w:rsid w:val="005E6C61"/>
    <w:rsid w:val="005E6DEE"/>
    <w:rsid w:val="005E6EFB"/>
    <w:rsid w:val="005E73B8"/>
    <w:rsid w:val="005E776A"/>
    <w:rsid w:val="005E7BB4"/>
    <w:rsid w:val="005F007E"/>
    <w:rsid w:val="005F0743"/>
    <w:rsid w:val="005F0798"/>
    <w:rsid w:val="005F0C75"/>
    <w:rsid w:val="005F0FA5"/>
    <w:rsid w:val="005F15AF"/>
    <w:rsid w:val="005F1700"/>
    <w:rsid w:val="005F20C1"/>
    <w:rsid w:val="005F27B7"/>
    <w:rsid w:val="005F29AC"/>
    <w:rsid w:val="005F2AE2"/>
    <w:rsid w:val="005F356A"/>
    <w:rsid w:val="005F36BE"/>
    <w:rsid w:val="005F39CE"/>
    <w:rsid w:val="005F3CCF"/>
    <w:rsid w:val="005F4074"/>
    <w:rsid w:val="005F434A"/>
    <w:rsid w:val="005F46C4"/>
    <w:rsid w:val="005F4878"/>
    <w:rsid w:val="005F5B19"/>
    <w:rsid w:val="005F5F0E"/>
    <w:rsid w:val="005F6011"/>
    <w:rsid w:val="005F6200"/>
    <w:rsid w:val="005F69E8"/>
    <w:rsid w:val="005F6E7B"/>
    <w:rsid w:val="005F6F33"/>
    <w:rsid w:val="005F6F55"/>
    <w:rsid w:val="005F75AF"/>
    <w:rsid w:val="005F7746"/>
    <w:rsid w:val="005F784C"/>
    <w:rsid w:val="006002FC"/>
    <w:rsid w:val="00600502"/>
    <w:rsid w:val="006009A5"/>
    <w:rsid w:val="00600EFF"/>
    <w:rsid w:val="006014F8"/>
    <w:rsid w:val="00601EA9"/>
    <w:rsid w:val="0060214C"/>
    <w:rsid w:val="00602438"/>
    <w:rsid w:val="0060243B"/>
    <w:rsid w:val="00602F8A"/>
    <w:rsid w:val="00603249"/>
    <w:rsid w:val="00603453"/>
    <w:rsid w:val="00603FF8"/>
    <w:rsid w:val="006042E2"/>
    <w:rsid w:val="00605086"/>
    <w:rsid w:val="006050BD"/>
    <w:rsid w:val="00605E97"/>
    <w:rsid w:val="00605EE5"/>
    <w:rsid w:val="00605FDE"/>
    <w:rsid w:val="006064ED"/>
    <w:rsid w:val="00606D73"/>
    <w:rsid w:val="00606D92"/>
    <w:rsid w:val="00606EB0"/>
    <w:rsid w:val="0060764A"/>
    <w:rsid w:val="006077AD"/>
    <w:rsid w:val="00607B22"/>
    <w:rsid w:val="00607F32"/>
    <w:rsid w:val="00610336"/>
    <w:rsid w:val="00610E9A"/>
    <w:rsid w:val="00611445"/>
    <w:rsid w:val="00611708"/>
    <w:rsid w:val="006123D3"/>
    <w:rsid w:val="006125D9"/>
    <w:rsid w:val="00612869"/>
    <w:rsid w:val="00612A5C"/>
    <w:rsid w:val="00612A85"/>
    <w:rsid w:val="00612AC4"/>
    <w:rsid w:val="00612AF1"/>
    <w:rsid w:val="00612C38"/>
    <w:rsid w:val="00612F68"/>
    <w:rsid w:val="0061402C"/>
    <w:rsid w:val="006141BE"/>
    <w:rsid w:val="006144AE"/>
    <w:rsid w:val="006147BF"/>
    <w:rsid w:val="00614C89"/>
    <w:rsid w:val="00614DDA"/>
    <w:rsid w:val="006151A7"/>
    <w:rsid w:val="006151F2"/>
    <w:rsid w:val="00615512"/>
    <w:rsid w:val="00615A98"/>
    <w:rsid w:val="00615B72"/>
    <w:rsid w:val="006161E2"/>
    <w:rsid w:val="00616673"/>
    <w:rsid w:val="00616866"/>
    <w:rsid w:val="00616D1C"/>
    <w:rsid w:val="00616F40"/>
    <w:rsid w:val="00617221"/>
    <w:rsid w:val="0061733F"/>
    <w:rsid w:val="006174B4"/>
    <w:rsid w:val="006176E2"/>
    <w:rsid w:val="00617A18"/>
    <w:rsid w:val="00617BCC"/>
    <w:rsid w:val="00617DBB"/>
    <w:rsid w:val="00617DBD"/>
    <w:rsid w:val="006200AB"/>
    <w:rsid w:val="006201D8"/>
    <w:rsid w:val="00620223"/>
    <w:rsid w:val="00620B8B"/>
    <w:rsid w:val="00621242"/>
    <w:rsid w:val="0062126D"/>
    <w:rsid w:val="006214CC"/>
    <w:rsid w:val="00622027"/>
    <w:rsid w:val="00622186"/>
    <w:rsid w:val="0062254A"/>
    <w:rsid w:val="006225CA"/>
    <w:rsid w:val="006226B1"/>
    <w:rsid w:val="00622D1E"/>
    <w:rsid w:val="00622F2E"/>
    <w:rsid w:val="0062316C"/>
    <w:rsid w:val="006231F6"/>
    <w:rsid w:val="006233F4"/>
    <w:rsid w:val="00623629"/>
    <w:rsid w:val="00623870"/>
    <w:rsid w:val="00624365"/>
    <w:rsid w:val="0062467A"/>
    <w:rsid w:val="00624901"/>
    <w:rsid w:val="0062505E"/>
    <w:rsid w:val="00625544"/>
    <w:rsid w:val="0062600E"/>
    <w:rsid w:val="0062628D"/>
    <w:rsid w:val="00626563"/>
    <w:rsid w:val="00626D33"/>
    <w:rsid w:val="00626EF3"/>
    <w:rsid w:val="00626F87"/>
    <w:rsid w:val="00626FBA"/>
    <w:rsid w:val="0062723A"/>
    <w:rsid w:val="006273A5"/>
    <w:rsid w:val="006273B1"/>
    <w:rsid w:val="006274F0"/>
    <w:rsid w:val="00627ABE"/>
    <w:rsid w:val="00627B24"/>
    <w:rsid w:val="00627FB8"/>
    <w:rsid w:val="00630044"/>
    <w:rsid w:val="00630762"/>
    <w:rsid w:val="00630997"/>
    <w:rsid w:val="00630C40"/>
    <w:rsid w:val="00630DE5"/>
    <w:rsid w:val="00630F58"/>
    <w:rsid w:val="006312B7"/>
    <w:rsid w:val="00631713"/>
    <w:rsid w:val="00631A25"/>
    <w:rsid w:val="00632837"/>
    <w:rsid w:val="0063284D"/>
    <w:rsid w:val="006328BF"/>
    <w:rsid w:val="0063296E"/>
    <w:rsid w:val="00632C06"/>
    <w:rsid w:val="00632EAE"/>
    <w:rsid w:val="0063361B"/>
    <w:rsid w:val="006337FA"/>
    <w:rsid w:val="00633811"/>
    <w:rsid w:val="00633A36"/>
    <w:rsid w:val="00633DB7"/>
    <w:rsid w:val="00633E04"/>
    <w:rsid w:val="00634648"/>
    <w:rsid w:val="0063488A"/>
    <w:rsid w:val="006348E2"/>
    <w:rsid w:val="00635629"/>
    <w:rsid w:val="006359CF"/>
    <w:rsid w:val="00635A7C"/>
    <w:rsid w:val="00635D43"/>
    <w:rsid w:val="0063621E"/>
    <w:rsid w:val="006365B6"/>
    <w:rsid w:val="00636A36"/>
    <w:rsid w:val="006373CA"/>
    <w:rsid w:val="00637E2D"/>
    <w:rsid w:val="00640516"/>
    <w:rsid w:val="006406EE"/>
    <w:rsid w:val="00641217"/>
    <w:rsid w:val="00641482"/>
    <w:rsid w:val="00641DCA"/>
    <w:rsid w:val="0064220D"/>
    <w:rsid w:val="0064233F"/>
    <w:rsid w:val="006425B6"/>
    <w:rsid w:val="00642AC6"/>
    <w:rsid w:val="00642DF9"/>
    <w:rsid w:val="00643030"/>
    <w:rsid w:val="00643065"/>
    <w:rsid w:val="00643693"/>
    <w:rsid w:val="00643D9B"/>
    <w:rsid w:val="0064432C"/>
    <w:rsid w:val="006444F7"/>
    <w:rsid w:val="006445D0"/>
    <w:rsid w:val="00644657"/>
    <w:rsid w:val="0064538F"/>
    <w:rsid w:val="00645730"/>
    <w:rsid w:val="00645BBB"/>
    <w:rsid w:val="00646127"/>
    <w:rsid w:val="00646285"/>
    <w:rsid w:val="00646469"/>
    <w:rsid w:val="006465BC"/>
    <w:rsid w:val="0064666B"/>
    <w:rsid w:val="00646B1F"/>
    <w:rsid w:val="006471B3"/>
    <w:rsid w:val="0064742C"/>
    <w:rsid w:val="00647582"/>
    <w:rsid w:val="00647598"/>
    <w:rsid w:val="006476CF"/>
    <w:rsid w:val="006476F8"/>
    <w:rsid w:val="00647840"/>
    <w:rsid w:val="006478ED"/>
    <w:rsid w:val="00647A2E"/>
    <w:rsid w:val="00647C5F"/>
    <w:rsid w:val="00647DD4"/>
    <w:rsid w:val="006508B6"/>
    <w:rsid w:val="006509E3"/>
    <w:rsid w:val="00650A64"/>
    <w:rsid w:val="0065134C"/>
    <w:rsid w:val="00651935"/>
    <w:rsid w:val="00651B32"/>
    <w:rsid w:val="00651E36"/>
    <w:rsid w:val="00651F62"/>
    <w:rsid w:val="006523F2"/>
    <w:rsid w:val="00652810"/>
    <w:rsid w:val="00652F19"/>
    <w:rsid w:val="00653063"/>
    <w:rsid w:val="0065314D"/>
    <w:rsid w:val="0065373A"/>
    <w:rsid w:val="006542D5"/>
    <w:rsid w:val="006544D4"/>
    <w:rsid w:val="00654693"/>
    <w:rsid w:val="00654CA5"/>
    <w:rsid w:val="00654E92"/>
    <w:rsid w:val="00654F43"/>
    <w:rsid w:val="00655905"/>
    <w:rsid w:val="00655ADF"/>
    <w:rsid w:val="00655EC1"/>
    <w:rsid w:val="006564AD"/>
    <w:rsid w:val="00656E81"/>
    <w:rsid w:val="0065705F"/>
    <w:rsid w:val="006571CB"/>
    <w:rsid w:val="00657345"/>
    <w:rsid w:val="006601F7"/>
    <w:rsid w:val="0066030F"/>
    <w:rsid w:val="00660AF4"/>
    <w:rsid w:val="00660C27"/>
    <w:rsid w:val="00660D7C"/>
    <w:rsid w:val="006614DF"/>
    <w:rsid w:val="0066165D"/>
    <w:rsid w:val="0066177F"/>
    <w:rsid w:val="00661EC4"/>
    <w:rsid w:val="0066256B"/>
    <w:rsid w:val="00662BCE"/>
    <w:rsid w:val="00662EBC"/>
    <w:rsid w:val="00663BA5"/>
    <w:rsid w:val="00663CDF"/>
    <w:rsid w:val="00663D89"/>
    <w:rsid w:val="00663E22"/>
    <w:rsid w:val="00663EE6"/>
    <w:rsid w:val="00663F23"/>
    <w:rsid w:val="00663FFD"/>
    <w:rsid w:val="0066464C"/>
    <w:rsid w:val="00664A74"/>
    <w:rsid w:val="00664FCE"/>
    <w:rsid w:val="006653A7"/>
    <w:rsid w:val="0066572B"/>
    <w:rsid w:val="006658D2"/>
    <w:rsid w:val="00665D4D"/>
    <w:rsid w:val="00665E22"/>
    <w:rsid w:val="00666128"/>
    <w:rsid w:val="00666738"/>
    <w:rsid w:val="006668D6"/>
    <w:rsid w:val="00666E88"/>
    <w:rsid w:val="00667125"/>
    <w:rsid w:val="0066774B"/>
    <w:rsid w:val="00667C5D"/>
    <w:rsid w:val="00667F4D"/>
    <w:rsid w:val="00667FBF"/>
    <w:rsid w:val="00667FD0"/>
    <w:rsid w:val="00667FEF"/>
    <w:rsid w:val="006700B3"/>
    <w:rsid w:val="006709CA"/>
    <w:rsid w:val="00670B2C"/>
    <w:rsid w:val="00670E2D"/>
    <w:rsid w:val="00671624"/>
    <w:rsid w:val="00671A85"/>
    <w:rsid w:val="00672A1F"/>
    <w:rsid w:val="00672D36"/>
    <w:rsid w:val="00672E12"/>
    <w:rsid w:val="006732A5"/>
    <w:rsid w:val="006734AA"/>
    <w:rsid w:val="00673967"/>
    <w:rsid w:val="00673CD3"/>
    <w:rsid w:val="0067435D"/>
    <w:rsid w:val="00674791"/>
    <w:rsid w:val="00674CA8"/>
    <w:rsid w:val="00674DDC"/>
    <w:rsid w:val="006755CA"/>
    <w:rsid w:val="00675612"/>
    <w:rsid w:val="00675DAF"/>
    <w:rsid w:val="00675DB5"/>
    <w:rsid w:val="00676557"/>
    <w:rsid w:val="00676882"/>
    <w:rsid w:val="006769D4"/>
    <w:rsid w:val="00676EBE"/>
    <w:rsid w:val="00676F2C"/>
    <w:rsid w:val="00677092"/>
    <w:rsid w:val="006771CF"/>
    <w:rsid w:val="00680025"/>
    <w:rsid w:val="006804C7"/>
    <w:rsid w:val="0068068B"/>
    <w:rsid w:val="0068125F"/>
    <w:rsid w:val="0068126F"/>
    <w:rsid w:val="006812F7"/>
    <w:rsid w:val="006813F0"/>
    <w:rsid w:val="00681484"/>
    <w:rsid w:val="006815AF"/>
    <w:rsid w:val="00681DAA"/>
    <w:rsid w:val="00682422"/>
    <w:rsid w:val="00682A06"/>
    <w:rsid w:val="00682B02"/>
    <w:rsid w:val="00682C9A"/>
    <w:rsid w:val="006834E0"/>
    <w:rsid w:val="00683687"/>
    <w:rsid w:val="00683761"/>
    <w:rsid w:val="00683A9E"/>
    <w:rsid w:val="00683F4B"/>
    <w:rsid w:val="0068426C"/>
    <w:rsid w:val="00684353"/>
    <w:rsid w:val="006845FA"/>
    <w:rsid w:val="00684760"/>
    <w:rsid w:val="00684A16"/>
    <w:rsid w:val="00684CD9"/>
    <w:rsid w:val="00684D95"/>
    <w:rsid w:val="006855C2"/>
    <w:rsid w:val="00685EC7"/>
    <w:rsid w:val="00686503"/>
    <w:rsid w:val="00686CEF"/>
    <w:rsid w:val="00687018"/>
    <w:rsid w:val="0068761B"/>
    <w:rsid w:val="00687AFE"/>
    <w:rsid w:val="00687E1D"/>
    <w:rsid w:val="00690280"/>
    <w:rsid w:val="006903E9"/>
    <w:rsid w:val="0069056B"/>
    <w:rsid w:val="00690861"/>
    <w:rsid w:val="00690B9B"/>
    <w:rsid w:val="00690ECE"/>
    <w:rsid w:val="006911AE"/>
    <w:rsid w:val="00691293"/>
    <w:rsid w:val="0069141C"/>
    <w:rsid w:val="006917C5"/>
    <w:rsid w:val="00692A97"/>
    <w:rsid w:val="00692BD0"/>
    <w:rsid w:val="00692E4D"/>
    <w:rsid w:val="0069367F"/>
    <w:rsid w:val="00694108"/>
    <w:rsid w:val="00694511"/>
    <w:rsid w:val="00694880"/>
    <w:rsid w:val="0069511D"/>
    <w:rsid w:val="00695254"/>
    <w:rsid w:val="006952DC"/>
    <w:rsid w:val="006956F7"/>
    <w:rsid w:val="006959CD"/>
    <w:rsid w:val="006963F2"/>
    <w:rsid w:val="006964F2"/>
    <w:rsid w:val="006969E4"/>
    <w:rsid w:val="00696C20"/>
    <w:rsid w:val="0069704E"/>
    <w:rsid w:val="00697608"/>
    <w:rsid w:val="00697C96"/>
    <w:rsid w:val="00697DB6"/>
    <w:rsid w:val="00697EDA"/>
    <w:rsid w:val="006A00EB"/>
    <w:rsid w:val="006A03AE"/>
    <w:rsid w:val="006A09D6"/>
    <w:rsid w:val="006A129D"/>
    <w:rsid w:val="006A1682"/>
    <w:rsid w:val="006A1AC9"/>
    <w:rsid w:val="006A1F73"/>
    <w:rsid w:val="006A26F0"/>
    <w:rsid w:val="006A2D38"/>
    <w:rsid w:val="006A2DBA"/>
    <w:rsid w:val="006A358D"/>
    <w:rsid w:val="006A37AA"/>
    <w:rsid w:val="006A3881"/>
    <w:rsid w:val="006A4951"/>
    <w:rsid w:val="006A4C55"/>
    <w:rsid w:val="006A4F81"/>
    <w:rsid w:val="006A56AE"/>
    <w:rsid w:val="006A58E1"/>
    <w:rsid w:val="006A5C85"/>
    <w:rsid w:val="006A5F34"/>
    <w:rsid w:val="006A608D"/>
    <w:rsid w:val="006A6193"/>
    <w:rsid w:val="006A61DF"/>
    <w:rsid w:val="006A620E"/>
    <w:rsid w:val="006A62A7"/>
    <w:rsid w:val="006A63C3"/>
    <w:rsid w:val="006A6546"/>
    <w:rsid w:val="006A673B"/>
    <w:rsid w:val="006A6A07"/>
    <w:rsid w:val="006A714A"/>
    <w:rsid w:val="006A7188"/>
    <w:rsid w:val="006A7519"/>
    <w:rsid w:val="006A75FA"/>
    <w:rsid w:val="006A7ADC"/>
    <w:rsid w:val="006A7B0F"/>
    <w:rsid w:val="006A7CD7"/>
    <w:rsid w:val="006B02E6"/>
    <w:rsid w:val="006B0504"/>
    <w:rsid w:val="006B07C0"/>
    <w:rsid w:val="006B1191"/>
    <w:rsid w:val="006B1331"/>
    <w:rsid w:val="006B14CB"/>
    <w:rsid w:val="006B1845"/>
    <w:rsid w:val="006B1BC6"/>
    <w:rsid w:val="006B2462"/>
    <w:rsid w:val="006B2721"/>
    <w:rsid w:val="006B27D6"/>
    <w:rsid w:val="006B288E"/>
    <w:rsid w:val="006B292A"/>
    <w:rsid w:val="006B2DAB"/>
    <w:rsid w:val="006B3108"/>
    <w:rsid w:val="006B39AE"/>
    <w:rsid w:val="006B3D36"/>
    <w:rsid w:val="006B495B"/>
    <w:rsid w:val="006B49B5"/>
    <w:rsid w:val="006B4B0D"/>
    <w:rsid w:val="006B5520"/>
    <w:rsid w:val="006B5A75"/>
    <w:rsid w:val="006B5AAE"/>
    <w:rsid w:val="006B5D28"/>
    <w:rsid w:val="006B5D5E"/>
    <w:rsid w:val="006B5E1E"/>
    <w:rsid w:val="006B5EB5"/>
    <w:rsid w:val="006B661E"/>
    <w:rsid w:val="006B6908"/>
    <w:rsid w:val="006B6B69"/>
    <w:rsid w:val="006B6DAE"/>
    <w:rsid w:val="006B74F6"/>
    <w:rsid w:val="006B7B8E"/>
    <w:rsid w:val="006B7BFE"/>
    <w:rsid w:val="006B7F59"/>
    <w:rsid w:val="006C0015"/>
    <w:rsid w:val="006C00DC"/>
    <w:rsid w:val="006C0178"/>
    <w:rsid w:val="006C0271"/>
    <w:rsid w:val="006C07B3"/>
    <w:rsid w:val="006C0819"/>
    <w:rsid w:val="006C1096"/>
    <w:rsid w:val="006C12E0"/>
    <w:rsid w:val="006C1493"/>
    <w:rsid w:val="006C149F"/>
    <w:rsid w:val="006C18FE"/>
    <w:rsid w:val="006C2106"/>
    <w:rsid w:val="006C2745"/>
    <w:rsid w:val="006C29AE"/>
    <w:rsid w:val="006C2A05"/>
    <w:rsid w:val="006C2F77"/>
    <w:rsid w:val="006C2FCA"/>
    <w:rsid w:val="006C3746"/>
    <w:rsid w:val="006C39D0"/>
    <w:rsid w:val="006C4618"/>
    <w:rsid w:val="006C4F1A"/>
    <w:rsid w:val="006C51ED"/>
    <w:rsid w:val="006C52B6"/>
    <w:rsid w:val="006C5A6B"/>
    <w:rsid w:val="006C5B19"/>
    <w:rsid w:val="006C5DEF"/>
    <w:rsid w:val="006C6055"/>
    <w:rsid w:val="006C60CB"/>
    <w:rsid w:val="006C6805"/>
    <w:rsid w:val="006C6832"/>
    <w:rsid w:val="006C6EF3"/>
    <w:rsid w:val="006D00D9"/>
    <w:rsid w:val="006D01AE"/>
    <w:rsid w:val="006D0380"/>
    <w:rsid w:val="006D07CC"/>
    <w:rsid w:val="006D0852"/>
    <w:rsid w:val="006D0B8F"/>
    <w:rsid w:val="006D0BC7"/>
    <w:rsid w:val="006D1110"/>
    <w:rsid w:val="006D145E"/>
    <w:rsid w:val="006D14DE"/>
    <w:rsid w:val="006D150C"/>
    <w:rsid w:val="006D18EA"/>
    <w:rsid w:val="006D1ADF"/>
    <w:rsid w:val="006D206F"/>
    <w:rsid w:val="006D2178"/>
    <w:rsid w:val="006D246D"/>
    <w:rsid w:val="006D2508"/>
    <w:rsid w:val="006D2756"/>
    <w:rsid w:val="006D2D73"/>
    <w:rsid w:val="006D30A4"/>
    <w:rsid w:val="006D3558"/>
    <w:rsid w:val="006D3870"/>
    <w:rsid w:val="006D398F"/>
    <w:rsid w:val="006D3A91"/>
    <w:rsid w:val="006D3DD5"/>
    <w:rsid w:val="006D3EFB"/>
    <w:rsid w:val="006D4126"/>
    <w:rsid w:val="006D441A"/>
    <w:rsid w:val="006D4574"/>
    <w:rsid w:val="006D483C"/>
    <w:rsid w:val="006D4C04"/>
    <w:rsid w:val="006D4CAE"/>
    <w:rsid w:val="006D4D8E"/>
    <w:rsid w:val="006D4E73"/>
    <w:rsid w:val="006D4F84"/>
    <w:rsid w:val="006D4FDB"/>
    <w:rsid w:val="006D533A"/>
    <w:rsid w:val="006D5A46"/>
    <w:rsid w:val="006D5CE6"/>
    <w:rsid w:val="006D5EE8"/>
    <w:rsid w:val="006D5F9A"/>
    <w:rsid w:val="006D64C3"/>
    <w:rsid w:val="006D6971"/>
    <w:rsid w:val="006D6E20"/>
    <w:rsid w:val="006D703C"/>
    <w:rsid w:val="006D7595"/>
    <w:rsid w:val="006D76F2"/>
    <w:rsid w:val="006D782A"/>
    <w:rsid w:val="006D7EE1"/>
    <w:rsid w:val="006E015D"/>
    <w:rsid w:val="006E0404"/>
    <w:rsid w:val="006E0665"/>
    <w:rsid w:val="006E06EA"/>
    <w:rsid w:val="006E0827"/>
    <w:rsid w:val="006E0C49"/>
    <w:rsid w:val="006E0E8B"/>
    <w:rsid w:val="006E0EB8"/>
    <w:rsid w:val="006E1477"/>
    <w:rsid w:val="006E16AD"/>
    <w:rsid w:val="006E22EE"/>
    <w:rsid w:val="006E2F98"/>
    <w:rsid w:val="006E3064"/>
    <w:rsid w:val="006E3243"/>
    <w:rsid w:val="006E40EC"/>
    <w:rsid w:val="006E41D7"/>
    <w:rsid w:val="006E43A7"/>
    <w:rsid w:val="006E4CA9"/>
    <w:rsid w:val="006E4D96"/>
    <w:rsid w:val="006E5159"/>
    <w:rsid w:val="006E5445"/>
    <w:rsid w:val="006E54F4"/>
    <w:rsid w:val="006E5B88"/>
    <w:rsid w:val="006E618A"/>
    <w:rsid w:val="006E699A"/>
    <w:rsid w:val="006E6B0A"/>
    <w:rsid w:val="006E6CBF"/>
    <w:rsid w:val="006E6DFE"/>
    <w:rsid w:val="006E7696"/>
    <w:rsid w:val="006E7A52"/>
    <w:rsid w:val="006E7F20"/>
    <w:rsid w:val="006F0321"/>
    <w:rsid w:val="006F053E"/>
    <w:rsid w:val="006F056E"/>
    <w:rsid w:val="006F05C8"/>
    <w:rsid w:val="006F0B47"/>
    <w:rsid w:val="006F0D46"/>
    <w:rsid w:val="006F136B"/>
    <w:rsid w:val="006F17BC"/>
    <w:rsid w:val="006F1AE8"/>
    <w:rsid w:val="006F21EF"/>
    <w:rsid w:val="006F3C35"/>
    <w:rsid w:val="006F3DB4"/>
    <w:rsid w:val="006F402A"/>
    <w:rsid w:val="006F41D7"/>
    <w:rsid w:val="006F42E8"/>
    <w:rsid w:val="006F4AF8"/>
    <w:rsid w:val="006F5288"/>
    <w:rsid w:val="006F52CC"/>
    <w:rsid w:val="006F537A"/>
    <w:rsid w:val="006F5471"/>
    <w:rsid w:val="006F5779"/>
    <w:rsid w:val="006F5ABA"/>
    <w:rsid w:val="006F62EE"/>
    <w:rsid w:val="006F6697"/>
    <w:rsid w:val="006F6A63"/>
    <w:rsid w:val="006F6F85"/>
    <w:rsid w:val="006F721F"/>
    <w:rsid w:val="006F73E8"/>
    <w:rsid w:val="006F77A6"/>
    <w:rsid w:val="006F7BD7"/>
    <w:rsid w:val="006F7DC9"/>
    <w:rsid w:val="00700857"/>
    <w:rsid w:val="00700B78"/>
    <w:rsid w:val="00701354"/>
    <w:rsid w:val="007018F2"/>
    <w:rsid w:val="00701B43"/>
    <w:rsid w:val="00701CEF"/>
    <w:rsid w:val="007020F7"/>
    <w:rsid w:val="00702213"/>
    <w:rsid w:val="0070266D"/>
    <w:rsid w:val="007027F3"/>
    <w:rsid w:val="0070306F"/>
    <w:rsid w:val="0070350B"/>
    <w:rsid w:val="00703E41"/>
    <w:rsid w:val="00703F1C"/>
    <w:rsid w:val="007050A8"/>
    <w:rsid w:val="00705471"/>
    <w:rsid w:val="0070575C"/>
    <w:rsid w:val="007058B9"/>
    <w:rsid w:val="00705EAA"/>
    <w:rsid w:val="00705FB8"/>
    <w:rsid w:val="007066CE"/>
    <w:rsid w:val="00706AB1"/>
    <w:rsid w:val="00706BDA"/>
    <w:rsid w:val="00707234"/>
    <w:rsid w:val="0070726C"/>
    <w:rsid w:val="0070732F"/>
    <w:rsid w:val="00707739"/>
    <w:rsid w:val="0070775D"/>
    <w:rsid w:val="0070780D"/>
    <w:rsid w:val="00707B28"/>
    <w:rsid w:val="0071079E"/>
    <w:rsid w:val="0071083E"/>
    <w:rsid w:val="00710991"/>
    <w:rsid w:val="00710E6C"/>
    <w:rsid w:val="00710FE8"/>
    <w:rsid w:val="0071115B"/>
    <w:rsid w:val="007111A8"/>
    <w:rsid w:val="007114B9"/>
    <w:rsid w:val="007114E7"/>
    <w:rsid w:val="00711534"/>
    <w:rsid w:val="00711F73"/>
    <w:rsid w:val="00712D29"/>
    <w:rsid w:val="00712DFC"/>
    <w:rsid w:val="007134F5"/>
    <w:rsid w:val="007136DD"/>
    <w:rsid w:val="00713924"/>
    <w:rsid w:val="00713AFD"/>
    <w:rsid w:val="00713B60"/>
    <w:rsid w:val="00713DAE"/>
    <w:rsid w:val="0071428E"/>
    <w:rsid w:val="00714326"/>
    <w:rsid w:val="00714CE7"/>
    <w:rsid w:val="00714D86"/>
    <w:rsid w:val="00714DE8"/>
    <w:rsid w:val="00714F95"/>
    <w:rsid w:val="007152BA"/>
    <w:rsid w:val="00715419"/>
    <w:rsid w:val="007155DF"/>
    <w:rsid w:val="00715719"/>
    <w:rsid w:val="007160DD"/>
    <w:rsid w:val="007164D3"/>
    <w:rsid w:val="00716A55"/>
    <w:rsid w:val="00716AB0"/>
    <w:rsid w:val="00716F95"/>
    <w:rsid w:val="0071718F"/>
    <w:rsid w:val="00717548"/>
    <w:rsid w:val="007175C5"/>
    <w:rsid w:val="00717AEA"/>
    <w:rsid w:val="00717D1C"/>
    <w:rsid w:val="0072025B"/>
    <w:rsid w:val="00720267"/>
    <w:rsid w:val="00720B1C"/>
    <w:rsid w:val="00720B68"/>
    <w:rsid w:val="00720F48"/>
    <w:rsid w:val="00721422"/>
    <w:rsid w:val="00721A10"/>
    <w:rsid w:val="00721C39"/>
    <w:rsid w:val="00721D83"/>
    <w:rsid w:val="00722150"/>
    <w:rsid w:val="0072225F"/>
    <w:rsid w:val="0072265A"/>
    <w:rsid w:val="00722D5F"/>
    <w:rsid w:val="00723784"/>
    <w:rsid w:val="00723888"/>
    <w:rsid w:val="00723ABB"/>
    <w:rsid w:val="00723CAE"/>
    <w:rsid w:val="00723F33"/>
    <w:rsid w:val="0072430A"/>
    <w:rsid w:val="00725036"/>
    <w:rsid w:val="007259A4"/>
    <w:rsid w:val="00725F43"/>
    <w:rsid w:val="00726088"/>
    <w:rsid w:val="007263E9"/>
    <w:rsid w:val="007265AE"/>
    <w:rsid w:val="00726768"/>
    <w:rsid w:val="00726A12"/>
    <w:rsid w:val="00726B1E"/>
    <w:rsid w:val="00726B9A"/>
    <w:rsid w:val="00726D09"/>
    <w:rsid w:val="00726DD5"/>
    <w:rsid w:val="007270F1"/>
    <w:rsid w:val="00727FD0"/>
    <w:rsid w:val="007300FB"/>
    <w:rsid w:val="0073018C"/>
    <w:rsid w:val="007301A2"/>
    <w:rsid w:val="00730BC5"/>
    <w:rsid w:val="00730DD0"/>
    <w:rsid w:val="00731249"/>
    <w:rsid w:val="007313D4"/>
    <w:rsid w:val="00731B1A"/>
    <w:rsid w:val="00731E6D"/>
    <w:rsid w:val="0073279A"/>
    <w:rsid w:val="00732B44"/>
    <w:rsid w:val="00732FA2"/>
    <w:rsid w:val="00733022"/>
    <w:rsid w:val="00733405"/>
    <w:rsid w:val="00733525"/>
    <w:rsid w:val="00733BD8"/>
    <w:rsid w:val="00733E13"/>
    <w:rsid w:val="00733E29"/>
    <w:rsid w:val="00734123"/>
    <w:rsid w:val="007344BD"/>
    <w:rsid w:val="007349BA"/>
    <w:rsid w:val="00734E66"/>
    <w:rsid w:val="00735380"/>
    <w:rsid w:val="007354CE"/>
    <w:rsid w:val="007357F4"/>
    <w:rsid w:val="00735DC5"/>
    <w:rsid w:val="00735E42"/>
    <w:rsid w:val="007361EA"/>
    <w:rsid w:val="0073673D"/>
    <w:rsid w:val="00736F35"/>
    <w:rsid w:val="007374D1"/>
    <w:rsid w:val="007379F3"/>
    <w:rsid w:val="00737B2C"/>
    <w:rsid w:val="00737C28"/>
    <w:rsid w:val="00737E1E"/>
    <w:rsid w:val="00737E88"/>
    <w:rsid w:val="007401FA"/>
    <w:rsid w:val="007404FD"/>
    <w:rsid w:val="00740760"/>
    <w:rsid w:val="00740E00"/>
    <w:rsid w:val="00740E77"/>
    <w:rsid w:val="007412D4"/>
    <w:rsid w:val="0074167A"/>
    <w:rsid w:val="00741755"/>
    <w:rsid w:val="007423FA"/>
    <w:rsid w:val="0074292E"/>
    <w:rsid w:val="00742F79"/>
    <w:rsid w:val="0074359B"/>
    <w:rsid w:val="00743689"/>
    <w:rsid w:val="007436E2"/>
    <w:rsid w:val="007439B2"/>
    <w:rsid w:val="00744091"/>
    <w:rsid w:val="007441D8"/>
    <w:rsid w:val="0074462D"/>
    <w:rsid w:val="0074478E"/>
    <w:rsid w:val="00744A56"/>
    <w:rsid w:val="007453F5"/>
    <w:rsid w:val="007453F9"/>
    <w:rsid w:val="00745620"/>
    <w:rsid w:val="00745AB1"/>
    <w:rsid w:val="00746227"/>
    <w:rsid w:val="00746533"/>
    <w:rsid w:val="00746B42"/>
    <w:rsid w:val="00747054"/>
    <w:rsid w:val="0074713C"/>
    <w:rsid w:val="007471D6"/>
    <w:rsid w:val="007474EF"/>
    <w:rsid w:val="00750B39"/>
    <w:rsid w:val="00751016"/>
    <w:rsid w:val="0075169A"/>
    <w:rsid w:val="00751C1B"/>
    <w:rsid w:val="007528B1"/>
    <w:rsid w:val="007532D1"/>
    <w:rsid w:val="007535B7"/>
    <w:rsid w:val="00753C28"/>
    <w:rsid w:val="00753EA5"/>
    <w:rsid w:val="00754495"/>
    <w:rsid w:val="00754594"/>
    <w:rsid w:val="00754687"/>
    <w:rsid w:val="007546F8"/>
    <w:rsid w:val="00754EB9"/>
    <w:rsid w:val="007562D7"/>
    <w:rsid w:val="007562EA"/>
    <w:rsid w:val="0075630C"/>
    <w:rsid w:val="0075638B"/>
    <w:rsid w:val="007565A9"/>
    <w:rsid w:val="0075669C"/>
    <w:rsid w:val="007566B3"/>
    <w:rsid w:val="00756AA4"/>
    <w:rsid w:val="0075750E"/>
    <w:rsid w:val="00757B0C"/>
    <w:rsid w:val="00757C6F"/>
    <w:rsid w:val="007602E7"/>
    <w:rsid w:val="0076031B"/>
    <w:rsid w:val="00760D60"/>
    <w:rsid w:val="007613E8"/>
    <w:rsid w:val="00761526"/>
    <w:rsid w:val="00761CBE"/>
    <w:rsid w:val="00761D31"/>
    <w:rsid w:val="00761DCF"/>
    <w:rsid w:val="00761EAF"/>
    <w:rsid w:val="0076214F"/>
    <w:rsid w:val="007621B6"/>
    <w:rsid w:val="00762478"/>
    <w:rsid w:val="007628C5"/>
    <w:rsid w:val="00762EB6"/>
    <w:rsid w:val="00762EFD"/>
    <w:rsid w:val="00762F10"/>
    <w:rsid w:val="0076302A"/>
    <w:rsid w:val="00763044"/>
    <w:rsid w:val="007631AD"/>
    <w:rsid w:val="007636A1"/>
    <w:rsid w:val="0076388C"/>
    <w:rsid w:val="00763A54"/>
    <w:rsid w:val="00763C2C"/>
    <w:rsid w:val="00764389"/>
    <w:rsid w:val="00764450"/>
    <w:rsid w:val="00764469"/>
    <w:rsid w:val="00764490"/>
    <w:rsid w:val="0076574E"/>
    <w:rsid w:val="00765D64"/>
    <w:rsid w:val="00766379"/>
    <w:rsid w:val="007664CE"/>
    <w:rsid w:val="0076669A"/>
    <w:rsid w:val="00766EDA"/>
    <w:rsid w:val="00767620"/>
    <w:rsid w:val="00767E07"/>
    <w:rsid w:val="00767F44"/>
    <w:rsid w:val="00767FBF"/>
    <w:rsid w:val="0077007A"/>
    <w:rsid w:val="007700C7"/>
    <w:rsid w:val="007700D4"/>
    <w:rsid w:val="007708E3"/>
    <w:rsid w:val="00770B6D"/>
    <w:rsid w:val="00770EB0"/>
    <w:rsid w:val="0077159D"/>
    <w:rsid w:val="00771702"/>
    <w:rsid w:val="007718D6"/>
    <w:rsid w:val="00771D9F"/>
    <w:rsid w:val="007720CF"/>
    <w:rsid w:val="0077215D"/>
    <w:rsid w:val="00772A3C"/>
    <w:rsid w:val="00772D3A"/>
    <w:rsid w:val="00772DCC"/>
    <w:rsid w:val="00772E18"/>
    <w:rsid w:val="007730C4"/>
    <w:rsid w:val="0077441C"/>
    <w:rsid w:val="007747D1"/>
    <w:rsid w:val="0077563B"/>
    <w:rsid w:val="007756CE"/>
    <w:rsid w:val="0077590E"/>
    <w:rsid w:val="007761EB"/>
    <w:rsid w:val="00776204"/>
    <w:rsid w:val="007762B5"/>
    <w:rsid w:val="00776F8F"/>
    <w:rsid w:val="0077747E"/>
    <w:rsid w:val="00777CF0"/>
    <w:rsid w:val="00777D58"/>
    <w:rsid w:val="00777E89"/>
    <w:rsid w:val="00777EF3"/>
    <w:rsid w:val="00777FB7"/>
    <w:rsid w:val="00780358"/>
    <w:rsid w:val="0078038F"/>
    <w:rsid w:val="00780B5F"/>
    <w:rsid w:val="00780C91"/>
    <w:rsid w:val="00780ECA"/>
    <w:rsid w:val="0078103D"/>
    <w:rsid w:val="00781122"/>
    <w:rsid w:val="00781351"/>
    <w:rsid w:val="007813D8"/>
    <w:rsid w:val="00781472"/>
    <w:rsid w:val="0078274A"/>
    <w:rsid w:val="00782966"/>
    <w:rsid w:val="00782E09"/>
    <w:rsid w:val="00782FD3"/>
    <w:rsid w:val="0078310D"/>
    <w:rsid w:val="00783558"/>
    <w:rsid w:val="00783996"/>
    <w:rsid w:val="007839C4"/>
    <w:rsid w:val="0078415A"/>
    <w:rsid w:val="0078430F"/>
    <w:rsid w:val="007843D3"/>
    <w:rsid w:val="00784509"/>
    <w:rsid w:val="00784644"/>
    <w:rsid w:val="00784F0A"/>
    <w:rsid w:val="00785C19"/>
    <w:rsid w:val="007860B4"/>
    <w:rsid w:val="007869C3"/>
    <w:rsid w:val="00786B2A"/>
    <w:rsid w:val="007870BA"/>
    <w:rsid w:val="007873A0"/>
    <w:rsid w:val="00787471"/>
    <w:rsid w:val="007875B2"/>
    <w:rsid w:val="007875D9"/>
    <w:rsid w:val="00787621"/>
    <w:rsid w:val="007879C0"/>
    <w:rsid w:val="00787A10"/>
    <w:rsid w:val="00787E8B"/>
    <w:rsid w:val="007900DC"/>
    <w:rsid w:val="007906F1"/>
    <w:rsid w:val="007907DF"/>
    <w:rsid w:val="0079107D"/>
    <w:rsid w:val="00791F1B"/>
    <w:rsid w:val="007923AB"/>
    <w:rsid w:val="00793605"/>
    <w:rsid w:val="0079361C"/>
    <w:rsid w:val="00793C3D"/>
    <w:rsid w:val="00793FEE"/>
    <w:rsid w:val="00794215"/>
    <w:rsid w:val="0079428A"/>
    <w:rsid w:val="00794A0C"/>
    <w:rsid w:val="00794C63"/>
    <w:rsid w:val="00794D10"/>
    <w:rsid w:val="00795219"/>
    <w:rsid w:val="0079524D"/>
    <w:rsid w:val="00795A15"/>
    <w:rsid w:val="00795B8B"/>
    <w:rsid w:val="00795BF8"/>
    <w:rsid w:val="00795C7F"/>
    <w:rsid w:val="00795CFC"/>
    <w:rsid w:val="00795E68"/>
    <w:rsid w:val="00795F9A"/>
    <w:rsid w:val="00796006"/>
    <w:rsid w:val="00796216"/>
    <w:rsid w:val="00796B46"/>
    <w:rsid w:val="00796CFD"/>
    <w:rsid w:val="007971DE"/>
    <w:rsid w:val="00797A37"/>
    <w:rsid w:val="00797E75"/>
    <w:rsid w:val="007A00E8"/>
    <w:rsid w:val="007A125A"/>
    <w:rsid w:val="007A191F"/>
    <w:rsid w:val="007A1F57"/>
    <w:rsid w:val="007A205D"/>
    <w:rsid w:val="007A20BF"/>
    <w:rsid w:val="007A2170"/>
    <w:rsid w:val="007A23AB"/>
    <w:rsid w:val="007A25F8"/>
    <w:rsid w:val="007A2B7B"/>
    <w:rsid w:val="007A341E"/>
    <w:rsid w:val="007A3898"/>
    <w:rsid w:val="007A395E"/>
    <w:rsid w:val="007A3FA7"/>
    <w:rsid w:val="007A42A6"/>
    <w:rsid w:val="007A4502"/>
    <w:rsid w:val="007A4C41"/>
    <w:rsid w:val="007A4FE3"/>
    <w:rsid w:val="007A513C"/>
    <w:rsid w:val="007A551F"/>
    <w:rsid w:val="007A556D"/>
    <w:rsid w:val="007A5B91"/>
    <w:rsid w:val="007A5D58"/>
    <w:rsid w:val="007A5E19"/>
    <w:rsid w:val="007A5F10"/>
    <w:rsid w:val="007A6D3A"/>
    <w:rsid w:val="007A73DA"/>
    <w:rsid w:val="007A764A"/>
    <w:rsid w:val="007A78B3"/>
    <w:rsid w:val="007B04E8"/>
    <w:rsid w:val="007B0ADE"/>
    <w:rsid w:val="007B0F5C"/>
    <w:rsid w:val="007B17FF"/>
    <w:rsid w:val="007B1A92"/>
    <w:rsid w:val="007B1B1D"/>
    <w:rsid w:val="007B1B3B"/>
    <w:rsid w:val="007B1F1D"/>
    <w:rsid w:val="007B1F26"/>
    <w:rsid w:val="007B28B9"/>
    <w:rsid w:val="007B2BDB"/>
    <w:rsid w:val="007B2BF4"/>
    <w:rsid w:val="007B2E90"/>
    <w:rsid w:val="007B3036"/>
    <w:rsid w:val="007B3049"/>
    <w:rsid w:val="007B3149"/>
    <w:rsid w:val="007B324C"/>
    <w:rsid w:val="007B329C"/>
    <w:rsid w:val="007B3423"/>
    <w:rsid w:val="007B398C"/>
    <w:rsid w:val="007B3B0F"/>
    <w:rsid w:val="007B3FEA"/>
    <w:rsid w:val="007B4172"/>
    <w:rsid w:val="007B46D9"/>
    <w:rsid w:val="007B4D99"/>
    <w:rsid w:val="007B546C"/>
    <w:rsid w:val="007B567A"/>
    <w:rsid w:val="007B5F37"/>
    <w:rsid w:val="007B65A3"/>
    <w:rsid w:val="007C0905"/>
    <w:rsid w:val="007C0CAB"/>
    <w:rsid w:val="007C0FAF"/>
    <w:rsid w:val="007C12F7"/>
    <w:rsid w:val="007C148F"/>
    <w:rsid w:val="007C16F1"/>
    <w:rsid w:val="007C1717"/>
    <w:rsid w:val="007C188A"/>
    <w:rsid w:val="007C1CB9"/>
    <w:rsid w:val="007C2138"/>
    <w:rsid w:val="007C218B"/>
    <w:rsid w:val="007C2FB7"/>
    <w:rsid w:val="007C3608"/>
    <w:rsid w:val="007C36E7"/>
    <w:rsid w:val="007C3ABC"/>
    <w:rsid w:val="007C3EDB"/>
    <w:rsid w:val="007C45ED"/>
    <w:rsid w:val="007C4684"/>
    <w:rsid w:val="007C4D8E"/>
    <w:rsid w:val="007C4FBD"/>
    <w:rsid w:val="007C5000"/>
    <w:rsid w:val="007C5850"/>
    <w:rsid w:val="007C6986"/>
    <w:rsid w:val="007C7BBE"/>
    <w:rsid w:val="007D024B"/>
    <w:rsid w:val="007D041B"/>
    <w:rsid w:val="007D0D0C"/>
    <w:rsid w:val="007D0D50"/>
    <w:rsid w:val="007D1011"/>
    <w:rsid w:val="007D1093"/>
    <w:rsid w:val="007D1B18"/>
    <w:rsid w:val="007D1F7D"/>
    <w:rsid w:val="007D205A"/>
    <w:rsid w:val="007D23FA"/>
    <w:rsid w:val="007D28DB"/>
    <w:rsid w:val="007D3055"/>
    <w:rsid w:val="007D34B3"/>
    <w:rsid w:val="007D3CE8"/>
    <w:rsid w:val="007D4179"/>
    <w:rsid w:val="007D4634"/>
    <w:rsid w:val="007D4790"/>
    <w:rsid w:val="007D4C85"/>
    <w:rsid w:val="007D4F58"/>
    <w:rsid w:val="007D57A4"/>
    <w:rsid w:val="007D5AC6"/>
    <w:rsid w:val="007D5C73"/>
    <w:rsid w:val="007D6150"/>
    <w:rsid w:val="007D6353"/>
    <w:rsid w:val="007D64B6"/>
    <w:rsid w:val="007D698C"/>
    <w:rsid w:val="007D6AFC"/>
    <w:rsid w:val="007D6E20"/>
    <w:rsid w:val="007D6E87"/>
    <w:rsid w:val="007D6F08"/>
    <w:rsid w:val="007D71C4"/>
    <w:rsid w:val="007D7245"/>
    <w:rsid w:val="007D7677"/>
    <w:rsid w:val="007D76A7"/>
    <w:rsid w:val="007D7850"/>
    <w:rsid w:val="007D7CA9"/>
    <w:rsid w:val="007D7DD6"/>
    <w:rsid w:val="007E0865"/>
    <w:rsid w:val="007E0C26"/>
    <w:rsid w:val="007E0D32"/>
    <w:rsid w:val="007E0E07"/>
    <w:rsid w:val="007E0E64"/>
    <w:rsid w:val="007E0FF2"/>
    <w:rsid w:val="007E2572"/>
    <w:rsid w:val="007E2668"/>
    <w:rsid w:val="007E2944"/>
    <w:rsid w:val="007E3895"/>
    <w:rsid w:val="007E3D08"/>
    <w:rsid w:val="007E3EF6"/>
    <w:rsid w:val="007E4448"/>
    <w:rsid w:val="007E5081"/>
    <w:rsid w:val="007E512E"/>
    <w:rsid w:val="007E558F"/>
    <w:rsid w:val="007E56B2"/>
    <w:rsid w:val="007E5A7C"/>
    <w:rsid w:val="007E5CA2"/>
    <w:rsid w:val="007E5E3B"/>
    <w:rsid w:val="007E61F2"/>
    <w:rsid w:val="007E6635"/>
    <w:rsid w:val="007E6A8D"/>
    <w:rsid w:val="007E6FD3"/>
    <w:rsid w:val="007E7059"/>
    <w:rsid w:val="007E7253"/>
    <w:rsid w:val="007E72A9"/>
    <w:rsid w:val="007E72D9"/>
    <w:rsid w:val="007E7B8A"/>
    <w:rsid w:val="007F0042"/>
    <w:rsid w:val="007F083B"/>
    <w:rsid w:val="007F0BA8"/>
    <w:rsid w:val="007F1492"/>
    <w:rsid w:val="007F155E"/>
    <w:rsid w:val="007F1A08"/>
    <w:rsid w:val="007F1C39"/>
    <w:rsid w:val="007F1D1B"/>
    <w:rsid w:val="007F21E0"/>
    <w:rsid w:val="007F3259"/>
    <w:rsid w:val="007F34B8"/>
    <w:rsid w:val="007F3712"/>
    <w:rsid w:val="007F373B"/>
    <w:rsid w:val="007F3DA8"/>
    <w:rsid w:val="007F411C"/>
    <w:rsid w:val="007F4252"/>
    <w:rsid w:val="007F49F5"/>
    <w:rsid w:val="007F4B8E"/>
    <w:rsid w:val="007F4BB8"/>
    <w:rsid w:val="007F530C"/>
    <w:rsid w:val="007F5BA3"/>
    <w:rsid w:val="007F6638"/>
    <w:rsid w:val="007F6709"/>
    <w:rsid w:val="007F67D3"/>
    <w:rsid w:val="007F702C"/>
    <w:rsid w:val="007F7851"/>
    <w:rsid w:val="007F7986"/>
    <w:rsid w:val="00800379"/>
    <w:rsid w:val="00800A59"/>
    <w:rsid w:val="00800BBD"/>
    <w:rsid w:val="008012C1"/>
    <w:rsid w:val="00801A39"/>
    <w:rsid w:val="00801F50"/>
    <w:rsid w:val="00801FBE"/>
    <w:rsid w:val="00802023"/>
    <w:rsid w:val="00802923"/>
    <w:rsid w:val="00802ED5"/>
    <w:rsid w:val="0080354E"/>
    <w:rsid w:val="008037B4"/>
    <w:rsid w:val="00803A47"/>
    <w:rsid w:val="00803D32"/>
    <w:rsid w:val="00803D33"/>
    <w:rsid w:val="0080403B"/>
    <w:rsid w:val="00804392"/>
    <w:rsid w:val="00804B43"/>
    <w:rsid w:val="00804B6E"/>
    <w:rsid w:val="00804BA8"/>
    <w:rsid w:val="00804D23"/>
    <w:rsid w:val="008052CA"/>
    <w:rsid w:val="00805594"/>
    <w:rsid w:val="00805646"/>
    <w:rsid w:val="00805A10"/>
    <w:rsid w:val="00805D99"/>
    <w:rsid w:val="0080622C"/>
    <w:rsid w:val="008066F1"/>
    <w:rsid w:val="00806A2F"/>
    <w:rsid w:val="00806BC4"/>
    <w:rsid w:val="00806CDA"/>
    <w:rsid w:val="00806D58"/>
    <w:rsid w:val="008073FD"/>
    <w:rsid w:val="0080740D"/>
    <w:rsid w:val="00807B5F"/>
    <w:rsid w:val="0081053E"/>
    <w:rsid w:val="008107A7"/>
    <w:rsid w:val="00810CF2"/>
    <w:rsid w:val="0081158C"/>
    <w:rsid w:val="008117FA"/>
    <w:rsid w:val="008121C5"/>
    <w:rsid w:val="00812F1E"/>
    <w:rsid w:val="0081373B"/>
    <w:rsid w:val="00813C3D"/>
    <w:rsid w:val="00813C66"/>
    <w:rsid w:val="00814F74"/>
    <w:rsid w:val="00815143"/>
    <w:rsid w:val="0081579E"/>
    <w:rsid w:val="00815AC4"/>
    <w:rsid w:val="0081616F"/>
    <w:rsid w:val="00816336"/>
    <w:rsid w:val="008166A3"/>
    <w:rsid w:val="00816AAC"/>
    <w:rsid w:val="00816B78"/>
    <w:rsid w:val="00817065"/>
    <w:rsid w:val="00817784"/>
    <w:rsid w:val="0082038F"/>
    <w:rsid w:val="00820610"/>
    <w:rsid w:val="00820C18"/>
    <w:rsid w:val="00820C60"/>
    <w:rsid w:val="00820C6F"/>
    <w:rsid w:val="00820DA5"/>
    <w:rsid w:val="008211B6"/>
    <w:rsid w:val="008215D0"/>
    <w:rsid w:val="0082175C"/>
    <w:rsid w:val="00821799"/>
    <w:rsid w:val="00821E75"/>
    <w:rsid w:val="00821FDE"/>
    <w:rsid w:val="00822198"/>
    <w:rsid w:val="00822752"/>
    <w:rsid w:val="008228DA"/>
    <w:rsid w:val="00822C57"/>
    <w:rsid w:val="00822C7C"/>
    <w:rsid w:val="00822EC5"/>
    <w:rsid w:val="00822FEC"/>
    <w:rsid w:val="008234B4"/>
    <w:rsid w:val="00823F29"/>
    <w:rsid w:val="0082429C"/>
    <w:rsid w:val="0082454B"/>
    <w:rsid w:val="008245D0"/>
    <w:rsid w:val="008246F9"/>
    <w:rsid w:val="00824753"/>
    <w:rsid w:val="00824761"/>
    <w:rsid w:val="00824847"/>
    <w:rsid w:val="00824B22"/>
    <w:rsid w:val="0082521D"/>
    <w:rsid w:val="00825441"/>
    <w:rsid w:val="00825519"/>
    <w:rsid w:val="0082554A"/>
    <w:rsid w:val="008256AB"/>
    <w:rsid w:val="008258BC"/>
    <w:rsid w:val="00825C16"/>
    <w:rsid w:val="00825C80"/>
    <w:rsid w:val="00826126"/>
    <w:rsid w:val="00826136"/>
    <w:rsid w:val="0082654B"/>
    <w:rsid w:val="008266B0"/>
    <w:rsid w:val="00826846"/>
    <w:rsid w:val="00826B49"/>
    <w:rsid w:val="00826FCD"/>
    <w:rsid w:val="0082736A"/>
    <w:rsid w:val="008275EB"/>
    <w:rsid w:val="008278DB"/>
    <w:rsid w:val="008303AC"/>
    <w:rsid w:val="00830786"/>
    <w:rsid w:val="00830A36"/>
    <w:rsid w:val="00830F2A"/>
    <w:rsid w:val="00830FE2"/>
    <w:rsid w:val="0083170A"/>
    <w:rsid w:val="008319C2"/>
    <w:rsid w:val="00831A3D"/>
    <w:rsid w:val="00831BE9"/>
    <w:rsid w:val="00831D2E"/>
    <w:rsid w:val="00831F1A"/>
    <w:rsid w:val="0083220D"/>
    <w:rsid w:val="008326B3"/>
    <w:rsid w:val="00832B8E"/>
    <w:rsid w:val="0083321E"/>
    <w:rsid w:val="00833567"/>
    <w:rsid w:val="00833CEA"/>
    <w:rsid w:val="00833F92"/>
    <w:rsid w:val="00834018"/>
    <w:rsid w:val="00834137"/>
    <w:rsid w:val="00834362"/>
    <w:rsid w:val="008350AD"/>
    <w:rsid w:val="00835F00"/>
    <w:rsid w:val="00835F67"/>
    <w:rsid w:val="008362FE"/>
    <w:rsid w:val="00836D03"/>
    <w:rsid w:val="00836F50"/>
    <w:rsid w:val="00836FAC"/>
    <w:rsid w:val="0083737C"/>
    <w:rsid w:val="008376AA"/>
    <w:rsid w:val="00837B80"/>
    <w:rsid w:val="00837D75"/>
    <w:rsid w:val="00840B53"/>
    <w:rsid w:val="00840E55"/>
    <w:rsid w:val="00840F83"/>
    <w:rsid w:val="00841259"/>
    <w:rsid w:val="00841265"/>
    <w:rsid w:val="008418E7"/>
    <w:rsid w:val="00841993"/>
    <w:rsid w:val="00841B65"/>
    <w:rsid w:val="008422F4"/>
    <w:rsid w:val="00842394"/>
    <w:rsid w:val="00842503"/>
    <w:rsid w:val="00842536"/>
    <w:rsid w:val="00842803"/>
    <w:rsid w:val="00843730"/>
    <w:rsid w:val="008443D7"/>
    <w:rsid w:val="008444AE"/>
    <w:rsid w:val="0084500A"/>
    <w:rsid w:val="00845810"/>
    <w:rsid w:val="00845E3F"/>
    <w:rsid w:val="008465B7"/>
    <w:rsid w:val="0084669B"/>
    <w:rsid w:val="008468A6"/>
    <w:rsid w:val="00846C1D"/>
    <w:rsid w:val="00846EB4"/>
    <w:rsid w:val="00847451"/>
    <w:rsid w:val="0084746C"/>
    <w:rsid w:val="00847558"/>
    <w:rsid w:val="008475F7"/>
    <w:rsid w:val="00847647"/>
    <w:rsid w:val="008476A5"/>
    <w:rsid w:val="00847C36"/>
    <w:rsid w:val="00847EF0"/>
    <w:rsid w:val="00850A52"/>
    <w:rsid w:val="00850D14"/>
    <w:rsid w:val="00850DEE"/>
    <w:rsid w:val="00851C22"/>
    <w:rsid w:val="00851CDB"/>
    <w:rsid w:val="00851F13"/>
    <w:rsid w:val="0085254B"/>
    <w:rsid w:val="0085270A"/>
    <w:rsid w:val="008529CE"/>
    <w:rsid w:val="00852C5E"/>
    <w:rsid w:val="0085302D"/>
    <w:rsid w:val="0085307D"/>
    <w:rsid w:val="008530A6"/>
    <w:rsid w:val="008531C7"/>
    <w:rsid w:val="0085354E"/>
    <w:rsid w:val="00853573"/>
    <w:rsid w:val="00854564"/>
    <w:rsid w:val="0085473F"/>
    <w:rsid w:val="0085490C"/>
    <w:rsid w:val="00854D37"/>
    <w:rsid w:val="00855264"/>
    <w:rsid w:val="0085552B"/>
    <w:rsid w:val="00855CB1"/>
    <w:rsid w:val="00855D54"/>
    <w:rsid w:val="008563B2"/>
    <w:rsid w:val="0085644C"/>
    <w:rsid w:val="00856642"/>
    <w:rsid w:val="00856F23"/>
    <w:rsid w:val="008571E0"/>
    <w:rsid w:val="008579DD"/>
    <w:rsid w:val="0086054B"/>
    <w:rsid w:val="00860C2F"/>
    <w:rsid w:val="00860C36"/>
    <w:rsid w:val="0086115E"/>
    <w:rsid w:val="008614EB"/>
    <w:rsid w:val="00861BC9"/>
    <w:rsid w:val="00861C14"/>
    <w:rsid w:val="00861C39"/>
    <w:rsid w:val="00861D4A"/>
    <w:rsid w:val="00861F7E"/>
    <w:rsid w:val="008625BE"/>
    <w:rsid w:val="00862796"/>
    <w:rsid w:val="00862DA6"/>
    <w:rsid w:val="00862EF0"/>
    <w:rsid w:val="008630F2"/>
    <w:rsid w:val="00863539"/>
    <w:rsid w:val="008636FE"/>
    <w:rsid w:val="0086396C"/>
    <w:rsid w:val="00863AE6"/>
    <w:rsid w:val="00864322"/>
    <w:rsid w:val="008643C8"/>
    <w:rsid w:val="00864537"/>
    <w:rsid w:val="008646C9"/>
    <w:rsid w:val="0086480D"/>
    <w:rsid w:val="00864FD4"/>
    <w:rsid w:val="0086508E"/>
    <w:rsid w:val="0086574D"/>
    <w:rsid w:val="0086590B"/>
    <w:rsid w:val="00865B01"/>
    <w:rsid w:val="00865E3E"/>
    <w:rsid w:val="008662D4"/>
    <w:rsid w:val="00866A7E"/>
    <w:rsid w:val="00866AC7"/>
    <w:rsid w:val="00866C05"/>
    <w:rsid w:val="008671C6"/>
    <w:rsid w:val="00867377"/>
    <w:rsid w:val="008674AB"/>
    <w:rsid w:val="00867D69"/>
    <w:rsid w:val="00867D9C"/>
    <w:rsid w:val="0087017C"/>
    <w:rsid w:val="008702BA"/>
    <w:rsid w:val="00870300"/>
    <w:rsid w:val="0087060C"/>
    <w:rsid w:val="00870CA7"/>
    <w:rsid w:val="00871BF5"/>
    <w:rsid w:val="00872013"/>
    <w:rsid w:val="00872529"/>
    <w:rsid w:val="0087262A"/>
    <w:rsid w:val="0087303F"/>
    <w:rsid w:val="00873422"/>
    <w:rsid w:val="00873BCD"/>
    <w:rsid w:val="00873E4E"/>
    <w:rsid w:val="00873EDE"/>
    <w:rsid w:val="00874687"/>
    <w:rsid w:val="00874B83"/>
    <w:rsid w:val="00874DF4"/>
    <w:rsid w:val="00874E9B"/>
    <w:rsid w:val="00874FA7"/>
    <w:rsid w:val="0087512F"/>
    <w:rsid w:val="00875260"/>
    <w:rsid w:val="0087540F"/>
    <w:rsid w:val="00875C0F"/>
    <w:rsid w:val="008764F8"/>
    <w:rsid w:val="008768A4"/>
    <w:rsid w:val="00876D60"/>
    <w:rsid w:val="00876E5C"/>
    <w:rsid w:val="00877107"/>
    <w:rsid w:val="008771CF"/>
    <w:rsid w:val="0087736D"/>
    <w:rsid w:val="008775CE"/>
    <w:rsid w:val="008775E8"/>
    <w:rsid w:val="00877CA4"/>
    <w:rsid w:val="008800E3"/>
    <w:rsid w:val="00880EFF"/>
    <w:rsid w:val="00881497"/>
    <w:rsid w:val="008816E3"/>
    <w:rsid w:val="00881765"/>
    <w:rsid w:val="00881827"/>
    <w:rsid w:val="00881B89"/>
    <w:rsid w:val="00881D30"/>
    <w:rsid w:val="00881D6F"/>
    <w:rsid w:val="00881F09"/>
    <w:rsid w:val="0088249A"/>
    <w:rsid w:val="00882513"/>
    <w:rsid w:val="00882526"/>
    <w:rsid w:val="008826DF"/>
    <w:rsid w:val="00882945"/>
    <w:rsid w:val="008837FB"/>
    <w:rsid w:val="00883978"/>
    <w:rsid w:val="00883B0F"/>
    <w:rsid w:val="00883D86"/>
    <w:rsid w:val="00883DA2"/>
    <w:rsid w:val="00883E6B"/>
    <w:rsid w:val="008843A9"/>
    <w:rsid w:val="008843DF"/>
    <w:rsid w:val="00884C6A"/>
    <w:rsid w:val="00885045"/>
    <w:rsid w:val="008850B3"/>
    <w:rsid w:val="00885372"/>
    <w:rsid w:val="008857EE"/>
    <w:rsid w:val="0088593E"/>
    <w:rsid w:val="00885B95"/>
    <w:rsid w:val="00886040"/>
    <w:rsid w:val="008861D1"/>
    <w:rsid w:val="00886366"/>
    <w:rsid w:val="008866F1"/>
    <w:rsid w:val="00886A9B"/>
    <w:rsid w:val="00886BAC"/>
    <w:rsid w:val="00886C55"/>
    <w:rsid w:val="00886C77"/>
    <w:rsid w:val="00887302"/>
    <w:rsid w:val="00887521"/>
    <w:rsid w:val="00887975"/>
    <w:rsid w:val="00887B5F"/>
    <w:rsid w:val="00887BFA"/>
    <w:rsid w:val="00887EB4"/>
    <w:rsid w:val="008903AB"/>
    <w:rsid w:val="00890958"/>
    <w:rsid w:val="0089169A"/>
    <w:rsid w:val="0089185F"/>
    <w:rsid w:val="00891963"/>
    <w:rsid w:val="00891E73"/>
    <w:rsid w:val="00892509"/>
    <w:rsid w:val="00892517"/>
    <w:rsid w:val="008926E4"/>
    <w:rsid w:val="0089275B"/>
    <w:rsid w:val="008927D7"/>
    <w:rsid w:val="00892C27"/>
    <w:rsid w:val="00892D9A"/>
    <w:rsid w:val="00892F40"/>
    <w:rsid w:val="008933CA"/>
    <w:rsid w:val="00895003"/>
    <w:rsid w:val="00895211"/>
    <w:rsid w:val="00895552"/>
    <w:rsid w:val="00895743"/>
    <w:rsid w:val="008961E9"/>
    <w:rsid w:val="0089696B"/>
    <w:rsid w:val="00896DF4"/>
    <w:rsid w:val="00896E3D"/>
    <w:rsid w:val="00897570"/>
    <w:rsid w:val="00897A73"/>
    <w:rsid w:val="008A0AA9"/>
    <w:rsid w:val="008A0BD6"/>
    <w:rsid w:val="008A0EED"/>
    <w:rsid w:val="008A13E2"/>
    <w:rsid w:val="008A1863"/>
    <w:rsid w:val="008A1A81"/>
    <w:rsid w:val="008A1D71"/>
    <w:rsid w:val="008A21FD"/>
    <w:rsid w:val="008A227B"/>
    <w:rsid w:val="008A2902"/>
    <w:rsid w:val="008A2AD7"/>
    <w:rsid w:val="008A2C30"/>
    <w:rsid w:val="008A2C4E"/>
    <w:rsid w:val="008A30E9"/>
    <w:rsid w:val="008A38BE"/>
    <w:rsid w:val="008A38D6"/>
    <w:rsid w:val="008A40A5"/>
    <w:rsid w:val="008A4599"/>
    <w:rsid w:val="008A462F"/>
    <w:rsid w:val="008A4B55"/>
    <w:rsid w:val="008A4EB7"/>
    <w:rsid w:val="008A522D"/>
    <w:rsid w:val="008A5680"/>
    <w:rsid w:val="008A5E0E"/>
    <w:rsid w:val="008A62DF"/>
    <w:rsid w:val="008A64B8"/>
    <w:rsid w:val="008A65D4"/>
    <w:rsid w:val="008A6C6E"/>
    <w:rsid w:val="008A6DC4"/>
    <w:rsid w:val="008A700D"/>
    <w:rsid w:val="008A7627"/>
    <w:rsid w:val="008A7809"/>
    <w:rsid w:val="008A78F7"/>
    <w:rsid w:val="008A79A5"/>
    <w:rsid w:val="008B05CF"/>
    <w:rsid w:val="008B1206"/>
    <w:rsid w:val="008B13D6"/>
    <w:rsid w:val="008B1C7C"/>
    <w:rsid w:val="008B241B"/>
    <w:rsid w:val="008B2D29"/>
    <w:rsid w:val="008B32D9"/>
    <w:rsid w:val="008B33CB"/>
    <w:rsid w:val="008B33D8"/>
    <w:rsid w:val="008B3568"/>
    <w:rsid w:val="008B3E0D"/>
    <w:rsid w:val="008B542C"/>
    <w:rsid w:val="008B5914"/>
    <w:rsid w:val="008B5E8B"/>
    <w:rsid w:val="008B608A"/>
    <w:rsid w:val="008B68D7"/>
    <w:rsid w:val="008B691E"/>
    <w:rsid w:val="008B6974"/>
    <w:rsid w:val="008B6A9E"/>
    <w:rsid w:val="008B6B29"/>
    <w:rsid w:val="008B6F7B"/>
    <w:rsid w:val="008B731E"/>
    <w:rsid w:val="008B753C"/>
    <w:rsid w:val="008B790F"/>
    <w:rsid w:val="008B7B9A"/>
    <w:rsid w:val="008B7CD9"/>
    <w:rsid w:val="008C000C"/>
    <w:rsid w:val="008C04B0"/>
    <w:rsid w:val="008C097E"/>
    <w:rsid w:val="008C158F"/>
    <w:rsid w:val="008C1652"/>
    <w:rsid w:val="008C1CF1"/>
    <w:rsid w:val="008C1ED0"/>
    <w:rsid w:val="008C2E33"/>
    <w:rsid w:val="008C317B"/>
    <w:rsid w:val="008C3208"/>
    <w:rsid w:val="008C3764"/>
    <w:rsid w:val="008C37FF"/>
    <w:rsid w:val="008C3857"/>
    <w:rsid w:val="008C3ACC"/>
    <w:rsid w:val="008C4092"/>
    <w:rsid w:val="008C42D0"/>
    <w:rsid w:val="008C49AC"/>
    <w:rsid w:val="008C4DFB"/>
    <w:rsid w:val="008C534B"/>
    <w:rsid w:val="008C54F0"/>
    <w:rsid w:val="008C576B"/>
    <w:rsid w:val="008C5963"/>
    <w:rsid w:val="008C5B95"/>
    <w:rsid w:val="008C5CC2"/>
    <w:rsid w:val="008C5D3A"/>
    <w:rsid w:val="008C5F55"/>
    <w:rsid w:val="008C621B"/>
    <w:rsid w:val="008C6913"/>
    <w:rsid w:val="008C6B55"/>
    <w:rsid w:val="008C7108"/>
    <w:rsid w:val="008C71AB"/>
    <w:rsid w:val="008C7583"/>
    <w:rsid w:val="008C76AA"/>
    <w:rsid w:val="008C77BC"/>
    <w:rsid w:val="008C7DA4"/>
    <w:rsid w:val="008C7E45"/>
    <w:rsid w:val="008D0878"/>
    <w:rsid w:val="008D1362"/>
    <w:rsid w:val="008D18F5"/>
    <w:rsid w:val="008D20FE"/>
    <w:rsid w:val="008D2C53"/>
    <w:rsid w:val="008D3018"/>
    <w:rsid w:val="008D3314"/>
    <w:rsid w:val="008D383F"/>
    <w:rsid w:val="008D3DAD"/>
    <w:rsid w:val="008D40C9"/>
    <w:rsid w:val="008D4224"/>
    <w:rsid w:val="008D488F"/>
    <w:rsid w:val="008D4894"/>
    <w:rsid w:val="008D4A49"/>
    <w:rsid w:val="008D518A"/>
    <w:rsid w:val="008D51BA"/>
    <w:rsid w:val="008D5513"/>
    <w:rsid w:val="008D6703"/>
    <w:rsid w:val="008D6B4A"/>
    <w:rsid w:val="008D6F03"/>
    <w:rsid w:val="008D70BB"/>
    <w:rsid w:val="008D7104"/>
    <w:rsid w:val="008D77AF"/>
    <w:rsid w:val="008D7FD4"/>
    <w:rsid w:val="008E0304"/>
    <w:rsid w:val="008E0BE1"/>
    <w:rsid w:val="008E0D15"/>
    <w:rsid w:val="008E0F9C"/>
    <w:rsid w:val="008E127D"/>
    <w:rsid w:val="008E1E8F"/>
    <w:rsid w:val="008E1FBC"/>
    <w:rsid w:val="008E230E"/>
    <w:rsid w:val="008E249E"/>
    <w:rsid w:val="008E27CF"/>
    <w:rsid w:val="008E3251"/>
    <w:rsid w:val="008E3476"/>
    <w:rsid w:val="008E39E9"/>
    <w:rsid w:val="008E3B83"/>
    <w:rsid w:val="008E448B"/>
    <w:rsid w:val="008E4ED9"/>
    <w:rsid w:val="008E4F54"/>
    <w:rsid w:val="008E52B1"/>
    <w:rsid w:val="008E5796"/>
    <w:rsid w:val="008E5D09"/>
    <w:rsid w:val="008E5E43"/>
    <w:rsid w:val="008E60D4"/>
    <w:rsid w:val="008E6106"/>
    <w:rsid w:val="008E61AE"/>
    <w:rsid w:val="008E6869"/>
    <w:rsid w:val="008E6973"/>
    <w:rsid w:val="008E6FA0"/>
    <w:rsid w:val="008E7360"/>
    <w:rsid w:val="008E74CA"/>
    <w:rsid w:val="008E74F0"/>
    <w:rsid w:val="008E7552"/>
    <w:rsid w:val="008E7913"/>
    <w:rsid w:val="008E7B36"/>
    <w:rsid w:val="008E7C64"/>
    <w:rsid w:val="008E7D3B"/>
    <w:rsid w:val="008E7F8C"/>
    <w:rsid w:val="008F009F"/>
    <w:rsid w:val="008F00D5"/>
    <w:rsid w:val="008F02F9"/>
    <w:rsid w:val="008F05B6"/>
    <w:rsid w:val="008F0A99"/>
    <w:rsid w:val="008F0B70"/>
    <w:rsid w:val="008F0E3F"/>
    <w:rsid w:val="008F0EF0"/>
    <w:rsid w:val="008F10C1"/>
    <w:rsid w:val="008F119D"/>
    <w:rsid w:val="008F1A67"/>
    <w:rsid w:val="008F1D42"/>
    <w:rsid w:val="008F1EA0"/>
    <w:rsid w:val="008F1F74"/>
    <w:rsid w:val="008F20ED"/>
    <w:rsid w:val="008F2116"/>
    <w:rsid w:val="008F22EC"/>
    <w:rsid w:val="008F26FC"/>
    <w:rsid w:val="008F2751"/>
    <w:rsid w:val="008F2905"/>
    <w:rsid w:val="008F2A6A"/>
    <w:rsid w:val="008F2CA3"/>
    <w:rsid w:val="008F3167"/>
    <w:rsid w:val="008F335F"/>
    <w:rsid w:val="008F3F11"/>
    <w:rsid w:val="008F41F3"/>
    <w:rsid w:val="008F4885"/>
    <w:rsid w:val="008F4930"/>
    <w:rsid w:val="008F5403"/>
    <w:rsid w:val="008F54A5"/>
    <w:rsid w:val="008F5C2D"/>
    <w:rsid w:val="008F60D9"/>
    <w:rsid w:val="008F6301"/>
    <w:rsid w:val="008F664E"/>
    <w:rsid w:val="008F6CDB"/>
    <w:rsid w:val="008F6CF9"/>
    <w:rsid w:val="008F7017"/>
    <w:rsid w:val="008F7080"/>
    <w:rsid w:val="008F7887"/>
    <w:rsid w:val="008F7BFE"/>
    <w:rsid w:val="008F7F9B"/>
    <w:rsid w:val="0090017B"/>
    <w:rsid w:val="00900C49"/>
    <w:rsid w:val="00900D6D"/>
    <w:rsid w:val="009015E2"/>
    <w:rsid w:val="00901861"/>
    <w:rsid w:val="00901CF9"/>
    <w:rsid w:val="00901F1F"/>
    <w:rsid w:val="00901FE3"/>
    <w:rsid w:val="009028F3"/>
    <w:rsid w:val="00902B44"/>
    <w:rsid w:val="00902D8D"/>
    <w:rsid w:val="00902DF4"/>
    <w:rsid w:val="009037C0"/>
    <w:rsid w:val="009038A2"/>
    <w:rsid w:val="009039DA"/>
    <w:rsid w:val="009039E9"/>
    <w:rsid w:val="00903E4D"/>
    <w:rsid w:val="00903FA3"/>
    <w:rsid w:val="00904894"/>
    <w:rsid w:val="00905164"/>
    <w:rsid w:val="009051C4"/>
    <w:rsid w:val="009056DA"/>
    <w:rsid w:val="00905A29"/>
    <w:rsid w:val="00905E84"/>
    <w:rsid w:val="00906025"/>
    <w:rsid w:val="00906249"/>
    <w:rsid w:val="0090636F"/>
    <w:rsid w:val="0090666F"/>
    <w:rsid w:val="00906C18"/>
    <w:rsid w:val="00906D08"/>
    <w:rsid w:val="00906E48"/>
    <w:rsid w:val="00907788"/>
    <w:rsid w:val="00907906"/>
    <w:rsid w:val="00907D21"/>
    <w:rsid w:val="00907D4F"/>
    <w:rsid w:val="00907EA5"/>
    <w:rsid w:val="00910318"/>
    <w:rsid w:val="009103A8"/>
    <w:rsid w:val="009116FE"/>
    <w:rsid w:val="0091172A"/>
    <w:rsid w:val="00911988"/>
    <w:rsid w:val="009119E7"/>
    <w:rsid w:val="00911A20"/>
    <w:rsid w:val="00911B56"/>
    <w:rsid w:val="00911CC2"/>
    <w:rsid w:val="00911DD6"/>
    <w:rsid w:val="0091229E"/>
    <w:rsid w:val="009124F3"/>
    <w:rsid w:val="00912931"/>
    <w:rsid w:val="00912B5A"/>
    <w:rsid w:val="009130F0"/>
    <w:rsid w:val="009131E1"/>
    <w:rsid w:val="009132AC"/>
    <w:rsid w:val="00913326"/>
    <w:rsid w:val="00913753"/>
    <w:rsid w:val="00913D54"/>
    <w:rsid w:val="00913D9E"/>
    <w:rsid w:val="00913F57"/>
    <w:rsid w:val="0091464D"/>
    <w:rsid w:val="009148F5"/>
    <w:rsid w:val="00914CF6"/>
    <w:rsid w:val="00914D4B"/>
    <w:rsid w:val="00914F5C"/>
    <w:rsid w:val="00915D92"/>
    <w:rsid w:val="00916313"/>
    <w:rsid w:val="009165D9"/>
    <w:rsid w:val="009168FE"/>
    <w:rsid w:val="00916C25"/>
    <w:rsid w:val="00916C96"/>
    <w:rsid w:val="009179DC"/>
    <w:rsid w:val="009201A0"/>
    <w:rsid w:val="009208C3"/>
    <w:rsid w:val="0092152B"/>
    <w:rsid w:val="009216C9"/>
    <w:rsid w:val="00921822"/>
    <w:rsid w:val="00921B24"/>
    <w:rsid w:val="00921CD1"/>
    <w:rsid w:val="0092248F"/>
    <w:rsid w:val="009229FA"/>
    <w:rsid w:val="009231F0"/>
    <w:rsid w:val="00923505"/>
    <w:rsid w:val="0092378A"/>
    <w:rsid w:val="0092393F"/>
    <w:rsid w:val="0092455C"/>
    <w:rsid w:val="009246BC"/>
    <w:rsid w:val="009248CD"/>
    <w:rsid w:val="00924A72"/>
    <w:rsid w:val="00924BC9"/>
    <w:rsid w:val="00924C87"/>
    <w:rsid w:val="00924FA9"/>
    <w:rsid w:val="009251D8"/>
    <w:rsid w:val="009256AF"/>
    <w:rsid w:val="00925A04"/>
    <w:rsid w:val="00925B82"/>
    <w:rsid w:val="00925C97"/>
    <w:rsid w:val="00925CDD"/>
    <w:rsid w:val="00925D1D"/>
    <w:rsid w:val="0092618B"/>
    <w:rsid w:val="009262FA"/>
    <w:rsid w:val="009266D0"/>
    <w:rsid w:val="009269CC"/>
    <w:rsid w:val="00926A60"/>
    <w:rsid w:val="00926D77"/>
    <w:rsid w:val="00927479"/>
    <w:rsid w:val="0092764F"/>
    <w:rsid w:val="0092771B"/>
    <w:rsid w:val="0093021C"/>
    <w:rsid w:val="0093147E"/>
    <w:rsid w:val="009317E3"/>
    <w:rsid w:val="009317F3"/>
    <w:rsid w:val="00931A93"/>
    <w:rsid w:val="00932829"/>
    <w:rsid w:val="009331EA"/>
    <w:rsid w:val="0093321F"/>
    <w:rsid w:val="009332FB"/>
    <w:rsid w:val="00933C22"/>
    <w:rsid w:val="00934173"/>
    <w:rsid w:val="009344FF"/>
    <w:rsid w:val="009345BE"/>
    <w:rsid w:val="0093477B"/>
    <w:rsid w:val="009350B9"/>
    <w:rsid w:val="0093562F"/>
    <w:rsid w:val="00935665"/>
    <w:rsid w:val="00935AF3"/>
    <w:rsid w:val="00935B5C"/>
    <w:rsid w:val="00935C16"/>
    <w:rsid w:val="009360F8"/>
    <w:rsid w:val="00936AAD"/>
    <w:rsid w:val="00936AC8"/>
    <w:rsid w:val="00936C5C"/>
    <w:rsid w:val="00936C93"/>
    <w:rsid w:val="0093789D"/>
    <w:rsid w:val="00937963"/>
    <w:rsid w:val="009408DC"/>
    <w:rsid w:val="00940E68"/>
    <w:rsid w:val="00941080"/>
    <w:rsid w:val="00941285"/>
    <w:rsid w:val="009415A5"/>
    <w:rsid w:val="00941961"/>
    <w:rsid w:val="00941D59"/>
    <w:rsid w:val="009421E5"/>
    <w:rsid w:val="00942E81"/>
    <w:rsid w:val="00942FC0"/>
    <w:rsid w:val="00943147"/>
    <w:rsid w:val="00943692"/>
    <w:rsid w:val="00943B90"/>
    <w:rsid w:val="00943D4B"/>
    <w:rsid w:val="00943FB6"/>
    <w:rsid w:val="00944769"/>
    <w:rsid w:val="00944BF3"/>
    <w:rsid w:val="00944F06"/>
    <w:rsid w:val="00945245"/>
    <w:rsid w:val="0094562D"/>
    <w:rsid w:val="0094599F"/>
    <w:rsid w:val="00945AA8"/>
    <w:rsid w:val="00945CA4"/>
    <w:rsid w:val="00945D3D"/>
    <w:rsid w:val="0094654E"/>
    <w:rsid w:val="009472E5"/>
    <w:rsid w:val="00947546"/>
    <w:rsid w:val="009479FD"/>
    <w:rsid w:val="00947A83"/>
    <w:rsid w:val="00947F88"/>
    <w:rsid w:val="00950306"/>
    <w:rsid w:val="00950402"/>
    <w:rsid w:val="0095094D"/>
    <w:rsid w:val="00950A54"/>
    <w:rsid w:val="00950BB1"/>
    <w:rsid w:val="0095118E"/>
    <w:rsid w:val="009511AC"/>
    <w:rsid w:val="00951436"/>
    <w:rsid w:val="0095186E"/>
    <w:rsid w:val="00951885"/>
    <w:rsid w:val="00952089"/>
    <w:rsid w:val="009524C3"/>
    <w:rsid w:val="009528B8"/>
    <w:rsid w:val="00952A93"/>
    <w:rsid w:val="00952BBB"/>
    <w:rsid w:val="00952F98"/>
    <w:rsid w:val="0095329D"/>
    <w:rsid w:val="0095369D"/>
    <w:rsid w:val="009536C2"/>
    <w:rsid w:val="00953CB0"/>
    <w:rsid w:val="009547B4"/>
    <w:rsid w:val="009563F1"/>
    <w:rsid w:val="00956C3D"/>
    <w:rsid w:val="00956D1F"/>
    <w:rsid w:val="00956EE3"/>
    <w:rsid w:val="00957506"/>
    <w:rsid w:val="009579B5"/>
    <w:rsid w:val="00957B16"/>
    <w:rsid w:val="00957FBF"/>
    <w:rsid w:val="00960020"/>
    <w:rsid w:val="00961251"/>
    <w:rsid w:val="00961DBB"/>
    <w:rsid w:val="0096221A"/>
    <w:rsid w:val="0096271E"/>
    <w:rsid w:val="00963278"/>
    <w:rsid w:val="009634B0"/>
    <w:rsid w:val="00963A3C"/>
    <w:rsid w:val="00963BAA"/>
    <w:rsid w:val="00963C7E"/>
    <w:rsid w:val="00964C7E"/>
    <w:rsid w:val="00964CDA"/>
    <w:rsid w:val="00965123"/>
    <w:rsid w:val="00965234"/>
    <w:rsid w:val="009653EE"/>
    <w:rsid w:val="009655E9"/>
    <w:rsid w:val="00965627"/>
    <w:rsid w:val="0096589A"/>
    <w:rsid w:val="00966326"/>
    <w:rsid w:val="009666EB"/>
    <w:rsid w:val="00966788"/>
    <w:rsid w:val="00966842"/>
    <w:rsid w:val="00966847"/>
    <w:rsid w:val="00966EEE"/>
    <w:rsid w:val="00966F11"/>
    <w:rsid w:val="009670FB"/>
    <w:rsid w:val="00967784"/>
    <w:rsid w:val="009678A6"/>
    <w:rsid w:val="00967AF9"/>
    <w:rsid w:val="0097041A"/>
    <w:rsid w:val="0097067A"/>
    <w:rsid w:val="00970FD7"/>
    <w:rsid w:val="00971494"/>
    <w:rsid w:val="0097168F"/>
    <w:rsid w:val="0097192F"/>
    <w:rsid w:val="00971AFE"/>
    <w:rsid w:val="00971E6C"/>
    <w:rsid w:val="0097203C"/>
    <w:rsid w:val="009720D6"/>
    <w:rsid w:val="00972276"/>
    <w:rsid w:val="0097227F"/>
    <w:rsid w:val="009725C5"/>
    <w:rsid w:val="00972852"/>
    <w:rsid w:val="00972D0C"/>
    <w:rsid w:val="009732E7"/>
    <w:rsid w:val="00973B3B"/>
    <w:rsid w:val="00973C00"/>
    <w:rsid w:val="00973C7C"/>
    <w:rsid w:val="009742C9"/>
    <w:rsid w:val="00974600"/>
    <w:rsid w:val="0097550D"/>
    <w:rsid w:val="00975B2F"/>
    <w:rsid w:val="00975DE8"/>
    <w:rsid w:val="00976081"/>
    <w:rsid w:val="00976543"/>
    <w:rsid w:val="00976799"/>
    <w:rsid w:val="0097687B"/>
    <w:rsid w:val="009768AC"/>
    <w:rsid w:val="009773D8"/>
    <w:rsid w:val="0097758D"/>
    <w:rsid w:val="0097771B"/>
    <w:rsid w:val="0098013A"/>
    <w:rsid w:val="009801B8"/>
    <w:rsid w:val="009801ED"/>
    <w:rsid w:val="009803A7"/>
    <w:rsid w:val="00980A48"/>
    <w:rsid w:val="00980B60"/>
    <w:rsid w:val="00980C2F"/>
    <w:rsid w:val="009811A3"/>
    <w:rsid w:val="0098128F"/>
    <w:rsid w:val="00981500"/>
    <w:rsid w:val="009815A3"/>
    <w:rsid w:val="00981DF7"/>
    <w:rsid w:val="00981E38"/>
    <w:rsid w:val="0098268D"/>
    <w:rsid w:val="00982EAC"/>
    <w:rsid w:val="009830C6"/>
    <w:rsid w:val="0098335D"/>
    <w:rsid w:val="00983605"/>
    <w:rsid w:val="0098397B"/>
    <w:rsid w:val="00983A88"/>
    <w:rsid w:val="0098403C"/>
    <w:rsid w:val="00984266"/>
    <w:rsid w:val="009846C1"/>
    <w:rsid w:val="009852F0"/>
    <w:rsid w:val="00985584"/>
    <w:rsid w:val="009859C8"/>
    <w:rsid w:val="00985D90"/>
    <w:rsid w:val="00986186"/>
    <w:rsid w:val="00986C67"/>
    <w:rsid w:val="00987584"/>
    <w:rsid w:val="00987994"/>
    <w:rsid w:val="00990364"/>
    <w:rsid w:val="009904BA"/>
    <w:rsid w:val="00990C7F"/>
    <w:rsid w:val="0099111D"/>
    <w:rsid w:val="00991427"/>
    <w:rsid w:val="009919DF"/>
    <w:rsid w:val="00991AB1"/>
    <w:rsid w:val="009924A9"/>
    <w:rsid w:val="0099262C"/>
    <w:rsid w:val="0099277C"/>
    <w:rsid w:val="0099299E"/>
    <w:rsid w:val="00992A0F"/>
    <w:rsid w:val="00992E23"/>
    <w:rsid w:val="00992EB2"/>
    <w:rsid w:val="00993BD8"/>
    <w:rsid w:val="00994168"/>
    <w:rsid w:val="00994B6A"/>
    <w:rsid w:val="009959B7"/>
    <w:rsid w:val="00995B39"/>
    <w:rsid w:val="009967A3"/>
    <w:rsid w:val="009967C1"/>
    <w:rsid w:val="0099698B"/>
    <w:rsid w:val="00996CEA"/>
    <w:rsid w:val="00996D0F"/>
    <w:rsid w:val="00997109"/>
    <w:rsid w:val="00997A8F"/>
    <w:rsid w:val="00997FC6"/>
    <w:rsid w:val="009A043F"/>
    <w:rsid w:val="009A095F"/>
    <w:rsid w:val="009A09F2"/>
    <w:rsid w:val="009A09FB"/>
    <w:rsid w:val="009A1153"/>
    <w:rsid w:val="009A1266"/>
    <w:rsid w:val="009A1622"/>
    <w:rsid w:val="009A1D6F"/>
    <w:rsid w:val="009A2446"/>
    <w:rsid w:val="009A25A2"/>
    <w:rsid w:val="009A26DA"/>
    <w:rsid w:val="009A29AE"/>
    <w:rsid w:val="009A2DF2"/>
    <w:rsid w:val="009A2F91"/>
    <w:rsid w:val="009A30C5"/>
    <w:rsid w:val="009A329F"/>
    <w:rsid w:val="009A3318"/>
    <w:rsid w:val="009A3544"/>
    <w:rsid w:val="009A3899"/>
    <w:rsid w:val="009A3D4C"/>
    <w:rsid w:val="009A4290"/>
    <w:rsid w:val="009A45A8"/>
    <w:rsid w:val="009A4BEB"/>
    <w:rsid w:val="009A500C"/>
    <w:rsid w:val="009A5082"/>
    <w:rsid w:val="009A52AB"/>
    <w:rsid w:val="009A53AB"/>
    <w:rsid w:val="009A57AF"/>
    <w:rsid w:val="009A58DF"/>
    <w:rsid w:val="009A5C1A"/>
    <w:rsid w:val="009A65FC"/>
    <w:rsid w:val="009A6895"/>
    <w:rsid w:val="009A77F3"/>
    <w:rsid w:val="009A7924"/>
    <w:rsid w:val="009A79F1"/>
    <w:rsid w:val="009A7E7B"/>
    <w:rsid w:val="009A7F22"/>
    <w:rsid w:val="009B00D5"/>
    <w:rsid w:val="009B0197"/>
    <w:rsid w:val="009B1164"/>
    <w:rsid w:val="009B162B"/>
    <w:rsid w:val="009B1E17"/>
    <w:rsid w:val="009B1FD0"/>
    <w:rsid w:val="009B2330"/>
    <w:rsid w:val="009B24AD"/>
    <w:rsid w:val="009B2586"/>
    <w:rsid w:val="009B2732"/>
    <w:rsid w:val="009B2786"/>
    <w:rsid w:val="009B2E77"/>
    <w:rsid w:val="009B2F68"/>
    <w:rsid w:val="009B3034"/>
    <w:rsid w:val="009B3666"/>
    <w:rsid w:val="009B36BE"/>
    <w:rsid w:val="009B3989"/>
    <w:rsid w:val="009B3B4C"/>
    <w:rsid w:val="009B3D64"/>
    <w:rsid w:val="009B3E0C"/>
    <w:rsid w:val="009B3F78"/>
    <w:rsid w:val="009B43E9"/>
    <w:rsid w:val="009B4626"/>
    <w:rsid w:val="009B4EDE"/>
    <w:rsid w:val="009B5086"/>
    <w:rsid w:val="009B547D"/>
    <w:rsid w:val="009B5A3D"/>
    <w:rsid w:val="009B5F8F"/>
    <w:rsid w:val="009B602B"/>
    <w:rsid w:val="009B7290"/>
    <w:rsid w:val="009B73C6"/>
    <w:rsid w:val="009B7C14"/>
    <w:rsid w:val="009B7E69"/>
    <w:rsid w:val="009B7F68"/>
    <w:rsid w:val="009C0345"/>
    <w:rsid w:val="009C0582"/>
    <w:rsid w:val="009C059D"/>
    <w:rsid w:val="009C05A3"/>
    <w:rsid w:val="009C0863"/>
    <w:rsid w:val="009C0CB4"/>
    <w:rsid w:val="009C0E69"/>
    <w:rsid w:val="009C11E6"/>
    <w:rsid w:val="009C1345"/>
    <w:rsid w:val="009C14AB"/>
    <w:rsid w:val="009C18D2"/>
    <w:rsid w:val="009C1AF0"/>
    <w:rsid w:val="009C1B35"/>
    <w:rsid w:val="009C1C61"/>
    <w:rsid w:val="009C1D75"/>
    <w:rsid w:val="009C1DEC"/>
    <w:rsid w:val="009C1EA9"/>
    <w:rsid w:val="009C1ECA"/>
    <w:rsid w:val="009C2191"/>
    <w:rsid w:val="009C22AF"/>
    <w:rsid w:val="009C2428"/>
    <w:rsid w:val="009C2A72"/>
    <w:rsid w:val="009C2D32"/>
    <w:rsid w:val="009C2D64"/>
    <w:rsid w:val="009C2E72"/>
    <w:rsid w:val="009C322E"/>
    <w:rsid w:val="009C3B0A"/>
    <w:rsid w:val="009C3F4C"/>
    <w:rsid w:val="009C4171"/>
    <w:rsid w:val="009C443D"/>
    <w:rsid w:val="009C448E"/>
    <w:rsid w:val="009C4A32"/>
    <w:rsid w:val="009C4D54"/>
    <w:rsid w:val="009C532C"/>
    <w:rsid w:val="009C5A4A"/>
    <w:rsid w:val="009C5CDE"/>
    <w:rsid w:val="009C603C"/>
    <w:rsid w:val="009C6706"/>
    <w:rsid w:val="009C6777"/>
    <w:rsid w:val="009C6C6E"/>
    <w:rsid w:val="009C719A"/>
    <w:rsid w:val="009C772D"/>
    <w:rsid w:val="009C7AA6"/>
    <w:rsid w:val="009C7E86"/>
    <w:rsid w:val="009D0206"/>
    <w:rsid w:val="009D032D"/>
    <w:rsid w:val="009D041B"/>
    <w:rsid w:val="009D0A28"/>
    <w:rsid w:val="009D0C90"/>
    <w:rsid w:val="009D13C0"/>
    <w:rsid w:val="009D143E"/>
    <w:rsid w:val="009D15FD"/>
    <w:rsid w:val="009D1FCD"/>
    <w:rsid w:val="009D227F"/>
    <w:rsid w:val="009D27DB"/>
    <w:rsid w:val="009D2CB2"/>
    <w:rsid w:val="009D2D35"/>
    <w:rsid w:val="009D3027"/>
    <w:rsid w:val="009D321C"/>
    <w:rsid w:val="009D33E5"/>
    <w:rsid w:val="009D3EAA"/>
    <w:rsid w:val="009D4469"/>
    <w:rsid w:val="009D4B3F"/>
    <w:rsid w:val="009D4D5B"/>
    <w:rsid w:val="009D5759"/>
    <w:rsid w:val="009D5891"/>
    <w:rsid w:val="009D5A7F"/>
    <w:rsid w:val="009D67EB"/>
    <w:rsid w:val="009D7181"/>
    <w:rsid w:val="009D7AD5"/>
    <w:rsid w:val="009D7BA0"/>
    <w:rsid w:val="009E08D8"/>
    <w:rsid w:val="009E0C97"/>
    <w:rsid w:val="009E129B"/>
    <w:rsid w:val="009E1B17"/>
    <w:rsid w:val="009E2312"/>
    <w:rsid w:val="009E232D"/>
    <w:rsid w:val="009E23CF"/>
    <w:rsid w:val="009E24C8"/>
    <w:rsid w:val="009E26F7"/>
    <w:rsid w:val="009E28B9"/>
    <w:rsid w:val="009E28C8"/>
    <w:rsid w:val="009E2C50"/>
    <w:rsid w:val="009E2DDF"/>
    <w:rsid w:val="009E2E1B"/>
    <w:rsid w:val="009E33CB"/>
    <w:rsid w:val="009E33F9"/>
    <w:rsid w:val="009E384B"/>
    <w:rsid w:val="009E3853"/>
    <w:rsid w:val="009E39AC"/>
    <w:rsid w:val="009E3FAE"/>
    <w:rsid w:val="009E3FF3"/>
    <w:rsid w:val="009E406F"/>
    <w:rsid w:val="009E4D01"/>
    <w:rsid w:val="009E57FD"/>
    <w:rsid w:val="009E6968"/>
    <w:rsid w:val="009E6C26"/>
    <w:rsid w:val="009E6F18"/>
    <w:rsid w:val="009E70A1"/>
    <w:rsid w:val="009E7449"/>
    <w:rsid w:val="009E7812"/>
    <w:rsid w:val="009F08C9"/>
    <w:rsid w:val="009F0C1F"/>
    <w:rsid w:val="009F115F"/>
    <w:rsid w:val="009F123F"/>
    <w:rsid w:val="009F1931"/>
    <w:rsid w:val="009F1986"/>
    <w:rsid w:val="009F1ABD"/>
    <w:rsid w:val="009F23C8"/>
    <w:rsid w:val="009F259B"/>
    <w:rsid w:val="009F2B03"/>
    <w:rsid w:val="009F2BC4"/>
    <w:rsid w:val="009F2D3E"/>
    <w:rsid w:val="009F2D48"/>
    <w:rsid w:val="009F38A7"/>
    <w:rsid w:val="009F38C6"/>
    <w:rsid w:val="009F3D77"/>
    <w:rsid w:val="009F3DB3"/>
    <w:rsid w:val="009F42D2"/>
    <w:rsid w:val="009F43EB"/>
    <w:rsid w:val="009F45F8"/>
    <w:rsid w:val="009F4F4D"/>
    <w:rsid w:val="009F5682"/>
    <w:rsid w:val="009F574C"/>
    <w:rsid w:val="009F5B69"/>
    <w:rsid w:val="009F5E09"/>
    <w:rsid w:val="009F6223"/>
    <w:rsid w:val="009F6317"/>
    <w:rsid w:val="009F652A"/>
    <w:rsid w:val="009F67C6"/>
    <w:rsid w:val="009F6B31"/>
    <w:rsid w:val="009F6D73"/>
    <w:rsid w:val="009F72C6"/>
    <w:rsid w:val="009F7BD6"/>
    <w:rsid w:val="009F7E44"/>
    <w:rsid w:val="009F7E6D"/>
    <w:rsid w:val="00A002E9"/>
    <w:rsid w:val="00A002F3"/>
    <w:rsid w:val="00A0047C"/>
    <w:rsid w:val="00A010EF"/>
    <w:rsid w:val="00A012E8"/>
    <w:rsid w:val="00A015DB"/>
    <w:rsid w:val="00A0161F"/>
    <w:rsid w:val="00A01627"/>
    <w:rsid w:val="00A0162C"/>
    <w:rsid w:val="00A01CCE"/>
    <w:rsid w:val="00A01DCF"/>
    <w:rsid w:val="00A02425"/>
    <w:rsid w:val="00A024CF"/>
    <w:rsid w:val="00A0280D"/>
    <w:rsid w:val="00A02833"/>
    <w:rsid w:val="00A02AF0"/>
    <w:rsid w:val="00A02D4E"/>
    <w:rsid w:val="00A02DC2"/>
    <w:rsid w:val="00A034DD"/>
    <w:rsid w:val="00A037A5"/>
    <w:rsid w:val="00A0463B"/>
    <w:rsid w:val="00A047A0"/>
    <w:rsid w:val="00A04CDF"/>
    <w:rsid w:val="00A04F4D"/>
    <w:rsid w:val="00A05204"/>
    <w:rsid w:val="00A0520A"/>
    <w:rsid w:val="00A05826"/>
    <w:rsid w:val="00A058E5"/>
    <w:rsid w:val="00A05A3D"/>
    <w:rsid w:val="00A05A3F"/>
    <w:rsid w:val="00A05AA2"/>
    <w:rsid w:val="00A05BCE"/>
    <w:rsid w:val="00A060C1"/>
    <w:rsid w:val="00A06399"/>
    <w:rsid w:val="00A06A59"/>
    <w:rsid w:val="00A06B57"/>
    <w:rsid w:val="00A07097"/>
    <w:rsid w:val="00A07291"/>
    <w:rsid w:val="00A076D2"/>
    <w:rsid w:val="00A0782A"/>
    <w:rsid w:val="00A105C9"/>
    <w:rsid w:val="00A107AA"/>
    <w:rsid w:val="00A1080E"/>
    <w:rsid w:val="00A11059"/>
    <w:rsid w:val="00A110B2"/>
    <w:rsid w:val="00A1123E"/>
    <w:rsid w:val="00A113CE"/>
    <w:rsid w:val="00A11601"/>
    <w:rsid w:val="00A11898"/>
    <w:rsid w:val="00A120E0"/>
    <w:rsid w:val="00A1283F"/>
    <w:rsid w:val="00A12929"/>
    <w:rsid w:val="00A129B4"/>
    <w:rsid w:val="00A12C88"/>
    <w:rsid w:val="00A13038"/>
    <w:rsid w:val="00A1351E"/>
    <w:rsid w:val="00A13DCB"/>
    <w:rsid w:val="00A14120"/>
    <w:rsid w:val="00A14282"/>
    <w:rsid w:val="00A142B6"/>
    <w:rsid w:val="00A14773"/>
    <w:rsid w:val="00A14E2D"/>
    <w:rsid w:val="00A152CB"/>
    <w:rsid w:val="00A15338"/>
    <w:rsid w:val="00A159D3"/>
    <w:rsid w:val="00A15AC5"/>
    <w:rsid w:val="00A15C77"/>
    <w:rsid w:val="00A15F18"/>
    <w:rsid w:val="00A15FC4"/>
    <w:rsid w:val="00A16335"/>
    <w:rsid w:val="00A16640"/>
    <w:rsid w:val="00A16884"/>
    <w:rsid w:val="00A16B1E"/>
    <w:rsid w:val="00A1700D"/>
    <w:rsid w:val="00A17368"/>
    <w:rsid w:val="00A1757B"/>
    <w:rsid w:val="00A2006F"/>
    <w:rsid w:val="00A20A1A"/>
    <w:rsid w:val="00A20C80"/>
    <w:rsid w:val="00A20E41"/>
    <w:rsid w:val="00A21327"/>
    <w:rsid w:val="00A2198F"/>
    <w:rsid w:val="00A22366"/>
    <w:rsid w:val="00A2252D"/>
    <w:rsid w:val="00A22AB7"/>
    <w:rsid w:val="00A22B53"/>
    <w:rsid w:val="00A22C57"/>
    <w:rsid w:val="00A233AC"/>
    <w:rsid w:val="00A238F7"/>
    <w:rsid w:val="00A2393D"/>
    <w:rsid w:val="00A23BC3"/>
    <w:rsid w:val="00A23EAB"/>
    <w:rsid w:val="00A24184"/>
    <w:rsid w:val="00A24350"/>
    <w:rsid w:val="00A24587"/>
    <w:rsid w:val="00A247BB"/>
    <w:rsid w:val="00A248A5"/>
    <w:rsid w:val="00A24B6A"/>
    <w:rsid w:val="00A24CA5"/>
    <w:rsid w:val="00A24E08"/>
    <w:rsid w:val="00A253A9"/>
    <w:rsid w:val="00A256F2"/>
    <w:rsid w:val="00A2575A"/>
    <w:rsid w:val="00A2607F"/>
    <w:rsid w:val="00A26416"/>
    <w:rsid w:val="00A26656"/>
    <w:rsid w:val="00A269B1"/>
    <w:rsid w:val="00A26B9C"/>
    <w:rsid w:val="00A26BC5"/>
    <w:rsid w:val="00A26D1A"/>
    <w:rsid w:val="00A27287"/>
    <w:rsid w:val="00A27632"/>
    <w:rsid w:val="00A300EE"/>
    <w:rsid w:val="00A3053B"/>
    <w:rsid w:val="00A30835"/>
    <w:rsid w:val="00A30991"/>
    <w:rsid w:val="00A30DA6"/>
    <w:rsid w:val="00A30F90"/>
    <w:rsid w:val="00A31059"/>
    <w:rsid w:val="00A3124E"/>
    <w:rsid w:val="00A31786"/>
    <w:rsid w:val="00A31EA0"/>
    <w:rsid w:val="00A31F87"/>
    <w:rsid w:val="00A32082"/>
    <w:rsid w:val="00A32A5D"/>
    <w:rsid w:val="00A330F7"/>
    <w:rsid w:val="00A33789"/>
    <w:rsid w:val="00A33881"/>
    <w:rsid w:val="00A33940"/>
    <w:rsid w:val="00A33AD6"/>
    <w:rsid w:val="00A33AEC"/>
    <w:rsid w:val="00A33D53"/>
    <w:rsid w:val="00A34192"/>
    <w:rsid w:val="00A34252"/>
    <w:rsid w:val="00A3438C"/>
    <w:rsid w:val="00A34B1A"/>
    <w:rsid w:val="00A350B0"/>
    <w:rsid w:val="00A3529C"/>
    <w:rsid w:val="00A35EA6"/>
    <w:rsid w:val="00A36C1F"/>
    <w:rsid w:val="00A36FB2"/>
    <w:rsid w:val="00A37098"/>
    <w:rsid w:val="00A37A92"/>
    <w:rsid w:val="00A37B59"/>
    <w:rsid w:val="00A37EA3"/>
    <w:rsid w:val="00A40172"/>
    <w:rsid w:val="00A40325"/>
    <w:rsid w:val="00A404C6"/>
    <w:rsid w:val="00A415D7"/>
    <w:rsid w:val="00A41667"/>
    <w:rsid w:val="00A41B3F"/>
    <w:rsid w:val="00A4215F"/>
    <w:rsid w:val="00A4221E"/>
    <w:rsid w:val="00A42266"/>
    <w:rsid w:val="00A42322"/>
    <w:rsid w:val="00A42586"/>
    <w:rsid w:val="00A428EC"/>
    <w:rsid w:val="00A42CAF"/>
    <w:rsid w:val="00A431F2"/>
    <w:rsid w:val="00A43856"/>
    <w:rsid w:val="00A43901"/>
    <w:rsid w:val="00A439B1"/>
    <w:rsid w:val="00A43BA5"/>
    <w:rsid w:val="00A441F5"/>
    <w:rsid w:val="00A44848"/>
    <w:rsid w:val="00A4493F"/>
    <w:rsid w:val="00A44ABA"/>
    <w:rsid w:val="00A44DA9"/>
    <w:rsid w:val="00A451A6"/>
    <w:rsid w:val="00A453A3"/>
    <w:rsid w:val="00A4552D"/>
    <w:rsid w:val="00A45EDC"/>
    <w:rsid w:val="00A46153"/>
    <w:rsid w:val="00A4633F"/>
    <w:rsid w:val="00A46542"/>
    <w:rsid w:val="00A4659A"/>
    <w:rsid w:val="00A46A4B"/>
    <w:rsid w:val="00A50299"/>
    <w:rsid w:val="00A5038D"/>
    <w:rsid w:val="00A5059B"/>
    <w:rsid w:val="00A51090"/>
    <w:rsid w:val="00A51833"/>
    <w:rsid w:val="00A51AC4"/>
    <w:rsid w:val="00A51C92"/>
    <w:rsid w:val="00A51CC9"/>
    <w:rsid w:val="00A52A3A"/>
    <w:rsid w:val="00A52E3E"/>
    <w:rsid w:val="00A52EE5"/>
    <w:rsid w:val="00A53199"/>
    <w:rsid w:val="00A53885"/>
    <w:rsid w:val="00A544B5"/>
    <w:rsid w:val="00A5553E"/>
    <w:rsid w:val="00A556D7"/>
    <w:rsid w:val="00A558FC"/>
    <w:rsid w:val="00A55983"/>
    <w:rsid w:val="00A559E5"/>
    <w:rsid w:val="00A55DE3"/>
    <w:rsid w:val="00A560A1"/>
    <w:rsid w:val="00A5631D"/>
    <w:rsid w:val="00A56C14"/>
    <w:rsid w:val="00A57044"/>
    <w:rsid w:val="00A577AD"/>
    <w:rsid w:val="00A57BDB"/>
    <w:rsid w:val="00A57C34"/>
    <w:rsid w:val="00A57DE4"/>
    <w:rsid w:val="00A60282"/>
    <w:rsid w:val="00A604C2"/>
    <w:rsid w:val="00A60603"/>
    <w:rsid w:val="00A60789"/>
    <w:rsid w:val="00A60BF1"/>
    <w:rsid w:val="00A60E08"/>
    <w:rsid w:val="00A60F08"/>
    <w:rsid w:val="00A610A3"/>
    <w:rsid w:val="00A6129E"/>
    <w:rsid w:val="00A6143C"/>
    <w:rsid w:val="00A61C11"/>
    <w:rsid w:val="00A61D5A"/>
    <w:rsid w:val="00A622B2"/>
    <w:rsid w:val="00A625E9"/>
    <w:rsid w:val="00A62A37"/>
    <w:rsid w:val="00A62D6D"/>
    <w:rsid w:val="00A635A9"/>
    <w:rsid w:val="00A646CA"/>
    <w:rsid w:val="00A64851"/>
    <w:rsid w:val="00A64882"/>
    <w:rsid w:val="00A64F0B"/>
    <w:rsid w:val="00A6522A"/>
    <w:rsid w:val="00A655B6"/>
    <w:rsid w:val="00A65614"/>
    <w:rsid w:val="00A659C2"/>
    <w:rsid w:val="00A65A39"/>
    <w:rsid w:val="00A65DB4"/>
    <w:rsid w:val="00A65EE5"/>
    <w:rsid w:val="00A661AF"/>
    <w:rsid w:val="00A667B9"/>
    <w:rsid w:val="00A669A7"/>
    <w:rsid w:val="00A67397"/>
    <w:rsid w:val="00A6777E"/>
    <w:rsid w:val="00A70137"/>
    <w:rsid w:val="00A70828"/>
    <w:rsid w:val="00A708FE"/>
    <w:rsid w:val="00A70A7C"/>
    <w:rsid w:val="00A710B3"/>
    <w:rsid w:val="00A71122"/>
    <w:rsid w:val="00A71173"/>
    <w:rsid w:val="00A7141E"/>
    <w:rsid w:val="00A71650"/>
    <w:rsid w:val="00A71E57"/>
    <w:rsid w:val="00A71E8D"/>
    <w:rsid w:val="00A72293"/>
    <w:rsid w:val="00A72B31"/>
    <w:rsid w:val="00A72E0A"/>
    <w:rsid w:val="00A731D3"/>
    <w:rsid w:val="00A731EE"/>
    <w:rsid w:val="00A73283"/>
    <w:rsid w:val="00A7360C"/>
    <w:rsid w:val="00A73679"/>
    <w:rsid w:val="00A73970"/>
    <w:rsid w:val="00A74104"/>
    <w:rsid w:val="00A74132"/>
    <w:rsid w:val="00A7436D"/>
    <w:rsid w:val="00A74EAA"/>
    <w:rsid w:val="00A7521D"/>
    <w:rsid w:val="00A756DD"/>
    <w:rsid w:val="00A75D22"/>
    <w:rsid w:val="00A75E0B"/>
    <w:rsid w:val="00A75EAD"/>
    <w:rsid w:val="00A76058"/>
    <w:rsid w:val="00A765EF"/>
    <w:rsid w:val="00A7666F"/>
    <w:rsid w:val="00A76BAA"/>
    <w:rsid w:val="00A77374"/>
    <w:rsid w:val="00A776DB"/>
    <w:rsid w:val="00A77BCA"/>
    <w:rsid w:val="00A77F12"/>
    <w:rsid w:val="00A77F21"/>
    <w:rsid w:val="00A80F20"/>
    <w:rsid w:val="00A81BC4"/>
    <w:rsid w:val="00A81CA4"/>
    <w:rsid w:val="00A81CD8"/>
    <w:rsid w:val="00A81EC0"/>
    <w:rsid w:val="00A82124"/>
    <w:rsid w:val="00A822CC"/>
    <w:rsid w:val="00A8237F"/>
    <w:rsid w:val="00A8289C"/>
    <w:rsid w:val="00A828DC"/>
    <w:rsid w:val="00A82B20"/>
    <w:rsid w:val="00A83090"/>
    <w:rsid w:val="00A830E1"/>
    <w:rsid w:val="00A837F2"/>
    <w:rsid w:val="00A83AFE"/>
    <w:rsid w:val="00A83B56"/>
    <w:rsid w:val="00A8409C"/>
    <w:rsid w:val="00A84259"/>
    <w:rsid w:val="00A84311"/>
    <w:rsid w:val="00A84FEF"/>
    <w:rsid w:val="00A852A7"/>
    <w:rsid w:val="00A85654"/>
    <w:rsid w:val="00A85AA6"/>
    <w:rsid w:val="00A861C1"/>
    <w:rsid w:val="00A86498"/>
    <w:rsid w:val="00A8680A"/>
    <w:rsid w:val="00A86CDC"/>
    <w:rsid w:val="00A876A6"/>
    <w:rsid w:val="00A876C3"/>
    <w:rsid w:val="00A87CAA"/>
    <w:rsid w:val="00A87D71"/>
    <w:rsid w:val="00A9085C"/>
    <w:rsid w:val="00A9096B"/>
    <w:rsid w:val="00A91608"/>
    <w:rsid w:val="00A91B22"/>
    <w:rsid w:val="00A91ED0"/>
    <w:rsid w:val="00A921D7"/>
    <w:rsid w:val="00A92430"/>
    <w:rsid w:val="00A9345F"/>
    <w:rsid w:val="00A93596"/>
    <w:rsid w:val="00A93979"/>
    <w:rsid w:val="00A93AB2"/>
    <w:rsid w:val="00A93C3B"/>
    <w:rsid w:val="00A93E23"/>
    <w:rsid w:val="00A946EE"/>
    <w:rsid w:val="00A94831"/>
    <w:rsid w:val="00A948C7"/>
    <w:rsid w:val="00A94D02"/>
    <w:rsid w:val="00A95337"/>
    <w:rsid w:val="00A954BC"/>
    <w:rsid w:val="00A95512"/>
    <w:rsid w:val="00A95591"/>
    <w:rsid w:val="00A96D61"/>
    <w:rsid w:val="00A96EF3"/>
    <w:rsid w:val="00A96FF3"/>
    <w:rsid w:val="00A977B8"/>
    <w:rsid w:val="00A97F10"/>
    <w:rsid w:val="00AA04DD"/>
    <w:rsid w:val="00AA0704"/>
    <w:rsid w:val="00AA096E"/>
    <w:rsid w:val="00AA10D7"/>
    <w:rsid w:val="00AA12D7"/>
    <w:rsid w:val="00AA161F"/>
    <w:rsid w:val="00AA183E"/>
    <w:rsid w:val="00AA1AB2"/>
    <w:rsid w:val="00AA1CB3"/>
    <w:rsid w:val="00AA2437"/>
    <w:rsid w:val="00AA2E19"/>
    <w:rsid w:val="00AA2F95"/>
    <w:rsid w:val="00AA2FCB"/>
    <w:rsid w:val="00AA3E78"/>
    <w:rsid w:val="00AA44C6"/>
    <w:rsid w:val="00AA4B87"/>
    <w:rsid w:val="00AA4D8B"/>
    <w:rsid w:val="00AA4EFA"/>
    <w:rsid w:val="00AA588B"/>
    <w:rsid w:val="00AA5B15"/>
    <w:rsid w:val="00AA5E1D"/>
    <w:rsid w:val="00AA64E9"/>
    <w:rsid w:val="00AA660C"/>
    <w:rsid w:val="00AA6642"/>
    <w:rsid w:val="00AA66BE"/>
    <w:rsid w:val="00AA672D"/>
    <w:rsid w:val="00AA69D3"/>
    <w:rsid w:val="00AA6AF1"/>
    <w:rsid w:val="00AA6C20"/>
    <w:rsid w:val="00AA6DC8"/>
    <w:rsid w:val="00AA6FA5"/>
    <w:rsid w:val="00AA7773"/>
    <w:rsid w:val="00AA7A0F"/>
    <w:rsid w:val="00AA7A92"/>
    <w:rsid w:val="00AA7E04"/>
    <w:rsid w:val="00AB04E3"/>
    <w:rsid w:val="00AB0733"/>
    <w:rsid w:val="00AB09DF"/>
    <w:rsid w:val="00AB0A8C"/>
    <w:rsid w:val="00AB0B4E"/>
    <w:rsid w:val="00AB0D48"/>
    <w:rsid w:val="00AB0D4F"/>
    <w:rsid w:val="00AB0F21"/>
    <w:rsid w:val="00AB115A"/>
    <w:rsid w:val="00AB1805"/>
    <w:rsid w:val="00AB1A6D"/>
    <w:rsid w:val="00AB23EF"/>
    <w:rsid w:val="00AB2846"/>
    <w:rsid w:val="00AB3B08"/>
    <w:rsid w:val="00AB3E24"/>
    <w:rsid w:val="00AB44F2"/>
    <w:rsid w:val="00AB4580"/>
    <w:rsid w:val="00AB4651"/>
    <w:rsid w:val="00AB4947"/>
    <w:rsid w:val="00AB4CFA"/>
    <w:rsid w:val="00AB4E86"/>
    <w:rsid w:val="00AB4EE1"/>
    <w:rsid w:val="00AB4F5A"/>
    <w:rsid w:val="00AB51C3"/>
    <w:rsid w:val="00AB541D"/>
    <w:rsid w:val="00AB553C"/>
    <w:rsid w:val="00AB58DC"/>
    <w:rsid w:val="00AB5CFC"/>
    <w:rsid w:val="00AB5F4C"/>
    <w:rsid w:val="00AB68CA"/>
    <w:rsid w:val="00AB68D1"/>
    <w:rsid w:val="00AB6C31"/>
    <w:rsid w:val="00AB6EC1"/>
    <w:rsid w:val="00AB7077"/>
    <w:rsid w:val="00AB7701"/>
    <w:rsid w:val="00AB78EA"/>
    <w:rsid w:val="00AC00DB"/>
    <w:rsid w:val="00AC0798"/>
    <w:rsid w:val="00AC08E4"/>
    <w:rsid w:val="00AC0994"/>
    <w:rsid w:val="00AC0C70"/>
    <w:rsid w:val="00AC1659"/>
    <w:rsid w:val="00AC1923"/>
    <w:rsid w:val="00AC19DA"/>
    <w:rsid w:val="00AC19DF"/>
    <w:rsid w:val="00AC21DB"/>
    <w:rsid w:val="00AC2226"/>
    <w:rsid w:val="00AC2DEF"/>
    <w:rsid w:val="00AC30D3"/>
    <w:rsid w:val="00AC35BC"/>
    <w:rsid w:val="00AC3A3A"/>
    <w:rsid w:val="00AC3C8F"/>
    <w:rsid w:val="00AC3D4E"/>
    <w:rsid w:val="00AC414F"/>
    <w:rsid w:val="00AC440F"/>
    <w:rsid w:val="00AC458E"/>
    <w:rsid w:val="00AC4856"/>
    <w:rsid w:val="00AC5867"/>
    <w:rsid w:val="00AC643D"/>
    <w:rsid w:val="00AC6C53"/>
    <w:rsid w:val="00AC6F90"/>
    <w:rsid w:val="00AC70A7"/>
    <w:rsid w:val="00AC769B"/>
    <w:rsid w:val="00AC7B6F"/>
    <w:rsid w:val="00AC7C3C"/>
    <w:rsid w:val="00AC7D94"/>
    <w:rsid w:val="00AD0578"/>
    <w:rsid w:val="00AD0602"/>
    <w:rsid w:val="00AD0A0F"/>
    <w:rsid w:val="00AD0B20"/>
    <w:rsid w:val="00AD1195"/>
    <w:rsid w:val="00AD11EC"/>
    <w:rsid w:val="00AD11F4"/>
    <w:rsid w:val="00AD1322"/>
    <w:rsid w:val="00AD1413"/>
    <w:rsid w:val="00AD19CE"/>
    <w:rsid w:val="00AD2423"/>
    <w:rsid w:val="00AD2664"/>
    <w:rsid w:val="00AD270D"/>
    <w:rsid w:val="00AD2807"/>
    <w:rsid w:val="00AD2971"/>
    <w:rsid w:val="00AD2A09"/>
    <w:rsid w:val="00AD2C52"/>
    <w:rsid w:val="00AD2D04"/>
    <w:rsid w:val="00AD2D53"/>
    <w:rsid w:val="00AD300B"/>
    <w:rsid w:val="00AD3227"/>
    <w:rsid w:val="00AD35FA"/>
    <w:rsid w:val="00AD38C7"/>
    <w:rsid w:val="00AD3ABA"/>
    <w:rsid w:val="00AD3DE3"/>
    <w:rsid w:val="00AD3FD6"/>
    <w:rsid w:val="00AD4068"/>
    <w:rsid w:val="00AD4361"/>
    <w:rsid w:val="00AD4666"/>
    <w:rsid w:val="00AD4806"/>
    <w:rsid w:val="00AD4C8F"/>
    <w:rsid w:val="00AD4E85"/>
    <w:rsid w:val="00AD5095"/>
    <w:rsid w:val="00AD529D"/>
    <w:rsid w:val="00AD57FE"/>
    <w:rsid w:val="00AD5C1D"/>
    <w:rsid w:val="00AD5C38"/>
    <w:rsid w:val="00AD613F"/>
    <w:rsid w:val="00AD6349"/>
    <w:rsid w:val="00AD6365"/>
    <w:rsid w:val="00AD64FE"/>
    <w:rsid w:val="00AD72BF"/>
    <w:rsid w:val="00AD7340"/>
    <w:rsid w:val="00AE0429"/>
    <w:rsid w:val="00AE059D"/>
    <w:rsid w:val="00AE061F"/>
    <w:rsid w:val="00AE1ACA"/>
    <w:rsid w:val="00AE1E99"/>
    <w:rsid w:val="00AE1F35"/>
    <w:rsid w:val="00AE24DF"/>
    <w:rsid w:val="00AE26B9"/>
    <w:rsid w:val="00AE32AE"/>
    <w:rsid w:val="00AE33BE"/>
    <w:rsid w:val="00AE34B8"/>
    <w:rsid w:val="00AE387F"/>
    <w:rsid w:val="00AE3906"/>
    <w:rsid w:val="00AE3BF0"/>
    <w:rsid w:val="00AE3F14"/>
    <w:rsid w:val="00AE42A1"/>
    <w:rsid w:val="00AE46A1"/>
    <w:rsid w:val="00AE4936"/>
    <w:rsid w:val="00AE4960"/>
    <w:rsid w:val="00AE4D3D"/>
    <w:rsid w:val="00AE5005"/>
    <w:rsid w:val="00AE539F"/>
    <w:rsid w:val="00AE56B7"/>
    <w:rsid w:val="00AE5877"/>
    <w:rsid w:val="00AE606F"/>
    <w:rsid w:val="00AE60D3"/>
    <w:rsid w:val="00AE639E"/>
    <w:rsid w:val="00AE63CF"/>
    <w:rsid w:val="00AE6627"/>
    <w:rsid w:val="00AE669C"/>
    <w:rsid w:val="00AE6759"/>
    <w:rsid w:val="00AE69A5"/>
    <w:rsid w:val="00AE69F2"/>
    <w:rsid w:val="00AE6AA5"/>
    <w:rsid w:val="00AE6E9D"/>
    <w:rsid w:val="00AE758B"/>
    <w:rsid w:val="00AE7BBF"/>
    <w:rsid w:val="00AE7C42"/>
    <w:rsid w:val="00AF0244"/>
    <w:rsid w:val="00AF0406"/>
    <w:rsid w:val="00AF0568"/>
    <w:rsid w:val="00AF05E3"/>
    <w:rsid w:val="00AF06C1"/>
    <w:rsid w:val="00AF0855"/>
    <w:rsid w:val="00AF0928"/>
    <w:rsid w:val="00AF096C"/>
    <w:rsid w:val="00AF0CD1"/>
    <w:rsid w:val="00AF0F55"/>
    <w:rsid w:val="00AF0FC5"/>
    <w:rsid w:val="00AF1013"/>
    <w:rsid w:val="00AF1247"/>
    <w:rsid w:val="00AF1532"/>
    <w:rsid w:val="00AF15C5"/>
    <w:rsid w:val="00AF178A"/>
    <w:rsid w:val="00AF2145"/>
    <w:rsid w:val="00AF2A2C"/>
    <w:rsid w:val="00AF3060"/>
    <w:rsid w:val="00AF323D"/>
    <w:rsid w:val="00AF3293"/>
    <w:rsid w:val="00AF3718"/>
    <w:rsid w:val="00AF39A7"/>
    <w:rsid w:val="00AF3A45"/>
    <w:rsid w:val="00AF40AA"/>
    <w:rsid w:val="00AF4862"/>
    <w:rsid w:val="00AF4A4C"/>
    <w:rsid w:val="00AF4B1C"/>
    <w:rsid w:val="00AF5008"/>
    <w:rsid w:val="00AF5661"/>
    <w:rsid w:val="00AF5795"/>
    <w:rsid w:val="00AF61FD"/>
    <w:rsid w:val="00AF6697"/>
    <w:rsid w:val="00AF6CA8"/>
    <w:rsid w:val="00AF70AD"/>
    <w:rsid w:val="00AF730B"/>
    <w:rsid w:val="00AF7786"/>
    <w:rsid w:val="00AF7957"/>
    <w:rsid w:val="00AF7BE0"/>
    <w:rsid w:val="00AF7CC2"/>
    <w:rsid w:val="00B00074"/>
    <w:rsid w:val="00B0028E"/>
    <w:rsid w:val="00B0033F"/>
    <w:rsid w:val="00B00810"/>
    <w:rsid w:val="00B00B40"/>
    <w:rsid w:val="00B01256"/>
    <w:rsid w:val="00B014D5"/>
    <w:rsid w:val="00B01A0C"/>
    <w:rsid w:val="00B01A78"/>
    <w:rsid w:val="00B0258E"/>
    <w:rsid w:val="00B02DA7"/>
    <w:rsid w:val="00B032CE"/>
    <w:rsid w:val="00B0364A"/>
    <w:rsid w:val="00B03805"/>
    <w:rsid w:val="00B03A40"/>
    <w:rsid w:val="00B03D1E"/>
    <w:rsid w:val="00B03E33"/>
    <w:rsid w:val="00B03F17"/>
    <w:rsid w:val="00B04AA6"/>
    <w:rsid w:val="00B04E66"/>
    <w:rsid w:val="00B05055"/>
    <w:rsid w:val="00B055F0"/>
    <w:rsid w:val="00B055FE"/>
    <w:rsid w:val="00B0599E"/>
    <w:rsid w:val="00B05CA1"/>
    <w:rsid w:val="00B05DB7"/>
    <w:rsid w:val="00B0678F"/>
    <w:rsid w:val="00B069DE"/>
    <w:rsid w:val="00B06AC6"/>
    <w:rsid w:val="00B06BC4"/>
    <w:rsid w:val="00B07117"/>
    <w:rsid w:val="00B07481"/>
    <w:rsid w:val="00B07607"/>
    <w:rsid w:val="00B07CCC"/>
    <w:rsid w:val="00B07CDE"/>
    <w:rsid w:val="00B10665"/>
    <w:rsid w:val="00B106CF"/>
    <w:rsid w:val="00B10C5B"/>
    <w:rsid w:val="00B10D84"/>
    <w:rsid w:val="00B11023"/>
    <w:rsid w:val="00B11401"/>
    <w:rsid w:val="00B11A9E"/>
    <w:rsid w:val="00B11E00"/>
    <w:rsid w:val="00B11E48"/>
    <w:rsid w:val="00B11FF5"/>
    <w:rsid w:val="00B12078"/>
    <w:rsid w:val="00B12181"/>
    <w:rsid w:val="00B122D9"/>
    <w:rsid w:val="00B12383"/>
    <w:rsid w:val="00B123BF"/>
    <w:rsid w:val="00B126A1"/>
    <w:rsid w:val="00B12991"/>
    <w:rsid w:val="00B12C85"/>
    <w:rsid w:val="00B1314C"/>
    <w:rsid w:val="00B137A7"/>
    <w:rsid w:val="00B13A52"/>
    <w:rsid w:val="00B13C9E"/>
    <w:rsid w:val="00B13F00"/>
    <w:rsid w:val="00B14382"/>
    <w:rsid w:val="00B147E3"/>
    <w:rsid w:val="00B148B3"/>
    <w:rsid w:val="00B148E4"/>
    <w:rsid w:val="00B14B9E"/>
    <w:rsid w:val="00B14CFB"/>
    <w:rsid w:val="00B1502D"/>
    <w:rsid w:val="00B15116"/>
    <w:rsid w:val="00B15676"/>
    <w:rsid w:val="00B157BA"/>
    <w:rsid w:val="00B15906"/>
    <w:rsid w:val="00B15C05"/>
    <w:rsid w:val="00B15DDB"/>
    <w:rsid w:val="00B15EA4"/>
    <w:rsid w:val="00B161E8"/>
    <w:rsid w:val="00B16642"/>
    <w:rsid w:val="00B1759E"/>
    <w:rsid w:val="00B1780F"/>
    <w:rsid w:val="00B17C90"/>
    <w:rsid w:val="00B20045"/>
    <w:rsid w:val="00B203C4"/>
    <w:rsid w:val="00B20B90"/>
    <w:rsid w:val="00B20BCD"/>
    <w:rsid w:val="00B20DDE"/>
    <w:rsid w:val="00B20E2A"/>
    <w:rsid w:val="00B21396"/>
    <w:rsid w:val="00B21DD1"/>
    <w:rsid w:val="00B21ECC"/>
    <w:rsid w:val="00B22026"/>
    <w:rsid w:val="00B22201"/>
    <w:rsid w:val="00B22428"/>
    <w:rsid w:val="00B2293D"/>
    <w:rsid w:val="00B22E5F"/>
    <w:rsid w:val="00B231E6"/>
    <w:rsid w:val="00B2388B"/>
    <w:rsid w:val="00B238F5"/>
    <w:rsid w:val="00B23A35"/>
    <w:rsid w:val="00B23F71"/>
    <w:rsid w:val="00B23FB6"/>
    <w:rsid w:val="00B24AB1"/>
    <w:rsid w:val="00B24B58"/>
    <w:rsid w:val="00B24FFD"/>
    <w:rsid w:val="00B250EB"/>
    <w:rsid w:val="00B25222"/>
    <w:rsid w:val="00B25CF6"/>
    <w:rsid w:val="00B25DDE"/>
    <w:rsid w:val="00B25E4F"/>
    <w:rsid w:val="00B25F91"/>
    <w:rsid w:val="00B26329"/>
    <w:rsid w:val="00B265C4"/>
    <w:rsid w:val="00B26604"/>
    <w:rsid w:val="00B269A0"/>
    <w:rsid w:val="00B26A7C"/>
    <w:rsid w:val="00B26BEE"/>
    <w:rsid w:val="00B26EC4"/>
    <w:rsid w:val="00B26EEE"/>
    <w:rsid w:val="00B2700A"/>
    <w:rsid w:val="00B2703E"/>
    <w:rsid w:val="00B2705A"/>
    <w:rsid w:val="00B27852"/>
    <w:rsid w:val="00B304F8"/>
    <w:rsid w:val="00B3050A"/>
    <w:rsid w:val="00B307C6"/>
    <w:rsid w:val="00B30A73"/>
    <w:rsid w:val="00B31030"/>
    <w:rsid w:val="00B3123A"/>
    <w:rsid w:val="00B3192F"/>
    <w:rsid w:val="00B31B29"/>
    <w:rsid w:val="00B31F31"/>
    <w:rsid w:val="00B328EA"/>
    <w:rsid w:val="00B32983"/>
    <w:rsid w:val="00B33214"/>
    <w:rsid w:val="00B33F0B"/>
    <w:rsid w:val="00B345C7"/>
    <w:rsid w:val="00B34F8E"/>
    <w:rsid w:val="00B35193"/>
    <w:rsid w:val="00B35F73"/>
    <w:rsid w:val="00B360AB"/>
    <w:rsid w:val="00B361AB"/>
    <w:rsid w:val="00B36B2B"/>
    <w:rsid w:val="00B36C9A"/>
    <w:rsid w:val="00B3778D"/>
    <w:rsid w:val="00B37A49"/>
    <w:rsid w:val="00B4003E"/>
    <w:rsid w:val="00B40700"/>
    <w:rsid w:val="00B40A0A"/>
    <w:rsid w:val="00B40B38"/>
    <w:rsid w:val="00B41307"/>
    <w:rsid w:val="00B41B4C"/>
    <w:rsid w:val="00B41F85"/>
    <w:rsid w:val="00B4229D"/>
    <w:rsid w:val="00B426E0"/>
    <w:rsid w:val="00B42AAD"/>
    <w:rsid w:val="00B43067"/>
    <w:rsid w:val="00B4337A"/>
    <w:rsid w:val="00B439DB"/>
    <w:rsid w:val="00B43AD3"/>
    <w:rsid w:val="00B44117"/>
    <w:rsid w:val="00B44434"/>
    <w:rsid w:val="00B4465A"/>
    <w:rsid w:val="00B446BA"/>
    <w:rsid w:val="00B44C22"/>
    <w:rsid w:val="00B45757"/>
    <w:rsid w:val="00B45A8D"/>
    <w:rsid w:val="00B45B85"/>
    <w:rsid w:val="00B4600D"/>
    <w:rsid w:val="00B466EA"/>
    <w:rsid w:val="00B46914"/>
    <w:rsid w:val="00B4698F"/>
    <w:rsid w:val="00B46B1A"/>
    <w:rsid w:val="00B500BE"/>
    <w:rsid w:val="00B502FE"/>
    <w:rsid w:val="00B503AA"/>
    <w:rsid w:val="00B50514"/>
    <w:rsid w:val="00B5070F"/>
    <w:rsid w:val="00B508B7"/>
    <w:rsid w:val="00B50DEE"/>
    <w:rsid w:val="00B50E3B"/>
    <w:rsid w:val="00B51766"/>
    <w:rsid w:val="00B519ED"/>
    <w:rsid w:val="00B51C05"/>
    <w:rsid w:val="00B520F8"/>
    <w:rsid w:val="00B52422"/>
    <w:rsid w:val="00B52FA3"/>
    <w:rsid w:val="00B533C8"/>
    <w:rsid w:val="00B53809"/>
    <w:rsid w:val="00B53F5F"/>
    <w:rsid w:val="00B53F85"/>
    <w:rsid w:val="00B543CA"/>
    <w:rsid w:val="00B545A9"/>
    <w:rsid w:val="00B54841"/>
    <w:rsid w:val="00B5489F"/>
    <w:rsid w:val="00B54EA0"/>
    <w:rsid w:val="00B55057"/>
    <w:rsid w:val="00B559D6"/>
    <w:rsid w:val="00B55B67"/>
    <w:rsid w:val="00B55FCC"/>
    <w:rsid w:val="00B5663E"/>
    <w:rsid w:val="00B56826"/>
    <w:rsid w:val="00B568A2"/>
    <w:rsid w:val="00B56B67"/>
    <w:rsid w:val="00B570F6"/>
    <w:rsid w:val="00B57684"/>
    <w:rsid w:val="00B60C30"/>
    <w:rsid w:val="00B616F4"/>
    <w:rsid w:val="00B61970"/>
    <w:rsid w:val="00B61CE3"/>
    <w:rsid w:val="00B62B3E"/>
    <w:rsid w:val="00B62C00"/>
    <w:rsid w:val="00B63179"/>
    <w:rsid w:val="00B63E5B"/>
    <w:rsid w:val="00B6466B"/>
    <w:rsid w:val="00B64B54"/>
    <w:rsid w:val="00B64CDF"/>
    <w:rsid w:val="00B64DC6"/>
    <w:rsid w:val="00B65778"/>
    <w:rsid w:val="00B659E0"/>
    <w:rsid w:val="00B65A17"/>
    <w:rsid w:val="00B65AE1"/>
    <w:rsid w:val="00B65CF0"/>
    <w:rsid w:val="00B65F86"/>
    <w:rsid w:val="00B65FAB"/>
    <w:rsid w:val="00B66412"/>
    <w:rsid w:val="00B67056"/>
    <w:rsid w:val="00B67260"/>
    <w:rsid w:val="00B674D2"/>
    <w:rsid w:val="00B6771E"/>
    <w:rsid w:val="00B6795D"/>
    <w:rsid w:val="00B67A20"/>
    <w:rsid w:val="00B67A7E"/>
    <w:rsid w:val="00B67B1E"/>
    <w:rsid w:val="00B70D50"/>
    <w:rsid w:val="00B71982"/>
    <w:rsid w:val="00B71B29"/>
    <w:rsid w:val="00B71CD3"/>
    <w:rsid w:val="00B72778"/>
    <w:rsid w:val="00B727BB"/>
    <w:rsid w:val="00B7281B"/>
    <w:rsid w:val="00B72A1B"/>
    <w:rsid w:val="00B72A4D"/>
    <w:rsid w:val="00B72B9F"/>
    <w:rsid w:val="00B72D42"/>
    <w:rsid w:val="00B72E15"/>
    <w:rsid w:val="00B73285"/>
    <w:rsid w:val="00B7449E"/>
    <w:rsid w:val="00B750AD"/>
    <w:rsid w:val="00B7563C"/>
    <w:rsid w:val="00B75904"/>
    <w:rsid w:val="00B759A5"/>
    <w:rsid w:val="00B75C28"/>
    <w:rsid w:val="00B75D05"/>
    <w:rsid w:val="00B76470"/>
    <w:rsid w:val="00B768DD"/>
    <w:rsid w:val="00B76F5E"/>
    <w:rsid w:val="00B77570"/>
    <w:rsid w:val="00B77E32"/>
    <w:rsid w:val="00B800CF"/>
    <w:rsid w:val="00B80898"/>
    <w:rsid w:val="00B80ACE"/>
    <w:rsid w:val="00B80B13"/>
    <w:rsid w:val="00B81179"/>
    <w:rsid w:val="00B81243"/>
    <w:rsid w:val="00B8127E"/>
    <w:rsid w:val="00B81398"/>
    <w:rsid w:val="00B81501"/>
    <w:rsid w:val="00B815F5"/>
    <w:rsid w:val="00B817E4"/>
    <w:rsid w:val="00B81932"/>
    <w:rsid w:val="00B82295"/>
    <w:rsid w:val="00B822BD"/>
    <w:rsid w:val="00B822FD"/>
    <w:rsid w:val="00B82645"/>
    <w:rsid w:val="00B827D3"/>
    <w:rsid w:val="00B82CFC"/>
    <w:rsid w:val="00B83568"/>
    <w:rsid w:val="00B8384B"/>
    <w:rsid w:val="00B83B41"/>
    <w:rsid w:val="00B83B90"/>
    <w:rsid w:val="00B83B93"/>
    <w:rsid w:val="00B848BA"/>
    <w:rsid w:val="00B84A9C"/>
    <w:rsid w:val="00B84D65"/>
    <w:rsid w:val="00B84D8D"/>
    <w:rsid w:val="00B85026"/>
    <w:rsid w:val="00B8527A"/>
    <w:rsid w:val="00B85402"/>
    <w:rsid w:val="00B85416"/>
    <w:rsid w:val="00B85580"/>
    <w:rsid w:val="00B85928"/>
    <w:rsid w:val="00B85BA5"/>
    <w:rsid w:val="00B85F77"/>
    <w:rsid w:val="00B85FC6"/>
    <w:rsid w:val="00B8657D"/>
    <w:rsid w:val="00B865E7"/>
    <w:rsid w:val="00B86D6B"/>
    <w:rsid w:val="00B86DA8"/>
    <w:rsid w:val="00B86E4A"/>
    <w:rsid w:val="00B86E5B"/>
    <w:rsid w:val="00B86F26"/>
    <w:rsid w:val="00B87FCD"/>
    <w:rsid w:val="00B87FCF"/>
    <w:rsid w:val="00B90059"/>
    <w:rsid w:val="00B9079C"/>
    <w:rsid w:val="00B90E91"/>
    <w:rsid w:val="00B90F46"/>
    <w:rsid w:val="00B913E3"/>
    <w:rsid w:val="00B916A4"/>
    <w:rsid w:val="00B91DC1"/>
    <w:rsid w:val="00B91EAD"/>
    <w:rsid w:val="00B9231C"/>
    <w:rsid w:val="00B928BD"/>
    <w:rsid w:val="00B92A9F"/>
    <w:rsid w:val="00B92BAC"/>
    <w:rsid w:val="00B92FD0"/>
    <w:rsid w:val="00B9376B"/>
    <w:rsid w:val="00B93A77"/>
    <w:rsid w:val="00B93A82"/>
    <w:rsid w:val="00B93A8E"/>
    <w:rsid w:val="00B93BE4"/>
    <w:rsid w:val="00B940B1"/>
    <w:rsid w:val="00B943FE"/>
    <w:rsid w:val="00B9462B"/>
    <w:rsid w:val="00B948E1"/>
    <w:rsid w:val="00B94C50"/>
    <w:rsid w:val="00B94D72"/>
    <w:rsid w:val="00B94DE6"/>
    <w:rsid w:val="00B94EBA"/>
    <w:rsid w:val="00B95A1B"/>
    <w:rsid w:val="00B95BD9"/>
    <w:rsid w:val="00B95E64"/>
    <w:rsid w:val="00B95ED2"/>
    <w:rsid w:val="00B96973"/>
    <w:rsid w:val="00B96C74"/>
    <w:rsid w:val="00B96EEF"/>
    <w:rsid w:val="00B97258"/>
    <w:rsid w:val="00B973D5"/>
    <w:rsid w:val="00B97493"/>
    <w:rsid w:val="00B97A1C"/>
    <w:rsid w:val="00BA049E"/>
    <w:rsid w:val="00BA0739"/>
    <w:rsid w:val="00BA08FC"/>
    <w:rsid w:val="00BA0906"/>
    <w:rsid w:val="00BA094F"/>
    <w:rsid w:val="00BA1285"/>
    <w:rsid w:val="00BA1524"/>
    <w:rsid w:val="00BA18BD"/>
    <w:rsid w:val="00BA1B70"/>
    <w:rsid w:val="00BA291A"/>
    <w:rsid w:val="00BA29E5"/>
    <w:rsid w:val="00BA2E18"/>
    <w:rsid w:val="00BA30F7"/>
    <w:rsid w:val="00BA3260"/>
    <w:rsid w:val="00BA36A5"/>
    <w:rsid w:val="00BA39CC"/>
    <w:rsid w:val="00BA47F4"/>
    <w:rsid w:val="00BA4AAC"/>
    <w:rsid w:val="00BA4B9F"/>
    <w:rsid w:val="00BA4FCC"/>
    <w:rsid w:val="00BA50A1"/>
    <w:rsid w:val="00BA50FE"/>
    <w:rsid w:val="00BA5BB0"/>
    <w:rsid w:val="00BA612A"/>
    <w:rsid w:val="00BA6E20"/>
    <w:rsid w:val="00BA6FC0"/>
    <w:rsid w:val="00BA6FCD"/>
    <w:rsid w:val="00BA747C"/>
    <w:rsid w:val="00BA79FF"/>
    <w:rsid w:val="00BA7FA1"/>
    <w:rsid w:val="00BB06ED"/>
    <w:rsid w:val="00BB0D7D"/>
    <w:rsid w:val="00BB1B52"/>
    <w:rsid w:val="00BB1C30"/>
    <w:rsid w:val="00BB1F0B"/>
    <w:rsid w:val="00BB1F10"/>
    <w:rsid w:val="00BB1FEA"/>
    <w:rsid w:val="00BB2085"/>
    <w:rsid w:val="00BB20AF"/>
    <w:rsid w:val="00BB2799"/>
    <w:rsid w:val="00BB2905"/>
    <w:rsid w:val="00BB2C2A"/>
    <w:rsid w:val="00BB365C"/>
    <w:rsid w:val="00BB4026"/>
    <w:rsid w:val="00BB43EE"/>
    <w:rsid w:val="00BB44FF"/>
    <w:rsid w:val="00BB491F"/>
    <w:rsid w:val="00BB4B59"/>
    <w:rsid w:val="00BB51D6"/>
    <w:rsid w:val="00BB564B"/>
    <w:rsid w:val="00BB578A"/>
    <w:rsid w:val="00BB5809"/>
    <w:rsid w:val="00BB5B50"/>
    <w:rsid w:val="00BB5CBA"/>
    <w:rsid w:val="00BB5E8F"/>
    <w:rsid w:val="00BB5F18"/>
    <w:rsid w:val="00BB625D"/>
    <w:rsid w:val="00BB6390"/>
    <w:rsid w:val="00BB6BF2"/>
    <w:rsid w:val="00BB6C4B"/>
    <w:rsid w:val="00BB6CAC"/>
    <w:rsid w:val="00BB6D11"/>
    <w:rsid w:val="00BB78CE"/>
    <w:rsid w:val="00BB78EF"/>
    <w:rsid w:val="00BC0000"/>
    <w:rsid w:val="00BC08BD"/>
    <w:rsid w:val="00BC0A70"/>
    <w:rsid w:val="00BC116F"/>
    <w:rsid w:val="00BC124D"/>
    <w:rsid w:val="00BC16FC"/>
    <w:rsid w:val="00BC17AF"/>
    <w:rsid w:val="00BC1D3B"/>
    <w:rsid w:val="00BC1E0A"/>
    <w:rsid w:val="00BC220F"/>
    <w:rsid w:val="00BC26EF"/>
    <w:rsid w:val="00BC2C34"/>
    <w:rsid w:val="00BC2E38"/>
    <w:rsid w:val="00BC2F1F"/>
    <w:rsid w:val="00BC2F6F"/>
    <w:rsid w:val="00BC32E5"/>
    <w:rsid w:val="00BC349A"/>
    <w:rsid w:val="00BC3654"/>
    <w:rsid w:val="00BC3ABB"/>
    <w:rsid w:val="00BC4702"/>
    <w:rsid w:val="00BC47FC"/>
    <w:rsid w:val="00BC4E62"/>
    <w:rsid w:val="00BC5045"/>
    <w:rsid w:val="00BC50C0"/>
    <w:rsid w:val="00BC50D7"/>
    <w:rsid w:val="00BC5547"/>
    <w:rsid w:val="00BC56D2"/>
    <w:rsid w:val="00BC59B8"/>
    <w:rsid w:val="00BC5C3C"/>
    <w:rsid w:val="00BC617A"/>
    <w:rsid w:val="00BC6505"/>
    <w:rsid w:val="00BC6C20"/>
    <w:rsid w:val="00BC6DF8"/>
    <w:rsid w:val="00BC6E93"/>
    <w:rsid w:val="00BC79B7"/>
    <w:rsid w:val="00BC7A2C"/>
    <w:rsid w:val="00BC7A78"/>
    <w:rsid w:val="00BD0013"/>
    <w:rsid w:val="00BD09BF"/>
    <w:rsid w:val="00BD0B3B"/>
    <w:rsid w:val="00BD10B7"/>
    <w:rsid w:val="00BD113D"/>
    <w:rsid w:val="00BD145E"/>
    <w:rsid w:val="00BD1AB4"/>
    <w:rsid w:val="00BD1F6A"/>
    <w:rsid w:val="00BD21FC"/>
    <w:rsid w:val="00BD2606"/>
    <w:rsid w:val="00BD29C7"/>
    <w:rsid w:val="00BD2B57"/>
    <w:rsid w:val="00BD2BD0"/>
    <w:rsid w:val="00BD2C57"/>
    <w:rsid w:val="00BD30C4"/>
    <w:rsid w:val="00BD36BC"/>
    <w:rsid w:val="00BD373B"/>
    <w:rsid w:val="00BD38C7"/>
    <w:rsid w:val="00BD3A6A"/>
    <w:rsid w:val="00BD3DA4"/>
    <w:rsid w:val="00BD3E55"/>
    <w:rsid w:val="00BD3F11"/>
    <w:rsid w:val="00BD3F80"/>
    <w:rsid w:val="00BD4830"/>
    <w:rsid w:val="00BD49E0"/>
    <w:rsid w:val="00BD4BE0"/>
    <w:rsid w:val="00BD52DE"/>
    <w:rsid w:val="00BD5551"/>
    <w:rsid w:val="00BD568B"/>
    <w:rsid w:val="00BD5737"/>
    <w:rsid w:val="00BD5A90"/>
    <w:rsid w:val="00BD5BC5"/>
    <w:rsid w:val="00BD60BD"/>
    <w:rsid w:val="00BD6163"/>
    <w:rsid w:val="00BD641B"/>
    <w:rsid w:val="00BD76A4"/>
    <w:rsid w:val="00BD7BCA"/>
    <w:rsid w:val="00BE0AC1"/>
    <w:rsid w:val="00BE14CB"/>
    <w:rsid w:val="00BE14EE"/>
    <w:rsid w:val="00BE1659"/>
    <w:rsid w:val="00BE16BE"/>
    <w:rsid w:val="00BE1FDE"/>
    <w:rsid w:val="00BE2029"/>
    <w:rsid w:val="00BE2435"/>
    <w:rsid w:val="00BE2479"/>
    <w:rsid w:val="00BE2A65"/>
    <w:rsid w:val="00BE2AC5"/>
    <w:rsid w:val="00BE3179"/>
    <w:rsid w:val="00BE321A"/>
    <w:rsid w:val="00BE3AA8"/>
    <w:rsid w:val="00BE3C64"/>
    <w:rsid w:val="00BE47F7"/>
    <w:rsid w:val="00BE4FB4"/>
    <w:rsid w:val="00BE557D"/>
    <w:rsid w:val="00BE56F1"/>
    <w:rsid w:val="00BE611A"/>
    <w:rsid w:val="00BE6DE8"/>
    <w:rsid w:val="00BE6F82"/>
    <w:rsid w:val="00BE7302"/>
    <w:rsid w:val="00BE78EF"/>
    <w:rsid w:val="00BE7CC0"/>
    <w:rsid w:val="00BE7DA2"/>
    <w:rsid w:val="00BF03C8"/>
    <w:rsid w:val="00BF125C"/>
    <w:rsid w:val="00BF127B"/>
    <w:rsid w:val="00BF15CE"/>
    <w:rsid w:val="00BF1D76"/>
    <w:rsid w:val="00BF205A"/>
    <w:rsid w:val="00BF2124"/>
    <w:rsid w:val="00BF2389"/>
    <w:rsid w:val="00BF27B9"/>
    <w:rsid w:val="00BF2D21"/>
    <w:rsid w:val="00BF3224"/>
    <w:rsid w:val="00BF3341"/>
    <w:rsid w:val="00BF3438"/>
    <w:rsid w:val="00BF39A5"/>
    <w:rsid w:val="00BF3E84"/>
    <w:rsid w:val="00BF415F"/>
    <w:rsid w:val="00BF4456"/>
    <w:rsid w:val="00BF445C"/>
    <w:rsid w:val="00BF4508"/>
    <w:rsid w:val="00BF4AD0"/>
    <w:rsid w:val="00BF4B2C"/>
    <w:rsid w:val="00BF4DEC"/>
    <w:rsid w:val="00BF538F"/>
    <w:rsid w:val="00BF5472"/>
    <w:rsid w:val="00BF54A4"/>
    <w:rsid w:val="00BF5853"/>
    <w:rsid w:val="00BF5A22"/>
    <w:rsid w:val="00BF5BEE"/>
    <w:rsid w:val="00BF5C19"/>
    <w:rsid w:val="00BF6060"/>
    <w:rsid w:val="00BF62F5"/>
    <w:rsid w:val="00BF64F2"/>
    <w:rsid w:val="00BF680F"/>
    <w:rsid w:val="00BF6911"/>
    <w:rsid w:val="00BF6C20"/>
    <w:rsid w:val="00BF7071"/>
    <w:rsid w:val="00BF7ABE"/>
    <w:rsid w:val="00BF7E6E"/>
    <w:rsid w:val="00BF7F10"/>
    <w:rsid w:val="00BF7F9A"/>
    <w:rsid w:val="00C0014D"/>
    <w:rsid w:val="00C0036D"/>
    <w:rsid w:val="00C00422"/>
    <w:rsid w:val="00C005F7"/>
    <w:rsid w:val="00C00697"/>
    <w:rsid w:val="00C008A7"/>
    <w:rsid w:val="00C00A66"/>
    <w:rsid w:val="00C01A6B"/>
    <w:rsid w:val="00C02039"/>
    <w:rsid w:val="00C02222"/>
    <w:rsid w:val="00C025E0"/>
    <w:rsid w:val="00C02904"/>
    <w:rsid w:val="00C02B7A"/>
    <w:rsid w:val="00C02F42"/>
    <w:rsid w:val="00C02FDD"/>
    <w:rsid w:val="00C0397A"/>
    <w:rsid w:val="00C03CBD"/>
    <w:rsid w:val="00C03EA2"/>
    <w:rsid w:val="00C040AB"/>
    <w:rsid w:val="00C04389"/>
    <w:rsid w:val="00C056AD"/>
    <w:rsid w:val="00C05C3C"/>
    <w:rsid w:val="00C05F50"/>
    <w:rsid w:val="00C0636B"/>
    <w:rsid w:val="00C06519"/>
    <w:rsid w:val="00C0670C"/>
    <w:rsid w:val="00C06829"/>
    <w:rsid w:val="00C07139"/>
    <w:rsid w:val="00C071F2"/>
    <w:rsid w:val="00C07635"/>
    <w:rsid w:val="00C10395"/>
    <w:rsid w:val="00C106CF"/>
    <w:rsid w:val="00C108F9"/>
    <w:rsid w:val="00C10DF4"/>
    <w:rsid w:val="00C11172"/>
    <w:rsid w:val="00C115A5"/>
    <w:rsid w:val="00C11BAA"/>
    <w:rsid w:val="00C11F6B"/>
    <w:rsid w:val="00C1226F"/>
    <w:rsid w:val="00C12783"/>
    <w:rsid w:val="00C12869"/>
    <w:rsid w:val="00C12CED"/>
    <w:rsid w:val="00C13403"/>
    <w:rsid w:val="00C13576"/>
    <w:rsid w:val="00C1369E"/>
    <w:rsid w:val="00C13C4C"/>
    <w:rsid w:val="00C140CD"/>
    <w:rsid w:val="00C1490F"/>
    <w:rsid w:val="00C15002"/>
    <w:rsid w:val="00C15022"/>
    <w:rsid w:val="00C1505D"/>
    <w:rsid w:val="00C15577"/>
    <w:rsid w:val="00C156FC"/>
    <w:rsid w:val="00C157DD"/>
    <w:rsid w:val="00C1595F"/>
    <w:rsid w:val="00C1599C"/>
    <w:rsid w:val="00C15AD1"/>
    <w:rsid w:val="00C162D9"/>
    <w:rsid w:val="00C165B1"/>
    <w:rsid w:val="00C16B8C"/>
    <w:rsid w:val="00C17114"/>
    <w:rsid w:val="00C17637"/>
    <w:rsid w:val="00C17EBB"/>
    <w:rsid w:val="00C17FFB"/>
    <w:rsid w:val="00C206F2"/>
    <w:rsid w:val="00C209EF"/>
    <w:rsid w:val="00C20A23"/>
    <w:rsid w:val="00C21188"/>
    <w:rsid w:val="00C2157E"/>
    <w:rsid w:val="00C215F6"/>
    <w:rsid w:val="00C21B17"/>
    <w:rsid w:val="00C22588"/>
    <w:rsid w:val="00C2279B"/>
    <w:rsid w:val="00C229A8"/>
    <w:rsid w:val="00C23222"/>
    <w:rsid w:val="00C232F0"/>
    <w:rsid w:val="00C235EC"/>
    <w:rsid w:val="00C23655"/>
    <w:rsid w:val="00C2370E"/>
    <w:rsid w:val="00C237BC"/>
    <w:rsid w:val="00C23C1C"/>
    <w:rsid w:val="00C24014"/>
    <w:rsid w:val="00C240F7"/>
    <w:rsid w:val="00C241E1"/>
    <w:rsid w:val="00C2464C"/>
    <w:rsid w:val="00C24712"/>
    <w:rsid w:val="00C25935"/>
    <w:rsid w:val="00C25CE2"/>
    <w:rsid w:val="00C25D81"/>
    <w:rsid w:val="00C261BC"/>
    <w:rsid w:val="00C26771"/>
    <w:rsid w:val="00C269E5"/>
    <w:rsid w:val="00C26EEC"/>
    <w:rsid w:val="00C2722C"/>
    <w:rsid w:val="00C27336"/>
    <w:rsid w:val="00C27E59"/>
    <w:rsid w:val="00C27F02"/>
    <w:rsid w:val="00C30118"/>
    <w:rsid w:val="00C30B7E"/>
    <w:rsid w:val="00C313EF"/>
    <w:rsid w:val="00C31538"/>
    <w:rsid w:val="00C318CC"/>
    <w:rsid w:val="00C32270"/>
    <w:rsid w:val="00C32469"/>
    <w:rsid w:val="00C3258A"/>
    <w:rsid w:val="00C32747"/>
    <w:rsid w:val="00C32949"/>
    <w:rsid w:val="00C3296E"/>
    <w:rsid w:val="00C32B4E"/>
    <w:rsid w:val="00C32B90"/>
    <w:rsid w:val="00C32C1C"/>
    <w:rsid w:val="00C32C35"/>
    <w:rsid w:val="00C32E0E"/>
    <w:rsid w:val="00C32E6F"/>
    <w:rsid w:val="00C33605"/>
    <w:rsid w:val="00C34B29"/>
    <w:rsid w:val="00C34C67"/>
    <w:rsid w:val="00C351F3"/>
    <w:rsid w:val="00C35C77"/>
    <w:rsid w:val="00C35CCD"/>
    <w:rsid w:val="00C361B9"/>
    <w:rsid w:val="00C36AE2"/>
    <w:rsid w:val="00C36E06"/>
    <w:rsid w:val="00C37908"/>
    <w:rsid w:val="00C37BA7"/>
    <w:rsid w:val="00C37CB0"/>
    <w:rsid w:val="00C37FCE"/>
    <w:rsid w:val="00C4022E"/>
    <w:rsid w:val="00C40D74"/>
    <w:rsid w:val="00C41F0C"/>
    <w:rsid w:val="00C42020"/>
    <w:rsid w:val="00C4249B"/>
    <w:rsid w:val="00C425B5"/>
    <w:rsid w:val="00C42949"/>
    <w:rsid w:val="00C42981"/>
    <w:rsid w:val="00C42A0F"/>
    <w:rsid w:val="00C42F03"/>
    <w:rsid w:val="00C431EE"/>
    <w:rsid w:val="00C435F0"/>
    <w:rsid w:val="00C43716"/>
    <w:rsid w:val="00C43C4A"/>
    <w:rsid w:val="00C43D29"/>
    <w:rsid w:val="00C43E8E"/>
    <w:rsid w:val="00C4415B"/>
    <w:rsid w:val="00C442FF"/>
    <w:rsid w:val="00C444AF"/>
    <w:rsid w:val="00C44617"/>
    <w:rsid w:val="00C447F4"/>
    <w:rsid w:val="00C44B69"/>
    <w:rsid w:val="00C4542A"/>
    <w:rsid w:val="00C45849"/>
    <w:rsid w:val="00C45B94"/>
    <w:rsid w:val="00C45DA7"/>
    <w:rsid w:val="00C45F50"/>
    <w:rsid w:val="00C463E3"/>
    <w:rsid w:val="00C4670E"/>
    <w:rsid w:val="00C46971"/>
    <w:rsid w:val="00C46D5B"/>
    <w:rsid w:val="00C46FB9"/>
    <w:rsid w:val="00C472DF"/>
    <w:rsid w:val="00C473A2"/>
    <w:rsid w:val="00C47788"/>
    <w:rsid w:val="00C47891"/>
    <w:rsid w:val="00C503F0"/>
    <w:rsid w:val="00C503FB"/>
    <w:rsid w:val="00C5044D"/>
    <w:rsid w:val="00C507A6"/>
    <w:rsid w:val="00C50B87"/>
    <w:rsid w:val="00C50C0D"/>
    <w:rsid w:val="00C50EC7"/>
    <w:rsid w:val="00C5151F"/>
    <w:rsid w:val="00C5199C"/>
    <w:rsid w:val="00C51FB7"/>
    <w:rsid w:val="00C521D5"/>
    <w:rsid w:val="00C5250A"/>
    <w:rsid w:val="00C52B40"/>
    <w:rsid w:val="00C53299"/>
    <w:rsid w:val="00C532D3"/>
    <w:rsid w:val="00C535E3"/>
    <w:rsid w:val="00C53DDA"/>
    <w:rsid w:val="00C5402F"/>
    <w:rsid w:val="00C544E5"/>
    <w:rsid w:val="00C54EB8"/>
    <w:rsid w:val="00C5510C"/>
    <w:rsid w:val="00C5549D"/>
    <w:rsid w:val="00C55590"/>
    <w:rsid w:val="00C556B8"/>
    <w:rsid w:val="00C557E7"/>
    <w:rsid w:val="00C55A10"/>
    <w:rsid w:val="00C564E7"/>
    <w:rsid w:val="00C56651"/>
    <w:rsid w:val="00C568AB"/>
    <w:rsid w:val="00C56B9D"/>
    <w:rsid w:val="00C56C22"/>
    <w:rsid w:val="00C57BA3"/>
    <w:rsid w:val="00C57E33"/>
    <w:rsid w:val="00C60ACA"/>
    <w:rsid w:val="00C60B1A"/>
    <w:rsid w:val="00C60C08"/>
    <w:rsid w:val="00C61017"/>
    <w:rsid w:val="00C61108"/>
    <w:rsid w:val="00C61228"/>
    <w:rsid w:val="00C61471"/>
    <w:rsid w:val="00C61BD8"/>
    <w:rsid w:val="00C621E4"/>
    <w:rsid w:val="00C628C0"/>
    <w:rsid w:val="00C62BD7"/>
    <w:rsid w:val="00C62C47"/>
    <w:rsid w:val="00C632B3"/>
    <w:rsid w:val="00C63624"/>
    <w:rsid w:val="00C63C03"/>
    <w:rsid w:val="00C63EC8"/>
    <w:rsid w:val="00C63EE7"/>
    <w:rsid w:val="00C64A3F"/>
    <w:rsid w:val="00C64C0D"/>
    <w:rsid w:val="00C64E88"/>
    <w:rsid w:val="00C652EC"/>
    <w:rsid w:val="00C657A6"/>
    <w:rsid w:val="00C659AD"/>
    <w:rsid w:val="00C65B83"/>
    <w:rsid w:val="00C65BEC"/>
    <w:rsid w:val="00C65F00"/>
    <w:rsid w:val="00C665ED"/>
    <w:rsid w:val="00C66890"/>
    <w:rsid w:val="00C670E2"/>
    <w:rsid w:val="00C67251"/>
    <w:rsid w:val="00C67598"/>
    <w:rsid w:val="00C67E33"/>
    <w:rsid w:val="00C700CC"/>
    <w:rsid w:val="00C70191"/>
    <w:rsid w:val="00C701BF"/>
    <w:rsid w:val="00C70569"/>
    <w:rsid w:val="00C7066D"/>
    <w:rsid w:val="00C70FDF"/>
    <w:rsid w:val="00C71354"/>
    <w:rsid w:val="00C71730"/>
    <w:rsid w:val="00C71893"/>
    <w:rsid w:val="00C7192B"/>
    <w:rsid w:val="00C71C70"/>
    <w:rsid w:val="00C71DD9"/>
    <w:rsid w:val="00C71F78"/>
    <w:rsid w:val="00C72094"/>
    <w:rsid w:val="00C7234F"/>
    <w:rsid w:val="00C72DE6"/>
    <w:rsid w:val="00C732D7"/>
    <w:rsid w:val="00C732EF"/>
    <w:rsid w:val="00C73569"/>
    <w:rsid w:val="00C736AB"/>
    <w:rsid w:val="00C73CC1"/>
    <w:rsid w:val="00C74079"/>
    <w:rsid w:val="00C74128"/>
    <w:rsid w:val="00C741A3"/>
    <w:rsid w:val="00C746A3"/>
    <w:rsid w:val="00C74BCC"/>
    <w:rsid w:val="00C74C18"/>
    <w:rsid w:val="00C752BA"/>
    <w:rsid w:val="00C754AF"/>
    <w:rsid w:val="00C755FA"/>
    <w:rsid w:val="00C75673"/>
    <w:rsid w:val="00C75B6F"/>
    <w:rsid w:val="00C75BF7"/>
    <w:rsid w:val="00C75F5E"/>
    <w:rsid w:val="00C75FB6"/>
    <w:rsid w:val="00C76250"/>
    <w:rsid w:val="00C76397"/>
    <w:rsid w:val="00C763C1"/>
    <w:rsid w:val="00C764AB"/>
    <w:rsid w:val="00C76E7B"/>
    <w:rsid w:val="00C76FD7"/>
    <w:rsid w:val="00C7745B"/>
    <w:rsid w:val="00C7758B"/>
    <w:rsid w:val="00C779E0"/>
    <w:rsid w:val="00C77D88"/>
    <w:rsid w:val="00C77E20"/>
    <w:rsid w:val="00C77E83"/>
    <w:rsid w:val="00C803DA"/>
    <w:rsid w:val="00C80447"/>
    <w:rsid w:val="00C804F9"/>
    <w:rsid w:val="00C80A09"/>
    <w:rsid w:val="00C80CE8"/>
    <w:rsid w:val="00C80DAB"/>
    <w:rsid w:val="00C80DD7"/>
    <w:rsid w:val="00C80F9B"/>
    <w:rsid w:val="00C8124E"/>
    <w:rsid w:val="00C81699"/>
    <w:rsid w:val="00C81B17"/>
    <w:rsid w:val="00C81F1F"/>
    <w:rsid w:val="00C81F57"/>
    <w:rsid w:val="00C82637"/>
    <w:rsid w:val="00C82803"/>
    <w:rsid w:val="00C828CF"/>
    <w:rsid w:val="00C82B02"/>
    <w:rsid w:val="00C83319"/>
    <w:rsid w:val="00C834BF"/>
    <w:rsid w:val="00C83FCF"/>
    <w:rsid w:val="00C840A5"/>
    <w:rsid w:val="00C840C1"/>
    <w:rsid w:val="00C843EF"/>
    <w:rsid w:val="00C84638"/>
    <w:rsid w:val="00C84D9F"/>
    <w:rsid w:val="00C853AA"/>
    <w:rsid w:val="00C854A8"/>
    <w:rsid w:val="00C855A9"/>
    <w:rsid w:val="00C85B69"/>
    <w:rsid w:val="00C869DC"/>
    <w:rsid w:val="00C86AA9"/>
    <w:rsid w:val="00C8739B"/>
    <w:rsid w:val="00C874F2"/>
    <w:rsid w:val="00C87D84"/>
    <w:rsid w:val="00C87FF5"/>
    <w:rsid w:val="00C902CC"/>
    <w:rsid w:val="00C90865"/>
    <w:rsid w:val="00C90A1B"/>
    <w:rsid w:val="00C90E38"/>
    <w:rsid w:val="00C90F46"/>
    <w:rsid w:val="00C9126E"/>
    <w:rsid w:val="00C9128B"/>
    <w:rsid w:val="00C913CD"/>
    <w:rsid w:val="00C919B4"/>
    <w:rsid w:val="00C91A9B"/>
    <w:rsid w:val="00C92ABD"/>
    <w:rsid w:val="00C930A7"/>
    <w:rsid w:val="00C93725"/>
    <w:rsid w:val="00C93863"/>
    <w:rsid w:val="00C93A27"/>
    <w:rsid w:val="00C93C34"/>
    <w:rsid w:val="00C946AB"/>
    <w:rsid w:val="00C9482D"/>
    <w:rsid w:val="00C94B00"/>
    <w:rsid w:val="00C94C9E"/>
    <w:rsid w:val="00C94F26"/>
    <w:rsid w:val="00C9538D"/>
    <w:rsid w:val="00C962DA"/>
    <w:rsid w:val="00C96400"/>
    <w:rsid w:val="00C96E9E"/>
    <w:rsid w:val="00C97102"/>
    <w:rsid w:val="00CA16BA"/>
    <w:rsid w:val="00CA1E7A"/>
    <w:rsid w:val="00CA3546"/>
    <w:rsid w:val="00CA374A"/>
    <w:rsid w:val="00CA3A46"/>
    <w:rsid w:val="00CA40F7"/>
    <w:rsid w:val="00CA422F"/>
    <w:rsid w:val="00CA4538"/>
    <w:rsid w:val="00CA4629"/>
    <w:rsid w:val="00CA4AC8"/>
    <w:rsid w:val="00CA4D54"/>
    <w:rsid w:val="00CA4D80"/>
    <w:rsid w:val="00CA4EA2"/>
    <w:rsid w:val="00CA5248"/>
    <w:rsid w:val="00CA5644"/>
    <w:rsid w:val="00CA5873"/>
    <w:rsid w:val="00CA5D04"/>
    <w:rsid w:val="00CA6648"/>
    <w:rsid w:val="00CA6CEB"/>
    <w:rsid w:val="00CA703E"/>
    <w:rsid w:val="00CA737D"/>
    <w:rsid w:val="00CA7438"/>
    <w:rsid w:val="00CA7630"/>
    <w:rsid w:val="00CB015D"/>
    <w:rsid w:val="00CB0E50"/>
    <w:rsid w:val="00CB172F"/>
    <w:rsid w:val="00CB1A2E"/>
    <w:rsid w:val="00CB1B1A"/>
    <w:rsid w:val="00CB1F63"/>
    <w:rsid w:val="00CB222B"/>
    <w:rsid w:val="00CB23B6"/>
    <w:rsid w:val="00CB2461"/>
    <w:rsid w:val="00CB2F5E"/>
    <w:rsid w:val="00CB313B"/>
    <w:rsid w:val="00CB325A"/>
    <w:rsid w:val="00CB3A86"/>
    <w:rsid w:val="00CB3AD2"/>
    <w:rsid w:val="00CB3BEE"/>
    <w:rsid w:val="00CB3D3B"/>
    <w:rsid w:val="00CB3FD1"/>
    <w:rsid w:val="00CB40F3"/>
    <w:rsid w:val="00CB4213"/>
    <w:rsid w:val="00CB424A"/>
    <w:rsid w:val="00CB43FB"/>
    <w:rsid w:val="00CB46A4"/>
    <w:rsid w:val="00CB46DE"/>
    <w:rsid w:val="00CB5283"/>
    <w:rsid w:val="00CB5A58"/>
    <w:rsid w:val="00CB5B06"/>
    <w:rsid w:val="00CB61E2"/>
    <w:rsid w:val="00CB61EA"/>
    <w:rsid w:val="00CB63C4"/>
    <w:rsid w:val="00CB687B"/>
    <w:rsid w:val="00CB68A0"/>
    <w:rsid w:val="00CB699D"/>
    <w:rsid w:val="00CB7909"/>
    <w:rsid w:val="00CB7DF8"/>
    <w:rsid w:val="00CC0032"/>
    <w:rsid w:val="00CC03E9"/>
    <w:rsid w:val="00CC0554"/>
    <w:rsid w:val="00CC06D2"/>
    <w:rsid w:val="00CC078D"/>
    <w:rsid w:val="00CC0BE0"/>
    <w:rsid w:val="00CC0F70"/>
    <w:rsid w:val="00CC1295"/>
    <w:rsid w:val="00CC1B15"/>
    <w:rsid w:val="00CC1BBC"/>
    <w:rsid w:val="00CC1C03"/>
    <w:rsid w:val="00CC21B6"/>
    <w:rsid w:val="00CC287C"/>
    <w:rsid w:val="00CC29E5"/>
    <w:rsid w:val="00CC29EB"/>
    <w:rsid w:val="00CC2B9E"/>
    <w:rsid w:val="00CC2F35"/>
    <w:rsid w:val="00CC33CD"/>
    <w:rsid w:val="00CC3452"/>
    <w:rsid w:val="00CC387B"/>
    <w:rsid w:val="00CC3A0C"/>
    <w:rsid w:val="00CC3AAE"/>
    <w:rsid w:val="00CC3B9D"/>
    <w:rsid w:val="00CC3D2C"/>
    <w:rsid w:val="00CC461F"/>
    <w:rsid w:val="00CC54BB"/>
    <w:rsid w:val="00CC5A89"/>
    <w:rsid w:val="00CC5AB5"/>
    <w:rsid w:val="00CC5FF2"/>
    <w:rsid w:val="00CC60A2"/>
    <w:rsid w:val="00CC6425"/>
    <w:rsid w:val="00CC64B7"/>
    <w:rsid w:val="00CC721D"/>
    <w:rsid w:val="00CC7483"/>
    <w:rsid w:val="00CC7766"/>
    <w:rsid w:val="00CC7D1F"/>
    <w:rsid w:val="00CD00A6"/>
    <w:rsid w:val="00CD0100"/>
    <w:rsid w:val="00CD037D"/>
    <w:rsid w:val="00CD0411"/>
    <w:rsid w:val="00CD08E1"/>
    <w:rsid w:val="00CD090F"/>
    <w:rsid w:val="00CD0943"/>
    <w:rsid w:val="00CD0B97"/>
    <w:rsid w:val="00CD0BD9"/>
    <w:rsid w:val="00CD1686"/>
    <w:rsid w:val="00CD1883"/>
    <w:rsid w:val="00CD1D27"/>
    <w:rsid w:val="00CD1FA4"/>
    <w:rsid w:val="00CD2356"/>
    <w:rsid w:val="00CD23D7"/>
    <w:rsid w:val="00CD25A4"/>
    <w:rsid w:val="00CD2A6F"/>
    <w:rsid w:val="00CD2DB6"/>
    <w:rsid w:val="00CD2F2C"/>
    <w:rsid w:val="00CD37E4"/>
    <w:rsid w:val="00CD399F"/>
    <w:rsid w:val="00CD3A82"/>
    <w:rsid w:val="00CD3B5A"/>
    <w:rsid w:val="00CD4087"/>
    <w:rsid w:val="00CD4717"/>
    <w:rsid w:val="00CD4D69"/>
    <w:rsid w:val="00CD4E96"/>
    <w:rsid w:val="00CD5240"/>
    <w:rsid w:val="00CD594D"/>
    <w:rsid w:val="00CD6F57"/>
    <w:rsid w:val="00CD72EA"/>
    <w:rsid w:val="00CD7933"/>
    <w:rsid w:val="00CD7B02"/>
    <w:rsid w:val="00CE064B"/>
    <w:rsid w:val="00CE0715"/>
    <w:rsid w:val="00CE0920"/>
    <w:rsid w:val="00CE09C6"/>
    <w:rsid w:val="00CE0B70"/>
    <w:rsid w:val="00CE0B8C"/>
    <w:rsid w:val="00CE0D33"/>
    <w:rsid w:val="00CE0F7A"/>
    <w:rsid w:val="00CE0F91"/>
    <w:rsid w:val="00CE1612"/>
    <w:rsid w:val="00CE1617"/>
    <w:rsid w:val="00CE1B80"/>
    <w:rsid w:val="00CE1E57"/>
    <w:rsid w:val="00CE21A1"/>
    <w:rsid w:val="00CE22EA"/>
    <w:rsid w:val="00CE265F"/>
    <w:rsid w:val="00CE2C72"/>
    <w:rsid w:val="00CE2FE4"/>
    <w:rsid w:val="00CE30F0"/>
    <w:rsid w:val="00CE335D"/>
    <w:rsid w:val="00CE3423"/>
    <w:rsid w:val="00CE38FC"/>
    <w:rsid w:val="00CE39B9"/>
    <w:rsid w:val="00CE45D5"/>
    <w:rsid w:val="00CE47AC"/>
    <w:rsid w:val="00CE49C6"/>
    <w:rsid w:val="00CE4B61"/>
    <w:rsid w:val="00CE5A6B"/>
    <w:rsid w:val="00CE630A"/>
    <w:rsid w:val="00CE6B53"/>
    <w:rsid w:val="00CE77B3"/>
    <w:rsid w:val="00CE7D1F"/>
    <w:rsid w:val="00CE7E89"/>
    <w:rsid w:val="00CE7E9C"/>
    <w:rsid w:val="00CF00A6"/>
    <w:rsid w:val="00CF0146"/>
    <w:rsid w:val="00CF0430"/>
    <w:rsid w:val="00CF0A1E"/>
    <w:rsid w:val="00CF0FF6"/>
    <w:rsid w:val="00CF1490"/>
    <w:rsid w:val="00CF1924"/>
    <w:rsid w:val="00CF1F29"/>
    <w:rsid w:val="00CF2302"/>
    <w:rsid w:val="00CF283A"/>
    <w:rsid w:val="00CF2FFE"/>
    <w:rsid w:val="00CF371D"/>
    <w:rsid w:val="00CF374F"/>
    <w:rsid w:val="00CF3799"/>
    <w:rsid w:val="00CF3B58"/>
    <w:rsid w:val="00CF3D20"/>
    <w:rsid w:val="00CF42CA"/>
    <w:rsid w:val="00CF4535"/>
    <w:rsid w:val="00CF48DF"/>
    <w:rsid w:val="00CF4BE9"/>
    <w:rsid w:val="00CF5214"/>
    <w:rsid w:val="00CF536A"/>
    <w:rsid w:val="00CF5400"/>
    <w:rsid w:val="00CF5724"/>
    <w:rsid w:val="00CF5952"/>
    <w:rsid w:val="00CF622C"/>
    <w:rsid w:val="00CF63A7"/>
    <w:rsid w:val="00CF6538"/>
    <w:rsid w:val="00CF66CA"/>
    <w:rsid w:val="00CF682A"/>
    <w:rsid w:val="00CF6896"/>
    <w:rsid w:val="00CF6BCD"/>
    <w:rsid w:val="00CF6EBD"/>
    <w:rsid w:val="00CF72B1"/>
    <w:rsid w:val="00CF7300"/>
    <w:rsid w:val="00CF7A97"/>
    <w:rsid w:val="00CF7DEF"/>
    <w:rsid w:val="00CF7E79"/>
    <w:rsid w:val="00D00218"/>
    <w:rsid w:val="00D00695"/>
    <w:rsid w:val="00D00A3B"/>
    <w:rsid w:val="00D01523"/>
    <w:rsid w:val="00D01790"/>
    <w:rsid w:val="00D018CA"/>
    <w:rsid w:val="00D01CD0"/>
    <w:rsid w:val="00D02690"/>
    <w:rsid w:val="00D02A86"/>
    <w:rsid w:val="00D02C44"/>
    <w:rsid w:val="00D032CF"/>
    <w:rsid w:val="00D0406B"/>
    <w:rsid w:val="00D04136"/>
    <w:rsid w:val="00D042BC"/>
    <w:rsid w:val="00D0485F"/>
    <w:rsid w:val="00D048D4"/>
    <w:rsid w:val="00D051DD"/>
    <w:rsid w:val="00D06B47"/>
    <w:rsid w:val="00D06C9A"/>
    <w:rsid w:val="00D07A2A"/>
    <w:rsid w:val="00D07AD4"/>
    <w:rsid w:val="00D07D3F"/>
    <w:rsid w:val="00D1067D"/>
    <w:rsid w:val="00D1083F"/>
    <w:rsid w:val="00D10B1B"/>
    <w:rsid w:val="00D10D40"/>
    <w:rsid w:val="00D10E28"/>
    <w:rsid w:val="00D10F6C"/>
    <w:rsid w:val="00D113F4"/>
    <w:rsid w:val="00D115F4"/>
    <w:rsid w:val="00D11C1C"/>
    <w:rsid w:val="00D11D36"/>
    <w:rsid w:val="00D11D3C"/>
    <w:rsid w:val="00D11F02"/>
    <w:rsid w:val="00D11F79"/>
    <w:rsid w:val="00D123B9"/>
    <w:rsid w:val="00D1250D"/>
    <w:rsid w:val="00D1270F"/>
    <w:rsid w:val="00D12B35"/>
    <w:rsid w:val="00D132BF"/>
    <w:rsid w:val="00D1397D"/>
    <w:rsid w:val="00D13F16"/>
    <w:rsid w:val="00D141B9"/>
    <w:rsid w:val="00D14D1A"/>
    <w:rsid w:val="00D14F00"/>
    <w:rsid w:val="00D14F67"/>
    <w:rsid w:val="00D15065"/>
    <w:rsid w:val="00D15BD9"/>
    <w:rsid w:val="00D15BFE"/>
    <w:rsid w:val="00D15E05"/>
    <w:rsid w:val="00D15E41"/>
    <w:rsid w:val="00D15EA3"/>
    <w:rsid w:val="00D1672C"/>
    <w:rsid w:val="00D16CFD"/>
    <w:rsid w:val="00D17075"/>
    <w:rsid w:val="00D172D2"/>
    <w:rsid w:val="00D17828"/>
    <w:rsid w:val="00D17D9B"/>
    <w:rsid w:val="00D17DB2"/>
    <w:rsid w:val="00D201A5"/>
    <w:rsid w:val="00D205EF"/>
    <w:rsid w:val="00D208D6"/>
    <w:rsid w:val="00D210ED"/>
    <w:rsid w:val="00D221AA"/>
    <w:rsid w:val="00D223C1"/>
    <w:rsid w:val="00D2265A"/>
    <w:rsid w:val="00D2282D"/>
    <w:rsid w:val="00D22E5C"/>
    <w:rsid w:val="00D22F50"/>
    <w:rsid w:val="00D22FE5"/>
    <w:rsid w:val="00D2361A"/>
    <w:rsid w:val="00D23733"/>
    <w:rsid w:val="00D23F86"/>
    <w:rsid w:val="00D23FF1"/>
    <w:rsid w:val="00D244C9"/>
    <w:rsid w:val="00D24649"/>
    <w:rsid w:val="00D24868"/>
    <w:rsid w:val="00D24BA6"/>
    <w:rsid w:val="00D24E28"/>
    <w:rsid w:val="00D24E68"/>
    <w:rsid w:val="00D25321"/>
    <w:rsid w:val="00D25474"/>
    <w:rsid w:val="00D25860"/>
    <w:rsid w:val="00D2588F"/>
    <w:rsid w:val="00D25FA6"/>
    <w:rsid w:val="00D26001"/>
    <w:rsid w:val="00D26097"/>
    <w:rsid w:val="00D2754C"/>
    <w:rsid w:val="00D27D16"/>
    <w:rsid w:val="00D27E50"/>
    <w:rsid w:val="00D27F37"/>
    <w:rsid w:val="00D30500"/>
    <w:rsid w:val="00D30529"/>
    <w:rsid w:val="00D3053E"/>
    <w:rsid w:val="00D3078F"/>
    <w:rsid w:val="00D30B8F"/>
    <w:rsid w:val="00D30C2E"/>
    <w:rsid w:val="00D30D58"/>
    <w:rsid w:val="00D3101B"/>
    <w:rsid w:val="00D319B1"/>
    <w:rsid w:val="00D32149"/>
    <w:rsid w:val="00D32197"/>
    <w:rsid w:val="00D32C5A"/>
    <w:rsid w:val="00D330D8"/>
    <w:rsid w:val="00D338E8"/>
    <w:rsid w:val="00D34449"/>
    <w:rsid w:val="00D34B8D"/>
    <w:rsid w:val="00D3500F"/>
    <w:rsid w:val="00D353A5"/>
    <w:rsid w:val="00D3592E"/>
    <w:rsid w:val="00D35BDF"/>
    <w:rsid w:val="00D35D6D"/>
    <w:rsid w:val="00D3604E"/>
    <w:rsid w:val="00D36110"/>
    <w:rsid w:val="00D366BA"/>
    <w:rsid w:val="00D366D4"/>
    <w:rsid w:val="00D366E6"/>
    <w:rsid w:val="00D36A96"/>
    <w:rsid w:val="00D36EC5"/>
    <w:rsid w:val="00D373A2"/>
    <w:rsid w:val="00D37404"/>
    <w:rsid w:val="00D37736"/>
    <w:rsid w:val="00D37ACA"/>
    <w:rsid w:val="00D37DB3"/>
    <w:rsid w:val="00D40134"/>
    <w:rsid w:val="00D4055E"/>
    <w:rsid w:val="00D405BA"/>
    <w:rsid w:val="00D4072D"/>
    <w:rsid w:val="00D408B4"/>
    <w:rsid w:val="00D410C6"/>
    <w:rsid w:val="00D41524"/>
    <w:rsid w:val="00D416E5"/>
    <w:rsid w:val="00D417E3"/>
    <w:rsid w:val="00D4281D"/>
    <w:rsid w:val="00D42985"/>
    <w:rsid w:val="00D42B94"/>
    <w:rsid w:val="00D433DD"/>
    <w:rsid w:val="00D4359C"/>
    <w:rsid w:val="00D445C0"/>
    <w:rsid w:val="00D44FC3"/>
    <w:rsid w:val="00D45327"/>
    <w:rsid w:val="00D4544F"/>
    <w:rsid w:val="00D454C2"/>
    <w:rsid w:val="00D45A10"/>
    <w:rsid w:val="00D4631A"/>
    <w:rsid w:val="00D4682E"/>
    <w:rsid w:val="00D46DEB"/>
    <w:rsid w:val="00D46F00"/>
    <w:rsid w:val="00D47442"/>
    <w:rsid w:val="00D476C9"/>
    <w:rsid w:val="00D478A4"/>
    <w:rsid w:val="00D479B4"/>
    <w:rsid w:val="00D479E2"/>
    <w:rsid w:val="00D50183"/>
    <w:rsid w:val="00D50613"/>
    <w:rsid w:val="00D50A57"/>
    <w:rsid w:val="00D50E55"/>
    <w:rsid w:val="00D5221A"/>
    <w:rsid w:val="00D52377"/>
    <w:rsid w:val="00D52713"/>
    <w:rsid w:val="00D527DE"/>
    <w:rsid w:val="00D52EA6"/>
    <w:rsid w:val="00D53118"/>
    <w:rsid w:val="00D5314C"/>
    <w:rsid w:val="00D5332B"/>
    <w:rsid w:val="00D5333A"/>
    <w:rsid w:val="00D53CFF"/>
    <w:rsid w:val="00D53D37"/>
    <w:rsid w:val="00D5435A"/>
    <w:rsid w:val="00D54846"/>
    <w:rsid w:val="00D5554B"/>
    <w:rsid w:val="00D55CA9"/>
    <w:rsid w:val="00D56048"/>
    <w:rsid w:val="00D5625E"/>
    <w:rsid w:val="00D60DF0"/>
    <w:rsid w:val="00D60DFB"/>
    <w:rsid w:val="00D60F49"/>
    <w:rsid w:val="00D61092"/>
    <w:rsid w:val="00D61285"/>
    <w:rsid w:val="00D612CB"/>
    <w:rsid w:val="00D620B4"/>
    <w:rsid w:val="00D623AE"/>
    <w:rsid w:val="00D62986"/>
    <w:rsid w:val="00D629B4"/>
    <w:rsid w:val="00D62BB2"/>
    <w:rsid w:val="00D62E9C"/>
    <w:rsid w:val="00D63446"/>
    <w:rsid w:val="00D63A71"/>
    <w:rsid w:val="00D63B54"/>
    <w:rsid w:val="00D63BA8"/>
    <w:rsid w:val="00D63C99"/>
    <w:rsid w:val="00D63E5C"/>
    <w:rsid w:val="00D643C0"/>
    <w:rsid w:val="00D6584F"/>
    <w:rsid w:val="00D65A3A"/>
    <w:rsid w:val="00D666EC"/>
    <w:rsid w:val="00D66A99"/>
    <w:rsid w:val="00D67166"/>
    <w:rsid w:val="00D6727E"/>
    <w:rsid w:val="00D7008D"/>
    <w:rsid w:val="00D701B7"/>
    <w:rsid w:val="00D70518"/>
    <w:rsid w:val="00D706D9"/>
    <w:rsid w:val="00D70A1F"/>
    <w:rsid w:val="00D70E12"/>
    <w:rsid w:val="00D70FA3"/>
    <w:rsid w:val="00D7139C"/>
    <w:rsid w:val="00D71844"/>
    <w:rsid w:val="00D71A30"/>
    <w:rsid w:val="00D71AB0"/>
    <w:rsid w:val="00D71D4A"/>
    <w:rsid w:val="00D71FBD"/>
    <w:rsid w:val="00D71FF9"/>
    <w:rsid w:val="00D7200D"/>
    <w:rsid w:val="00D73133"/>
    <w:rsid w:val="00D73757"/>
    <w:rsid w:val="00D73B67"/>
    <w:rsid w:val="00D73BCC"/>
    <w:rsid w:val="00D73FB8"/>
    <w:rsid w:val="00D7417A"/>
    <w:rsid w:val="00D74650"/>
    <w:rsid w:val="00D74F97"/>
    <w:rsid w:val="00D750AF"/>
    <w:rsid w:val="00D751E5"/>
    <w:rsid w:val="00D75564"/>
    <w:rsid w:val="00D75827"/>
    <w:rsid w:val="00D7588F"/>
    <w:rsid w:val="00D759D1"/>
    <w:rsid w:val="00D75F56"/>
    <w:rsid w:val="00D76513"/>
    <w:rsid w:val="00D767A8"/>
    <w:rsid w:val="00D768DD"/>
    <w:rsid w:val="00D76F29"/>
    <w:rsid w:val="00D77129"/>
    <w:rsid w:val="00D77E8F"/>
    <w:rsid w:val="00D77F3D"/>
    <w:rsid w:val="00D803C9"/>
    <w:rsid w:val="00D80432"/>
    <w:rsid w:val="00D80FF0"/>
    <w:rsid w:val="00D81085"/>
    <w:rsid w:val="00D81113"/>
    <w:rsid w:val="00D817E5"/>
    <w:rsid w:val="00D81BD6"/>
    <w:rsid w:val="00D81C16"/>
    <w:rsid w:val="00D81D6D"/>
    <w:rsid w:val="00D82722"/>
    <w:rsid w:val="00D82B80"/>
    <w:rsid w:val="00D83716"/>
    <w:rsid w:val="00D83772"/>
    <w:rsid w:val="00D837D3"/>
    <w:rsid w:val="00D838D1"/>
    <w:rsid w:val="00D83993"/>
    <w:rsid w:val="00D83AB1"/>
    <w:rsid w:val="00D83FCF"/>
    <w:rsid w:val="00D841CF"/>
    <w:rsid w:val="00D8425F"/>
    <w:rsid w:val="00D84879"/>
    <w:rsid w:val="00D84AC6"/>
    <w:rsid w:val="00D84B3D"/>
    <w:rsid w:val="00D854EB"/>
    <w:rsid w:val="00D855A0"/>
    <w:rsid w:val="00D85955"/>
    <w:rsid w:val="00D861C0"/>
    <w:rsid w:val="00D86DF6"/>
    <w:rsid w:val="00D86E25"/>
    <w:rsid w:val="00D87578"/>
    <w:rsid w:val="00D879FB"/>
    <w:rsid w:val="00D87A2A"/>
    <w:rsid w:val="00D87D12"/>
    <w:rsid w:val="00D87EA4"/>
    <w:rsid w:val="00D90172"/>
    <w:rsid w:val="00D90257"/>
    <w:rsid w:val="00D904AF"/>
    <w:rsid w:val="00D90BEB"/>
    <w:rsid w:val="00D90C6C"/>
    <w:rsid w:val="00D90CCF"/>
    <w:rsid w:val="00D9122E"/>
    <w:rsid w:val="00D9169A"/>
    <w:rsid w:val="00D91E14"/>
    <w:rsid w:val="00D926E5"/>
    <w:rsid w:val="00D93429"/>
    <w:rsid w:val="00D935CD"/>
    <w:rsid w:val="00D93DBA"/>
    <w:rsid w:val="00D93E31"/>
    <w:rsid w:val="00D9412E"/>
    <w:rsid w:val="00D95034"/>
    <w:rsid w:val="00D95425"/>
    <w:rsid w:val="00D95A8B"/>
    <w:rsid w:val="00D95DE2"/>
    <w:rsid w:val="00D95E7E"/>
    <w:rsid w:val="00D960F6"/>
    <w:rsid w:val="00D96107"/>
    <w:rsid w:val="00D96670"/>
    <w:rsid w:val="00D97466"/>
    <w:rsid w:val="00D97897"/>
    <w:rsid w:val="00D97BE5"/>
    <w:rsid w:val="00DA012D"/>
    <w:rsid w:val="00DA018E"/>
    <w:rsid w:val="00DA06F6"/>
    <w:rsid w:val="00DA0736"/>
    <w:rsid w:val="00DA0F7B"/>
    <w:rsid w:val="00DA1331"/>
    <w:rsid w:val="00DA1599"/>
    <w:rsid w:val="00DA1E1B"/>
    <w:rsid w:val="00DA1EED"/>
    <w:rsid w:val="00DA2525"/>
    <w:rsid w:val="00DA2630"/>
    <w:rsid w:val="00DA2A05"/>
    <w:rsid w:val="00DA2DC8"/>
    <w:rsid w:val="00DA30C8"/>
    <w:rsid w:val="00DA37C9"/>
    <w:rsid w:val="00DA404B"/>
    <w:rsid w:val="00DA4442"/>
    <w:rsid w:val="00DA481B"/>
    <w:rsid w:val="00DA4BC4"/>
    <w:rsid w:val="00DA5C23"/>
    <w:rsid w:val="00DA5C36"/>
    <w:rsid w:val="00DA5D7E"/>
    <w:rsid w:val="00DA66BE"/>
    <w:rsid w:val="00DA6C73"/>
    <w:rsid w:val="00DA6FB3"/>
    <w:rsid w:val="00DA75CD"/>
    <w:rsid w:val="00DA7866"/>
    <w:rsid w:val="00DA78CA"/>
    <w:rsid w:val="00DA79F6"/>
    <w:rsid w:val="00DA7A4E"/>
    <w:rsid w:val="00DB0244"/>
    <w:rsid w:val="00DB03F0"/>
    <w:rsid w:val="00DB14C6"/>
    <w:rsid w:val="00DB1BCC"/>
    <w:rsid w:val="00DB1F6B"/>
    <w:rsid w:val="00DB20AA"/>
    <w:rsid w:val="00DB2863"/>
    <w:rsid w:val="00DB316E"/>
    <w:rsid w:val="00DB390D"/>
    <w:rsid w:val="00DB3D20"/>
    <w:rsid w:val="00DB3D76"/>
    <w:rsid w:val="00DB4529"/>
    <w:rsid w:val="00DB4761"/>
    <w:rsid w:val="00DB4E8B"/>
    <w:rsid w:val="00DB5960"/>
    <w:rsid w:val="00DB59B6"/>
    <w:rsid w:val="00DB5EC3"/>
    <w:rsid w:val="00DB6135"/>
    <w:rsid w:val="00DB75B5"/>
    <w:rsid w:val="00DB77A3"/>
    <w:rsid w:val="00DB7D5B"/>
    <w:rsid w:val="00DC0125"/>
    <w:rsid w:val="00DC0277"/>
    <w:rsid w:val="00DC0383"/>
    <w:rsid w:val="00DC0420"/>
    <w:rsid w:val="00DC09E2"/>
    <w:rsid w:val="00DC0B02"/>
    <w:rsid w:val="00DC0B31"/>
    <w:rsid w:val="00DC0B52"/>
    <w:rsid w:val="00DC0EAB"/>
    <w:rsid w:val="00DC119B"/>
    <w:rsid w:val="00DC1459"/>
    <w:rsid w:val="00DC1502"/>
    <w:rsid w:val="00DC18B9"/>
    <w:rsid w:val="00DC19B7"/>
    <w:rsid w:val="00DC1EC6"/>
    <w:rsid w:val="00DC20A0"/>
    <w:rsid w:val="00DC2138"/>
    <w:rsid w:val="00DC22F0"/>
    <w:rsid w:val="00DC235C"/>
    <w:rsid w:val="00DC2538"/>
    <w:rsid w:val="00DC3582"/>
    <w:rsid w:val="00DC43DE"/>
    <w:rsid w:val="00DC44CE"/>
    <w:rsid w:val="00DC4CE8"/>
    <w:rsid w:val="00DC5001"/>
    <w:rsid w:val="00DC50D7"/>
    <w:rsid w:val="00DC5892"/>
    <w:rsid w:val="00DC58A1"/>
    <w:rsid w:val="00DC5F23"/>
    <w:rsid w:val="00DC60E2"/>
    <w:rsid w:val="00DC6270"/>
    <w:rsid w:val="00DC62E6"/>
    <w:rsid w:val="00DC669A"/>
    <w:rsid w:val="00DC670F"/>
    <w:rsid w:val="00DC6B32"/>
    <w:rsid w:val="00DC7124"/>
    <w:rsid w:val="00DC7AF2"/>
    <w:rsid w:val="00DC7DB3"/>
    <w:rsid w:val="00DD007C"/>
    <w:rsid w:val="00DD0DE5"/>
    <w:rsid w:val="00DD0E9E"/>
    <w:rsid w:val="00DD0F13"/>
    <w:rsid w:val="00DD101E"/>
    <w:rsid w:val="00DD1AC4"/>
    <w:rsid w:val="00DD2329"/>
    <w:rsid w:val="00DD264E"/>
    <w:rsid w:val="00DD2AF5"/>
    <w:rsid w:val="00DD3336"/>
    <w:rsid w:val="00DD37A8"/>
    <w:rsid w:val="00DD39A1"/>
    <w:rsid w:val="00DD3F47"/>
    <w:rsid w:val="00DD47AA"/>
    <w:rsid w:val="00DD47BE"/>
    <w:rsid w:val="00DD4998"/>
    <w:rsid w:val="00DD4D6F"/>
    <w:rsid w:val="00DD4ECE"/>
    <w:rsid w:val="00DD4EF9"/>
    <w:rsid w:val="00DD549B"/>
    <w:rsid w:val="00DD54B2"/>
    <w:rsid w:val="00DD5FEA"/>
    <w:rsid w:val="00DD6004"/>
    <w:rsid w:val="00DD6095"/>
    <w:rsid w:val="00DD6202"/>
    <w:rsid w:val="00DD62DB"/>
    <w:rsid w:val="00DD69C2"/>
    <w:rsid w:val="00DD69D1"/>
    <w:rsid w:val="00DD69D7"/>
    <w:rsid w:val="00DD6F37"/>
    <w:rsid w:val="00DD7310"/>
    <w:rsid w:val="00DD748F"/>
    <w:rsid w:val="00DD75D5"/>
    <w:rsid w:val="00DD76D1"/>
    <w:rsid w:val="00DE16B7"/>
    <w:rsid w:val="00DE208E"/>
    <w:rsid w:val="00DE22DA"/>
    <w:rsid w:val="00DE256D"/>
    <w:rsid w:val="00DE29B3"/>
    <w:rsid w:val="00DE32BA"/>
    <w:rsid w:val="00DE3893"/>
    <w:rsid w:val="00DE4000"/>
    <w:rsid w:val="00DE46FC"/>
    <w:rsid w:val="00DE4777"/>
    <w:rsid w:val="00DE4A29"/>
    <w:rsid w:val="00DE4C10"/>
    <w:rsid w:val="00DE4CDF"/>
    <w:rsid w:val="00DE4F7A"/>
    <w:rsid w:val="00DE51B1"/>
    <w:rsid w:val="00DE5429"/>
    <w:rsid w:val="00DE54AA"/>
    <w:rsid w:val="00DE54E9"/>
    <w:rsid w:val="00DE616E"/>
    <w:rsid w:val="00DE6268"/>
    <w:rsid w:val="00DE63CD"/>
    <w:rsid w:val="00DE70C2"/>
    <w:rsid w:val="00DE713A"/>
    <w:rsid w:val="00DE7679"/>
    <w:rsid w:val="00DE7A39"/>
    <w:rsid w:val="00DE7A5F"/>
    <w:rsid w:val="00DE7BA5"/>
    <w:rsid w:val="00DF0438"/>
    <w:rsid w:val="00DF0B37"/>
    <w:rsid w:val="00DF0FDE"/>
    <w:rsid w:val="00DF10CD"/>
    <w:rsid w:val="00DF1524"/>
    <w:rsid w:val="00DF1B1D"/>
    <w:rsid w:val="00DF1E93"/>
    <w:rsid w:val="00DF20A2"/>
    <w:rsid w:val="00DF239A"/>
    <w:rsid w:val="00DF279B"/>
    <w:rsid w:val="00DF27D1"/>
    <w:rsid w:val="00DF2C99"/>
    <w:rsid w:val="00DF2FA7"/>
    <w:rsid w:val="00DF3099"/>
    <w:rsid w:val="00DF33E7"/>
    <w:rsid w:val="00DF3F7C"/>
    <w:rsid w:val="00DF4044"/>
    <w:rsid w:val="00DF4317"/>
    <w:rsid w:val="00DF436A"/>
    <w:rsid w:val="00DF4498"/>
    <w:rsid w:val="00DF46B6"/>
    <w:rsid w:val="00DF4DC1"/>
    <w:rsid w:val="00DF5273"/>
    <w:rsid w:val="00DF53D8"/>
    <w:rsid w:val="00DF585F"/>
    <w:rsid w:val="00DF5902"/>
    <w:rsid w:val="00DF5B7E"/>
    <w:rsid w:val="00DF609E"/>
    <w:rsid w:val="00DF60E4"/>
    <w:rsid w:val="00DF6EB3"/>
    <w:rsid w:val="00DF6FE9"/>
    <w:rsid w:val="00DF7264"/>
    <w:rsid w:val="00DF7AA2"/>
    <w:rsid w:val="00DF7B7E"/>
    <w:rsid w:val="00DF7DC4"/>
    <w:rsid w:val="00DF7F8F"/>
    <w:rsid w:val="00E005CA"/>
    <w:rsid w:val="00E009BE"/>
    <w:rsid w:val="00E00BE2"/>
    <w:rsid w:val="00E00BE5"/>
    <w:rsid w:val="00E00CD5"/>
    <w:rsid w:val="00E01059"/>
    <w:rsid w:val="00E0152B"/>
    <w:rsid w:val="00E01A82"/>
    <w:rsid w:val="00E01C93"/>
    <w:rsid w:val="00E01D5D"/>
    <w:rsid w:val="00E01FCA"/>
    <w:rsid w:val="00E02844"/>
    <w:rsid w:val="00E028EB"/>
    <w:rsid w:val="00E02909"/>
    <w:rsid w:val="00E02D51"/>
    <w:rsid w:val="00E030CB"/>
    <w:rsid w:val="00E0363A"/>
    <w:rsid w:val="00E03AC5"/>
    <w:rsid w:val="00E03FB8"/>
    <w:rsid w:val="00E03FF8"/>
    <w:rsid w:val="00E04057"/>
    <w:rsid w:val="00E042AD"/>
    <w:rsid w:val="00E043A4"/>
    <w:rsid w:val="00E0475B"/>
    <w:rsid w:val="00E04CAB"/>
    <w:rsid w:val="00E04F9E"/>
    <w:rsid w:val="00E050B4"/>
    <w:rsid w:val="00E0582B"/>
    <w:rsid w:val="00E062AD"/>
    <w:rsid w:val="00E068C6"/>
    <w:rsid w:val="00E06CA7"/>
    <w:rsid w:val="00E070E6"/>
    <w:rsid w:val="00E07627"/>
    <w:rsid w:val="00E0776B"/>
    <w:rsid w:val="00E07CDC"/>
    <w:rsid w:val="00E07DCB"/>
    <w:rsid w:val="00E10808"/>
    <w:rsid w:val="00E111A4"/>
    <w:rsid w:val="00E112A8"/>
    <w:rsid w:val="00E11481"/>
    <w:rsid w:val="00E114C9"/>
    <w:rsid w:val="00E116A6"/>
    <w:rsid w:val="00E11A38"/>
    <w:rsid w:val="00E11AC4"/>
    <w:rsid w:val="00E11D67"/>
    <w:rsid w:val="00E12B1A"/>
    <w:rsid w:val="00E12B2C"/>
    <w:rsid w:val="00E1308B"/>
    <w:rsid w:val="00E1324D"/>
    <w:rsid w:val="00E13385"/>
    <w:rsid w:val="00E134D4"/>
    <w:rsid w:val="00E136F9"/>
    <w:rsid w:val="00E13C4A"/>
    <w:rsid w:val="00E13F0A"/>
    <w:rsid w:val="00E140DA"/>
    <w:rsid w:val="00E14327"/>
    <w:rsid w:val="00E143E6"/>
    <w:rsid w:val="00E14431"/>
    <w:rsid w:val="00E148E3"/>
    <w:rsid w:val="00E14DD7"/>
    <w:rsid w:val="00E152F8"/>
    <w:rsid w:val="00E15A25"/>
    <w:rsid w:val="00E15B64"/>
    <w:rsid w:val="00E15F1D"/>
    <w:rsid w:val="00E161FF"/>
    <w:rsid w:val="00E163E8"/>
    <w:rsid w:val="00E163EF"/>
    <w:rsid w:val="00E16B53"/>
    <w:rsid w:val="00E17DF5"/>
    <w:rsid w:val="00E20896"/>
    <w:rsid w:val="00E20D26"/>
    <w:rsid w:val="00E216F2"/>
    <w:rsid w:val="00E21C88"/>
    <w:rsid w:val="00E22218"/>
    <w:rsid w:val="00E22245"/>
    <w:rsid w:val="00E222C9"/>
    <w:rsid w:val="00E225FF"/>
    <w:rsid w:val="00E226BF"/>
    <w:rsid w:val="00E226CB"/>
    <w:rsid w:val="00E22754"/>
    <w:rsid w:val="00E22D17"/>
    <w:rsid w:val="00E23091"/>
    <w:rsid w:val="00E2316F"/>
    <w:rsid w:val="00E2357F"/>
    <w:rsid w:val="00E235E6"/>
    <w:rsid w:val="00E239DE"/>
    <w:rsid w:val="00E23CB7"/>
    <w:rsid w:val="00E2409A"/>
    <w:rsid w:val="00E24ACF"/>
    <w:rsid w:val="00E25160"/>
    <w:rsid w:val="00E25B9B"/>
    <w:rsid w:val="00E26082"/>
    <w:rsid w:val="00E260DB"/>
    <w:rsid w:val="00E268C8"/>
    <w:rsid w:val="00E26BD1"/>
    <w:rsid w:val="00E27102"/>
    <w:rsid w:val="00E2714B"/>
    <w:rsid w:val="00E272A8"/>
    <w:rsid w:val="00E2770A"/>
    <w:rsid w:val="00E27796"/>
    <w:rsid w:val="00E279D1"/>
    <w:rsid w:val="00E27C0B"/>
    <w:rsid w:val="00E301A2"/>
    <w:rsid w:val="00E30C9F"/>
    <w:rsid w:val="00E30D53"/>
    <w:rsid w:val="00E30E41"/>
    <w:rsid w:val="00E31033"/>
    <w:rsid w:val="00E313E8"/>
    <w:rsid w:val="00E316A9"/>
    <w:rsid w:val="00E3192D"/>
    <w:rsid w:val="00E31D2D"/>
    <w:rsid w:val="00E32412"/>
    <w:rsid w:val="00E32455"/>
    <w:rsid w:val="00E32B99"/>
    <w:rsid w:val="00E32FE8"/>
    <w:rsid w:val="00E335CA"/>
    <w:rsid w:val="00E336B5"/>
    <w:rsid w:val="00E33B8D"/>
    <w:rsid w:val="00E33D3B"/>
    <w:rsid w:val="00E33DD3"/>
    <w:rsid w:val="00E33F49"/>
    <w:rsid w:val="00E34262"/>
    <w:rsid w:val="00E342F0"/>
    <w:rsid w:val="00E345AA"/>
    <w:rsid w:val="00E349CC"/>
    <w:rsid w:val="00E34BEE"/>
    <w:rsid w:val="00E352F7"/>
    <w:rsid w:val="00E355FE"/>
    <w:rsid w:val="00E35907"/>
    <w:rsid w:val="00E35C16"/>
    <w:rsid w:val="00E35CA4"/>
    <w:rsid w:val="00E363D4"/>
    <w:rsid w:val="00E36B1C"/>
    <w:rsid w:val="00E36EE6"/>
    <w:rsid w:val="00E37770"/>
    <w:rsid w:val="00E37994"/>
    <w:rsid w:val="00E40088"/>
    <w:rsid w:val="00E404DE"/>
    <w:rsid w:val="00E41276"/>
    <w:rsid w:val="00E4152A"/>
    <w:rsid w:val="00E41764"/>
    <w:rsid w:val="00E41806"/>
    <w:rsid w:val="00E41899"/>
    <w:rsid w:val="00E41C9F"/>
    <w:rsid w:val="00E422AE"/>
    <w:rsid w:val="00E42352"/>
    <w:rsid w:val="00E42B6D"/>
    <w:rsid w:val="00E42C21"/>
    <w:rsid w:val="00E42ED0"/>
    <w:rsid w:val="00E438C3"/>
    <w:rsid w:val="00E4417C"/>
    <w:rsid w:val="00E44290"/>
    <w:rsid w:val="00E442F2"/>
    <w:rsid w:val="00E44665"/>
    <w:rsid w:val="00E450A9"/>
    <w:rsid w:val="00E4548D"/>
    <w:rsid w:val="00E45597"/>
    <w:rsid w:val="00E45881"/>
    <w:rsid w:val="00E45E78"/>
    <w:rsid w:val="00E45FD5"/>
    <w:rsid w:val="00E46052"/>
    <w:rsid w:val="00E46244"/>
    <w:rsid w:val="00E465F8"/>
    <w:rsid w:val="00E4689B"/>
    <w:rsid w:val="00E46C2B"/>
    <w:rsid w:val="00E472BD"/>
    <w:rsid w:val="00E472D9"/>
    <w:rsid w:val="00E47404"/>
    <w:rsid w:val="00E4754E"/>
    <w:rsid w:val="00E47773"/>
    <w:rsid w:val="00E47E8C"/>
    <w:rsid w:val="00E5060B"/>
    <w:rsid w:val="00E50A10"/>
    <w:rsid w:val="00E50E9E"/>
    <w:rsid w:val="00E511AC"/>
    <w:rsid w:val="00E51215"/>
    <w:rsid w:val="00E5147D"/>
    <w:rsid w:val="00E514DA"/>
    <w:rsid w:val="00E515A1"/>
    <w:rsid w:val="00E51B2E"/>
    <w:rsid w:val="00E51E85"/>
    <w:rsid w:val="00E52027"/>
    <w:rsid w:val="00E5281D"/>
    <w:rsid w:val="00E52C0D"/>
    <w:rsid w:val="00E52D41"/>
    <w:rsid w:val="00E52D8F"/>
    <w:rsid w:val="00E52FAA"/>
    <w:rsid w:val="00E534DD"/>
    <w:rsid w:val="00E53CD2"/>
    <w:rsid w:val="00E53DA1"/>
    <w:rsid w:val="00E5425B"/>
    <w:rsid w:val="00E544FC"/>
    <w:rsid w:val="00E54856"/>
    <w:rsid w:val="00E54980"/>
    <w:rsid w:val="00E54A13"/>
    <w:rsid w:val="00E55449"/>
    <w:rsid w:val="00E5552D"/>
    <w:rsid w:val="00E56131"/>
    <w:rsid w:val="00E56507"/>
    <w:rsid w:val="00E5659C"/>
    <w:rsid w:val="00E565C6"/>
    <w:rsid w:val="00E56624"/>
    <w:rsid w:val="00E576C8"/>
    <w:rsid w:val="00E577C7"/>
    <w:rsid w:val="00E57958"/>
    <w:rsid w:val="00E57BA5"/>
    <w:rsid w:val="00E57FAF"/>
    <w:rsid w:val="00E57FF3"/>
    <w:rsid w:val="00E60501"/>
    <w:rsid w:val="00E605E4"/>
    <w:rsid w:val="00E60AC9"/>
    <w:rsid w:val="00E60B21"/>
    <w:rsid w:val="00E60BAD"/>
    <w:rsid w:val="00E60CF6"/>
    <w:rsid w:val="00E60D3C"/>
    <w:rsid w:val="00E613D5"/>
    <w:rsid w:val="00E615D4"/>
    <w:rsid w:val="00E61ADA"/>
    <w:rsid w:val="00E61CC7"/>
    <w:rsid w:val="00E622F3"/>
    <w:rsid w:val="00E62605"/>
    <w:rsid w:val="00E62752"/>
    <w:rsid w:val="00E62916"/>
    <w:rsid w:val="00E62C2D"/>
    <w:rsid w:val="00E62DFE"/>
    <w:rsid w:val="00E62FC7"/>
    <w:rsid w:val="00E6317E"/>
    <w:rsid w:val="00E6352D"/>
    <w:rsid w:val="00E63C9C"/>
    <w:rsid w:val="00E63E6C"/>
    <w:rsid w:val="00E64BF7"/>
    <w:rsid w:val="00E64D8D"/>
    <w:rsid w:val="00E64F87"/>
    <w:rsid w:val="00E65C46"/>
    <w:rsid w:val="00E65D6A"/>
    <w:rsid w:val="00E65DDF"/>
    <w:rsid w:val="00E65F11"/>
    <w:rsid w:val="00E66766"/>
    <w:rsid w:val="00E66855"/>
    <w:rsid w:val="00E6688F"/>
    <w:rsid w:val="00E672D9"/>
    <w:rsid w:val="00E67DA6"/>
    <w:rsid w:val="00E67E9E"/>
    <w:rsid w:val="00E70637"/>
    <w:rsid w:val="00E71363"/>
    <w:rsid w:val="00E7152F"/>
    <w:rsid w:val="00E717A7"/>
    <w:rsid w:val="00E7217D"/>
    <w:rsid w:val="00E7233F"/>
    <w:rsid w:val="00E72420"/>
    <w:rsid w:val="00E72D6A"/>
    <w:rsid w:val="00E7356B"/>
    <w:rsid w:val="00E73B50"/>
    <w:rsid w:val="00E73ED0"/>
    <w:rsid w:val="00E73F72"/>
    <w:rsid w:val="00E74026"/>
    <w:rsid w:val="00E741F4"/>
    <w:rsid w:val="00E74455"/>
    <w:rsid w:val="00E744BC"/>
    <w:rsid w:val="00E745B6"/>
    <w:rsid w:val="00E74668"/>
    <w:rsid w:val="00E746AE"/>
    <w:rsid w:val="00E746CA"/>
    <w:rsid w:val="00E74703"/>
    <w:rsid w:val="00E74B7B"/>
    <w:rsid w:val="00E74CF9"/>
    <w:rsid w:val="00E74EDA"/>
    <w:rsid w:val="00E7524A"/>
    <w:rsid w:val="00E755FB"/>
    <w:rsid w:val="00E75B9E"/>
    <w:rsid w:val="00E76263"/>
    <w:rsid w:val="00E762EF"/>
    <w:rsid w:val="00E7639B"/>
    <w:rsid w:val="00E770E6"/>
    <w:rsid w:val="00E7745A"/>
    <w:rsid w:val="00E77B26"/>
    <w:rsid w:val="00E77FCD"/>
    <w:rsid w:val="00E8000D"/>
    <w:rsid w:val="00E802C2"/>
    <w:rsid w:val="00E805E3"/>
    <w:rsid w:val="00E80E3C"/>
    <w:rsid w:val="00E81442"/>
    <w:rsid w:val="00E819F9"/>
    <w:rsid w:val="00E81BD1"/>
    <w:rsid w:val="00E81E97"/>
    <w:rsid w:val="00E82135"/>
    <w:rsid w:val="00E821B9"/>
    <w:rsid w:val="00E826DE"/>
    <w:rsid w:val="00E82B24"/>
    <w:rsid w:val="00E82B92"/>
    <w:rsid w:val="00E82C5F"/>
    <w:rsid w:val="00E82DF2"/>
    <w:rsid w:val="00E82FE6"/>
    <w:rsid w:val="00E83DC0"/>
    <w:rsid w:val="00E83F21"/>
    <w:rsid w:val="00E83F2B"/>
    <w:rsid w:val="00E84442"/>
    <w:rsid w:val="00E84457"/>
    <w:rsid w:val="00E84C86"/>
    <w:rsid w:val="00E852A5"/>
    <w:rsid w:val="00E85BE5"/>
    <w:rsid w:val="00E8638C"/>
    <w:rsid w:val="00E865E1"/>
    <w:rsid w:val="00E86C0F"/>
    <w:rsid w:val="00E87104"/>
    <w:rsid w:val="00E8731F"/>
    <w:rsid w:val="00E87A48"/>
    <w:rsid w:val="00E87A9D"/>
    <w:rsid w:val="00E87BDF"/>
    <w:rsid w:val="00E87FD1"/>
    <w:rsid w:val="00E905CF"/>
    <w:rsid w:val="00E907F9"/>
    <w:rsid w:val="00E90D51"/>
    <w:rsid w:val="00E91200"/>
    <w:rsid w:val="00E9181D"/>
    <w:rsid w:val="00E91E77"/>
    <w:rsid w:val="00E91F84"/>
    <w:rsid w:val="00E930E8"/>
    <w:rsid w:val="00E9354C"/>
    <w:rsid w:val="00E935DE"/>
    <w:rsid w:val="00E93887"/>
    <w:rsid w:val="00E93BEF"/>
    <w:rsid w:val="00E94314"/>
    <w:rsid w:val="00E94B58"/>
    <w:rsid w:val="00E9537C"/>
    <w:rsid w:val="00E95948"/>
    <w:rsid w:val="00E959E5"/>
    <w:rsid w:val="00E95BF8"/>
    <w:rsid w:val="00E95D38"/>
    <w:rsid w:val="00E95E69"/>
    <w:rsid w:val="00E96284"/>
    <w:rsid w:val="00E969F8"/>
    <w:rsid w:val="00E96E74"/>
    <w:rsid w:val="00E97BC4"/>
    <w:rsid w:val="00EA0009"/>
    <w:rsid w:val="00EA03EA"/>
    <w:rsid w:val="00EA10C3"/>
    <w:rsid w:val="00EA1434"/>
    <w:rsid w:val="00EA1545"/>
    <w:rsid w:val="00EA17D3"/>
    <w:rsid w:val="00EA1D13"/>
    <w:rsid w:val="00EA27AB"/>
    <w:rsid w:val="00EA2AAE"/>
    <w:rsid w:val="00EA34E1"/>
    <w:rsid w:val="00EA39BE"/>
    <w:rsid w:val="00EA3E0A"/>
    <w:rsid w:val="00EA40B7"/>
    <w:rsid w:val="00EA4218"/>
    <w:rsid w:val="00EA44B2"/>
    <w:rsid w:val="00EA479D"/>
    <w:rsid w:val="00EA48D0"/>
    <w:rsid w:val="00EA4D17"/>
    <w:rsid w:val="00EA518F"/>
    <w:rsid w:val="00EA541C"/>
    <w:rsid w:val="00EA6160"/>
    <w:rsid w:val="00EA6298"/>
    <w:rsid w:val="00EA62A9"/>
    <w:rsid w:val="00EA62AD"/>
    <w:rsid w:val="00EA6FB6"/>
    <w:rsid w:val="00EA72C3"/>
    <w:rsid w:val="00EA73AE"/>
    <w:rsid w:val="00EA7E96"/>
    <w:rsid w:val="00EA7EAB"/>
    <w:rsid w:val="00EB0A41"/>
    <w:rsid w:val="00EB0FBD"/>
    <w:rsid w:val="00EB12E6"/>
    <w:rsid w:val="00EB156E"/>
    <w:rsid w:val="00EB173E"/>
    <w:rsid w:val="00EB2ABB"/>
    <w:rsid w:val="00EB37C2"/>
    <w:rsid w:val="00EB3826"/>
    <w:rsid w:val="00EB40D7"/>
    <w:rsid w:val="00EB4656"/>
    <w:rsid w:val="00EB4D87"/>
    <w:rsid w:val="00EB5116"/>
    <w:rsid w:val="00EB53A1"/>
    <w:rsid w:val="00EB6180"/>
    <w:rsid w:val="00EB61F4"/>
    <w:rsid w:val="00EB62FA"/>
    <w:rsid w:val="00EB6499"/>
    <w:rsid w:val="00EB6700"/>
    <w:rsid w:val="00EB675B"/>
    <w:rsid w:val="00EB68CC"/>
    <w:rsid w:val="00EB6C9F"/>
    <w:rsid w:val="00EB7025"/>
    <w:rsid w:val="00EB7A9E"/>
    <w:rsid w:val="00EB7B53"/>
    <w:rsid w:val="00EB7C63"/>
    <w:rsid w:val="00EB7F27"/>
    <w:rsid w:val="00EC02CA"/>
    <w:rsid w:val="00EC0441"/>
    <w:rsid w:val="00EC068F"/>
    <w:rsid w:val="00EC0CD4"/>
    <w:rsid w:val="00EC0FEA"/>
    <w:rsid w:val="00EC1608"/>
    <w:rsid w:val="00EC1756"/>
    <w:rsid w:val="00EC1831"/>
    <w:rsid w:val="00EC1CBC"/>
    <w:rsid w:val="00EC2A79"/>
    <w:rsid w:val="00EC2EBA"/>
    <w:rsid w:val="00EC3312"/>
    <w:rsid w:val="00EC34FA"/>
    <w:rsid w:val="00EC3580"/>
    <w:rsid w:val="00EC3927"/>
    <w:rsid w:val="00EC3945"/>
    <w:rsid w:val="00EC3A85"/>
    <w:rsid w:val="00EC3E68"/>
    <w:rsid w:val="00EC41FE"/>
    <w:rsid w:val="00EC483D"/>
    <w:rsid w:val="00EC5348"/>
    <w:rsid w:val="00EC5364"/>
    <w:rsid w:val="00EC5B16"/>
    <w:rsid w:val="00EC61A2"/>
    <w:rsid w:val="00EC631D"/>
    <w:rsid w:val="00EC6385"/>
    <w:rsid w:val="00EC6622"/>
    <w:rsid w:val="00EC69BC"/>
    <w:rsid w:val="00EC7108"/>
    <w:rsid w:val="00EC72A4"/>
    <w:rsid w:val="00EC7E93"/>
    <w:rsid w:val="00ED0F91"/>
    <w:rsid w:val="00ED1197"/>
    <w:rsid w:val="00ED144D"/>
    <w:rsid w:val="00ED17F9"/>
    <w:rsid w:val="00ED1876"/>
    <w:rsid w:val="00ED1E4A"/>
    <w:rsid w:val="00ED2565"/>
    <w:rsid w:val="00ED2AB9"/>
    <w:rsid w:val="00ED3436"/>
    <w:rsid w:val="00ED38BE"/>
    <w:rsid w:val="00ED38E0"/>
    <w:rsid w:val="00ED3B44"/>
    <w:rsid w:val="00ED3D25"/>
    <w:rsid w:val="00ED3FA0"/>
    <w:rsid w:val="00ED4042"/>
    <w:rsid w:val="00ED46EA"/>
    <w:rsid w:val="00ED4841"/>
    <w:rsid w:val="00ED48A5"/>
    <w:rsid w:val="00ED4A52"/>
    <w:rsid w:val="00ED4F7B"/>
    <w:rsid w:val="00ED5645"/>
    <w:rsid w:val="00ED5BD8"/>
    <w:rsid w:val="00ED5F7E"/>
    <w:rsid w:val="00ED5F93"/>
    <w:rsid w:val="00ED5FCD"/>
    <w:rsid w:val="00ED625D"/>
    <w:rsid w:val="00ED629C"/>
    <w:rsid w:val="00ED661C"/>
    <w:rsid w:val="00ED6852"/>
    <w:rsid w:val="00ED68B5"/>
    <w:rsid w:val="00ED7139"/>
    <w:rsid w:val="00ED726A"/>
    <w:rsid w:val="00ED7612"/>
    <w:rsid w:val="00ED789F"/>
    <w:rsid w:val="00ED7D7F"/>
    <w:rsid w:val="00ED7E3C"/>
    <w:rsid w:val="00EE04BA"/>
    <w:rsid w:val="00EE064E"/>
    <w:rsid w:val="00EE072C"/>
    <w:rsid w:val="00EE0881"/>
    <w:rsid w:val="00EE0D4C"/>
    <w:rsid w:val="00EE11C1"/>
    <w:rsid w:val="00EE1E98"/>
    <w:rsid w:val="00EE26B2"/>
    <w:rsid w:val="00EE3212"/>
    <w:rsid w:val="00EE399B"/>
    <w:rsid w:val="00EE3F6F"/>
    <w:rsid w:val="00EE41F2"/>
    <w:rsid w:val="00EE42D6"/>
    <w:rsid w:val="00EE431D"/>
    <w:rsid w:val="00EE43CE"/>
    <w:rsid w:val="00EE4A52"/>
    <w:rsid w:val="00EE5C1B"/>
    <w:rsid w:val="00EE6573"/>
    <w:rsid w:val="00EE703D"/>
    <w:rsid w:val="00EE747B"/>
    <w:rsid w:val="00EE7672"/>
    <w:rsid w:val="00EF004F"/>
    <w:rsid w:val="00EF022C"/>
    <w:rsid w:val="00EF034A"/>
    <w:rsid w:val="00EF0498"/>
    <w:rsid w:val="00EF0B9E"/>
    <w:rsid w:val="00EF0EA4"/>
    <w:rsid w:val="00EF111F"/>
    <w:rsid w:val="00EF119A"/>
    <w:rsid w:val="00EF1443"/>
    <w:rsid w:val="00EF14E8"/>
    <w:rsid w:val="00EF1A95"/>
    <w:rsid w:val="00EF1D5A"/>
    <w:rsid w:val="00EF2352"/>
    <w:rsid w:val="00EF2465"/>
    <w:rsid w:val="00EF272A"/>
    <w:rsid w:val="00EF2868"/>
    <w:rsid w:val="00EF2C24"/>
    <w:rsid w:val="00EF30A1"/>
    <w:rsid w:val="00EF33BB"/>
    <w:rsid w:val="00EF3646"/>
    <w:rsid w:val="00EF3BBB"/>
    <w:rsid w:val="00EF3F3E"/>
    <w:rsid w:val="00EF538B"/>
    <w:rsid w:val="00EF5398"/>
    <w:rsid w:val="00EF5CD5"/>
    <w:rsid w:val="00EF5E87"/>
    <w:rsid w:val="00EF60DB"/>
    <w:rsid w:val="00EF61ED"/>
    <w:rsid w:val="00EF6527"/>
    <w:rsid w:val="00EF65BD"/>
    <w:rsid w:val="00EF662F"/>
    <w:rsid w:val="00EF69A9"/>
    <w:rsid w:val="00EF6E91"/>
    <w:rsid w:val="00EF73B2"/>
    <w:rsid w:val="00EF77D5"/>
    <w:rsid w:val="00EF7B55"/>
    <w:rsid w:val="00EF7EF4"/>
    <w:rsid w:val="00F002DB"/>
    <w:rsid w:val="00F003A6"/>
    <w:rsid w:val="00F00B01"/>
    <w:rsid w:val="00F01021"/>
    <w:rsid w:val="00F018DC"/>
    <w:rsid w:val="00F02ABB"/>
    <w:rsid w:val="00F036BD"/>
    <w:rsid w:val="00F03EA9"/>
    <w:rsid w:val="00F043B4"/>
    <w:rsid w:val="00F04978"/>
    <w:rsid w:val="00F04A45"/>
    <w:rsid w:val="00F04B39"/>
    <w:rsid w:val="00F0593A"/>
    <w:rsid w:val="00F05F33"/>
    <w:rsid w:val="00F05F62"/>
    <w:rsid w:val="00F06365"/>
    <w:rsid w:val="00F068C6"/>
    <w:rsid w:val="00F074A1"/>
    <w:rsid w:val="00F07AF8"/>
    <w:rsid w:val="00F10387"/>
    <w:rsid w:val="00F10565"/>
    <w:rsid w:val="00F10610"/>
    <w:rsid w:val="00F10661"/>
    <w:rsid w:val="00F11120"/>
    <w:rsid w:val="00F11652"/>
    <w:rsid w:val="00F11AE3"/>
    <w:rsid w:val="00F11B6D"/>
    <w:rsid w:val="00F11B9A"/>
    <w:rsid w:val="00F11BF0"/>
    <w:rsid w:val="00F11C60"/>
    <w:rsid w:val="00F12CAC"/>
    <w:rsid w:val="00F12DDE"/>
    <w:rsid w:val="00F13562"/>
    <w:rsid w:val="00F135D5"/>
    <w:rsid w:val="00F139B5"/>
    <w:rsid w:val="00F13B95"/>
    <w:rsid w:val="00F14DEE"/>
    <w:rsid w:val="00F154A3"/>
    <w:rsid w:val="00F15D17"/>
    <w:rsid w:val="00F15EC2"/>
    <w:rsid w:val="00F1611C"/>
    <w:rsid w:val="00F16156"/>
    <w:rsid w:val="00F161D0"/>
    <w:rsid w:val="00F162E5"/>
    <w:rsid w:val="00F162EA"/>
    <w:rsid w:val="00F163FA"/>
    <w:rsid w:val="00F16412"/>
    <w:rsid w:val="00F1680B"/>
    <w:rsid w:val="00F16CB4"/>
    <w:rsid w:val="00F1706A"/>
    <w:rsid w:val="00F17B1A"/>
    <w:rsid w:val="00F17E48"/>
    <w:rsid w:val="00F20451"/>
    <w:rsid w:val="00F2045E"/>
    <w:rsid w:val="00F209A2"/>
    <w:rsid w:val="00F20A2D"/>
    <w:rsid w:val="00F21DB8"/>
    <w:rsid w:val="00F21EA6"/>
    <w:rsid w:val="00F22435"/>
    <w:rsid w:val="00F229DF"/>
    <w:rsid w:val="00F22B9D"/>
    <w:rsid w:val="00F22D17"/>
    <w:rsid w:val="00F23292"/>
    <w:rsid w:val="00F23891"/>
    <w:rsid w:val="00F24095"/>
    <w:rsid w:val="00F24143"/>
    <w:rsid w:val="00F2466F"/>
    <w:rsid w:val="00F24CF7"/>
    <w:rsid w:val="00F252D6"/>
    <w:rsid w:val="00F25690"/>
    <w:rsid w:val="00F25B17"/>
    <w:rsid w:val="00F25B2F"/>
    <w:rsid w:val="00F260DD"/>
    <w:rsid w:val="00F2622C"/>
    <w:rsid w:val="00F26A88"/>
    <w:rsid w:val="00F26C37"/>
    <w:rsid w:val="00F26F0F"/>
    <w:rsid w:val="00F26F2E"/>
    <w:rsid w:val="00F276A7"/>
    <w:rsid w:val="00F2797C"/>
    <w:rsid w:val="00F27A48"/>
    <w:rsid w:val="00F27E2F"/>
    <w:rsid w:val="00F27F53"/>
    <w:rsid w:val="00F30471"/>
    <w:rsid w:val="00F30577"/>
    <w:rsid w:val="00F307F6"/>
    <w:rsid w:val="00F31114"/>
    <w:rsid w:val="00F31360"/>
    <w:rsid w:val="00F31E4C"/>
    <w:rsid w:val="00F325AD"/>
    <w:rsid w:val="00F327C5"/>
    <w:rsid w:val="00F3301D"/>
    <w:rsid w:val="00F3331A"/>
    <w:rsid w:val="00F334C9"/>
    <w:rsid w:val="00F336CC"/>
    <w:rsid w:val="00F3392C"/>
    <w:rsid w:val="00F33C38"/>
    <w:rsid w:val="00F33D88"/>
    <w:rsid w:val="00F342AC"/>
    <w:rsid w:val="00F347BD"/>
    <w:rsid w:val="00F347EF"/>
    <w:rsid w:val="00F350D5"/>
    <w:rsid w:val="00F3531E"/>
    <w:rsid w:val="00F35933"/>
    <w:rsid w:val="00F35C24"/>
    <w:rsid w:val="00F361CA"/>
    <w:rsid w:val="00F362A3"/>
    <w:rsid w:val="00F36948"/>
    <w:rsid w:val="00F36AD1"/>
    <w:rsid w:val="00F36DC2"/>
    <w:rsid w:val="00F3727E"/>
    <w:rsid w:val="00F400B9"/>
    <w:rsid w:val="00F40166"/>
    <w:rsid w:val="00F40453"/>
    <w:rsid w:val="00F40467"/>
    <w:rsid w:val="00F404C8"/>
    <w:rsid w:val="00F409ED"/>
    <w:rsid w:val="00F40A68"/>
    <w:rsid w:val="00F41577"/>
    <w:rsid w:val="00F42567"/>
    <w:rsid w:val="00F4289A"/>
    <w:rsid w:val="00F43659"/>
    <w:rsid w:val="00F4386D"/>
    <w:rsid w:val="00F439A3"/>
    <w:rsid w:val="00F43A06"/>
    <w:rsid w:val="00F43E68"/>
    <w:rsid w:val="00F44580"/>
    <w:rsid w:val="00F44953"/>
    <w:rsid w:val="00F44A4A"/>
    <w:rsid w:val="00F44B66"/>
    <w:rsid w:val="00F44DB7"/>
    <w:rsid w:val="00F44E94"/>
    <w:rsid w:val="00F44F53"/>
    <w:rsid w:val="00F457FD"/>
    <w:rsid w:val="00F45E4E"/>
    <w:rsid w:val="00F45F29"/>
    <w:rsid w:val="00F469A5"/>
    <w:rsid w:val="00F46BBD"/>
    <w:rsid w:val="00F4727E"/>
    <w:rsid w:val="00F4743A"/>
    <w:rsid w:val="00F477D2"/>
    <w:rsid w:val="00F47C5F"/>
    <w:rsid w:val="00F47DB9"/>
    <w:rsid w:val="00F47EBC"/>
    <w:rsid w:val="00F47ED6"/>
    <w:rsid w:val="00F47FBD"/>
    <w:rsid w:val="00F50405"/>
    <w:rsid w:val="00F510CE"/>
    <w:rsid w:val="00F511AC"/>
    <w:rsid w:val="00F51393"/>
    <w:rsid w:val="00F513D4"/>
    <w:rsid w:val="00F51B11"/>
    <w:rsid w:val="00F51B1D"/>
    <w:rsid w:val="00F526A7"/>
    <w:rsid w:val="00F52D8A"/>
    <w:rsid w:val="00F531D8"/>
    <w:rsid w:val="00F53380"/>
    <w:rsid w:val="00F5367D"/>
    <w:rsid w:val="00F53D2F"/>
    <w:rsid w:val="00F5437C"/>
    <w:rsid w:val="00F5437E"/>
    <w:rsid w:val="00F5462B"/>
    <w:rsid w:val="00F54906"/>
    <w:rsid w:val="00F54972"/>
    <w:rsid w:val="00F54BBA"/>
    <w:rsid w:val="00F55576"/>
    <w:rsid w:val="00F558CD"/>
    <w:rsid w:val="00F55AA3"/>
    <w:rsid w:val="00F56144"/>
    <w:rsid w:val="00F5672F"/>
    <w:rsid w:val="00F57238"/>
    <w:rsid w:val="00F57A6C"/>
    <w:rsid w:val="00F57D7E"/>
    <w:rsid w:val="00F60097"/>
    <w:rsid w:val="00F60175"/>
    <w:rsid w:val="00F601F8"/>
    <w:rsid w:val="00F60994"/>
    <w:rsid w:val="00F60A36"/>
    <w:rsid w:val="00F6100C"/>
    <w:rsid w:val="00F61412"/>
    <w:rsid w:val="00F61635"/>
    <w:rsid w:val="00F61A44"/>
    <w:rsid w:val="00F61AD1"/>
    <w:rsid w:val="00F61B74"/>
    <w:rsid w:val="00F61EC8"/>
    <w:rsid w:val="00F6247F"/>
    <w:rsid w:val="00F63516"/>
    <w:rsid w:val="00F63AEA"/>
    <w:rsid w:val="00F63B4F"/>
    <w:rsid w:val="00F642F2"/>
    <w:rsid w:val="00F64449"/>
    <w:rsid w:val="00F64531"/>
    <w:rsid w:val="00F64573"/>
    <w:rsid w:val="00F645B7"/>
    <w:rsid w:val="00F646B6"/>
    <w:rsid w:val="00F647C7"/>
    <w:rsid w:val="00F64A9A"/>
    <w:rsid w:val="00F64C83"/>
    <w:rsid w:val="00F64CA7"/>
    <w:rsid w:val="00F64CCD"/>
    <w:rsid w:val="00F64DF0"/>
    <w:rsid w:val="00F64EEE"/>
    <w:rsid w:val="00F6537A"/>
    <w:rsid w:val="00F654B5"/>
    <w:rsid w:val="00F654FB"/>
    <w:rsid w:val="00F65A70"/>
    <w:rsid w:val="00F65F06"/>
    <w:rsid w:val="00F65FE2"/>
    <w:rsid w:val="00F660CD"/>
    <w:rsid w:val="00F660E5"/>
    <w:rsid w:val="00F66A80"/>
    <w:rsid w:val="00F67670"/>
    <w:rsid w:val="00F67EEB"/>
    <w:rsid w:val="00F7037B"/>
    <w:rsid w:val="00F70604"/>
    <w:rsid w:val="00F70907"/>
    <w:rsid w:val="00F70CF5"/>
    <w:rsid w:val="00F7109A"/>
    <w:rsid w:val="00F7172C"/>
    <w:rsid w:val="00F7227E"/>
    <w:rsid w:val="00F72388"/>
    <w:rsid w:val="00F72A78"/>
    <w:rsid w:val="00F730FC"/>
    <w:rsid w:val="00F73472"/>
    <w:rsid w:val="00F736E2"/>
    <w:rsid w:val="00F746B9"/>
    <w:rsid w:val="00F747B7"/>
    <w:rsid w:val="00F74EB9"/>
    <w:rsid w:val="00F75205"/>
    <w:rsid w:val="00F75380"/>
    <w:rsid w:val="00F758FD"/>
    <w:rsid w:val="00F769CA"/>
    <w:rsid w:val="00F76D7A"/>
    <w:rsid w:val="00F77435"/>
    <w:rsid w:val="00F801C6"/>
    <w:rsid w:val="00F802A2"/>
    <w:rsid w:val="00F80810"/>
    <w:rsid w:val="00F80C06"/>
    <w:rsid w:val="00F80CB2"/>
    <w:rsid w:val="00F80EDB"/>
    <w:rsid w:val="00F81425"/>
    <w:rsid w:val="00F81D32"/>
    <w:rsid w:val="00F81E42"/>
    <w:rsid w:val="00F81EA6"/>
    <w:rsid w:val="00F82629"/>
    <w:rsid w:val="00F82689"/>
    <w:rsid w:val="00F8296B"/>
    <w:rsid w:val="00F82B7F"/>
    <w:rsid w:val="00F82C64"/>
    <w:rsid w:val="00F82DE7"/>
    <w:rsid w:val="00F83043"/>
    <w:rsid w:val="00F83046"/>
    <w:rsid w:val="00F8307A"/>
    <w:rsid w:val="00F831CC"/>
    <w:rsid w:val="00F832BE"/>
    <w:rsid w:val="00F834AC"/>
    <w:rsid w:val="00F83F7E"/>
    <w:rsid w:val="00F83FC0"/>
    <w:rsid w:val="00F84593"/>
    <w:rsid w:val="00F84BEA"/>
    <w:rsid w:val="00F84F2C"/>
    <w:rsid w:val="00F851B7"/>
    <w:rsid w:val="00F851BE"/>
    <w:rsid w:val="00F853AE"/>
    <w:rsid w:val="00F853D0"/>
    <w:rsid w:val="00F858F8"/>
    <w:rsid w:val="00F85FEC"/>
    <w:rsid w:val="00F86118"/>
    <w:rsid w:val="00F866B9"/>
    <w:rsid w:val="00F86A02"/>
    <w:rsid w:val="00F86BE2"/>
    <w:rsid w:val="00F86D4B"/>
    <w:rsid w:val="00F87178"/>
    <w:rsid w:val="00F8717E"/>
    <w:rsid w:val="00F8767A"/>
    <w:rsid w:val="00F8782E"/>
    <w:rsid w:val="00F87AF3"/>
    <w:rsid w:val="00F87BB8"/>
    <w:rsid w:val="00F90116"/>
    <w:rsid w:val="00F9060B"/>
    <w:rsid w:val="00F90884"/>
    <w:rsid w:val="00F90A95"/>
    <w:rsid w:val="00F90B46"/>
    <w:rsid w:val="00F90B64"/>
    <w:rsid w:val="00F90EA5"/>
    <w:rsid w:val="00F90F07"/>
    <w:rsid w:val="00F90F98"/>
    <w:rsid w:val="00F91267"/>
    <w:rsid w:val="00F914D5"/>
    <w:rsid w:val="00F9192F"/>
    <w:rsid w:val="00F91B72"/>
    <w:rsid w:val="00F91C36"/>
    <w:rsid w:val="00F92673"/>
    <w:rsid w:val="00F9319D"/>
    <w:rsid w:val="00F9355A"/>
    <w:rsid w:val="00F9361B"/>
    <w:rsid w:val="00F93EEC"/>
    <w:rsid w:val="00F93EFC"/>
    <w:rsid w:val="00F94915"/>
    <w:rsid w:val="00F94F04"/>
    <w:rsid w:val="00F94F41"/>
    <w:rsid w:val="00F953C6"/>
    <w:rsid w:val="00F95768"/>
    <w:rsid w:val="00F9659C"/>
    <w:rsid w:val="00F966CE"/>
    <w:rsid w:val="00F968D9"/>
    <w:rsid w:val="00F96C11"/>
    <w:rsid w:val="00F97252"/>
    <w:rsid w:val="00F972FC"/>
    <w:rsid w:val="00F9766F"/>
    <w:rsid w:val="00F978E8"/>
    <w:rsid w:val="00F97E32"/>
    <w:rsid w:val="00FA0092"/>
    <w:rsid w:val="00FA040E"/>
    <w:rsid w:val="00FA05B7"/>
    <w:rsid w:val="00FA0C12"/>
    <w:rsid w:val="00FA0D68"/>
    <w:rsid w:val="00FA0EDA"/>
    <w:rsid w:val="00FA0FA5"/>
    <w:rsid w:val="00FA1CBA"/>
    <w:rsid w:val="00FA1DB5"/>
    <w:rsid w:val="00FA2014"/>
    <w:rsid w:val="00FA306F"/>
    <w:rsid w:val="00FA3550"/>
    <w:rsid w:val="00FA3611"/>
    <w:rsid w:val="00FA3661"/>
    <w:rsid w:val="00FA375D"/>
    <w:rsid w:val="00FA3BF9"/>
    <w:rsid w:val="00FA3F7E"/>
    <w:rsid w:val="00FA487E"/>
    <w:rsid w:val="00FA4C16"/>
    <w:rsid w:val="00FA4EDF"/>
    <w:rsid w:val="00FA5A4D"/>
    <w:rsid w:val="00FA60D6"/>
    <w:rsid w:val="00FA680F"/>
    <w:rsid w:val="00FA6B25"/>
    <w:rsid w:val="00FA6C20"/>
    <w:rsid w:val="00FA6CD5"/>
    <w:rsid w:val="00FA6CF9"/>
    <w:rsid w:val="00FA7522"/>
    <w:rsid w:val="00FA7763"/>
    <w:rsid w:val="00FA7836"/>
    <w:rsid w:val="00FA78F9"/>
    <w:rsid w:val="00FA797C"/>
    <w:rsid w:val="00FA7DC9"/>
    <w:rsid w:val="00FA7E0A"/>
    <w:rsid w:val="00FB0147"/>
    <w:rsid w:val="00FB0CB1"/>
    <w:rsid w:val="00FB126C"/>
    <w:rsid w:val="00FB1B33"/>
    <w:rsid w:val="00FB2AEB"/>
    <w:rsid w:val="00FB2D06"/>
    <w:rsid w:val="00FB3811"/>
    <w:rsid w:val="00FB38B1"/>
    <w:rsid w:val="00FB38FA"/>
    <w:rsid w:val="00FB3FB8"/>
    <w:rsid w:val="00FB4744"/>
    <w:rsid w:val="00FB4EDD"/>
    <w:rsid w:val="00FB5DEC"/>
    <w:rsid w:val="00FB62E0"/>
    <w:rsid w:val="00FB63BC"/>
    <w:rsid w:val="00FB690C"/>
    <w:rsid w:val="00FB691C"/>
    <w:rsid w:val="00FB6BBC"/>
    <w:rsid w:val="00FB7376"/>
    <w:rsid w:val="00FB7518"/>
    <w:rsid w:val="00FB7746"/>
    <w:rsid w:val="00FC0157"/>
    <w:rsid w:val="00FC04D0"/>
    <w:rsid w:val="00FC04F0"/>
    <w:rsid w:val="00FC0F08"/>
    <w:rsid w:val="00FC1A41"/>
    <w:rsid w:val="00FC1AEA"/>
    <w:rsid w:val="00FC1D47"/>
    <w:rsid w:val="00FC270A"/>
    <w:rsid w:val="00FC28B7"/>
    <w:rsid w:val="00FC29CB"/>
    <w:rsid w:val="00FC2D15"/>
    <w:rsid w:val="00FC305B"/>
    <w:rsid w:val="00FC3BEC"/>
    <w:rsid w:val="00FC4200"/>
    <w:rsid w:val="00FC46A7"/>
    <w:rsid w:val="00FC47BA"/>
    <w:rsid w:val="00FC4A9F"/>
    <w:rsid w:val="00FC4AED"/>
    <w:rsid w:val="00FC4CD4"/>
    <w:rsid w:val="00FC4F23"/>
    <w:rsid w:val="00FC50A5"/>
    <w:rsid w:val="00FC5174"/>
    <w:rsid w:val="00FC5277"/>
    <w:rsid w:val="00FC5369"/>
    <w:rsid w:val="00FC5437"/>
    <w:rsid w:val="00FC5452"/>
    <w:rsid w:val="00FC57BB"/>
    <w:rsid w:val="00FC5B32"/>
    <w:rsid w:val="00FC64F0"/>
    <w:rsid w:val="00FC6914"/>
    <w:rsid w:val="00FC69EC"/>
    <w:rsid w:val="00FC743B"/>
    <w:rsid w:val="00FC74A3"/>
    <w:rsid w:val="00FC75A7"/>
    <w:rsid w:val="00FD073A"/>
    <w:rsid w:val="00FD087C"/>
    <w:rsid w:val="00FD09B1"/>
    <w:rsid w:val="00FD0B91"/>
    <w:rsid w:val="00FD0BB1"/>
    <w:rsid w:val="00FD1417"/>
    <w:rsid w:val="00FD14F9"/>
    <w:rsid w:val="00FD14FA"/>
    <w:rsid w:val="00FD1BCD"/>
    <w:rsid w:val="00FD1FB6"/>
    <w:rsid w:val="00FD26B3"/>
    <w:rsid w:val="00FD26DE"/>
    <w:rsid w:val="00FD277C"/>
    <w:rsid w:val="00FD2CCF"/>
    <w:rsid w:val="00FD348F"/>
    <w:rsid w:val="00FD41CF"/>
    <w:rsid w:val="00FD495E"/>
    <w:rsid w:val="00FD4F29"/>
    <w:rsid w:val="00FD53FF"/>
    <w:rsid w:val="00FD583A"/>
    <w:rsid w:val="00FD59BF"/>
    <w:rsid w:val="00FD5C5B"/>
    <w:rsid w:val="00FD5E67"/>
    <w:rsid w:val="00FD5F93"/>
    <w:rsid w:val="00FD5FC2"/>
    <w:rsid w:val="00FD5FE6"/>
    <w:rsid w:val="00FD6399"/>
    <w:rsid w:val="00FD64CD"/>
    <w:rsid w:val="00FD6868"/>
    <w:rsid w:val="00FD6D3E"/>
    <w:rsid w:val="00FD7652"/>
    <w:rsid w:val="00FD780A"/>
    <w:rsid w:val="00FD791C"/>
    <w:rsid w:val="00FE0096"/>
    <w:rsid w:val="00FE0138"/>
    <w:rsid w:val="00FE0292"/>
    <w:rsid w:val="00FE04FB"/>
    <w:rsid w:val="00FE072D"/>
    <w:rsid w:val="00FE07AA"/>
    <w:rsid w:val="00FE088F"/>
    <w:rsid w:val="00FE09CA"/>
    <w:rsid w:val="00FE09E8"/>
    <w:rsid w:val="00FE0B46"/>
    <w:rsid w:val="00FE0B9D"/>
    <w:rsid w:val="00FE150F"/>
    <w:rsid w:val="00FE26F8"/>
    <w:rsid w:val="00FE2809"/>
    <w:rsid w:val="00FE293B"/>
    <w:rsid w:val="00FE2C9A"/>
    <w:rsid w:val="00FE2D55"/>
    <w:rsid w:val="00FE2D8F"/>
    <w:rsid w:val="00FE3D41"/>
    <w:rsid w:val="00FE41D9"/>
    <w:rsid w:val="00FE4DDC"/>
    <w:rsid w:val="00FE5771"/>
    <w:rsid w:val="00FE5C9B"/>
    <w:rsid w:val="00FE62AE"/>
    <w:rsid w:val="00FE67BE"/>
    <w:rsid w:val="00FE6D48"/>
    <w:rsid w:val="00FE6F07"/>
    <w:rsid w:val="00FE6FC7"/>
    <w:rsid w:val="00FE7518"/>
    <w:rsid w:val="00FE762F"/>
    <w:rsid w:val="00FF0164"/>
    <w:rsid w:val="00FF18E7"/>
    <w:rsid w:val="00FF1A3F"/>
    <w:rsid w:val="00FF1A7B"/>
    <w:rsid w:val="00FF1F73"/>
    <w:rsid w:val="00FF201B"/>
    <w:rsid w:val="00FF2100"/>
    <w:rsid w:val="00FF2181"/>
    <w:rsid w:val="00FF2759"/>
    <w:rsid w:val="00FF3A29"/>
    <w:rsid w:val="00FF3C28"/>
    <w:rsid w:val="00FF3CEF"/>
    <w:rsid w:val="00FF44FA"/>
    <w:rsid w:val="00FF47B0"/>
    <w:rsid w:val="00FF4B4E"/>
    <w:rsid w:val="00FF4D22"/>
    <w:rsid w:val="00FF52D8"/>
    <w:rsid w:val="00FF53AE"/>
    <w:rsid w:val="00FF5918"/>
    <w:rsid w:val="00FF5CF9"/>
    <w:rsid w:val="00FF612C"/>
    <w:rsid w:val="00FF62C2"/>
    <w:rsid w:val="00FF6385"/>
    <w:rsid w:val="00FF6E02"/>
    <w:rsid w:val="00FF6F5E"/>
    <w:rsid w:val="00FF7052"/>
    <w:rsid w:val="00FF711C"/>
    <w:rsid w:val="00FF737E"/>
    <w:rsid w:val="00FF74AB"/>
    <w:rsid w:val="00FF776C"/>
    <w:rsid w:val="00FF7787"/>
    <w:rsid w:val="00FF7D3A"/>
    <w:rsid w:val="00FF7D44"/>
    <w:rsid w:val="00FF7D98"/>
    <w:rsid w:val="00FF7D9C"/>
    <w:rsid w:val="00FF7DA7"/>
    <w:rsid w:val="00FF7FB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741D3FB"/>
  <w14:defaultImageDpi w14:val="330"/>
  <w15:chartTrackingRefBased/>
  <w15:docId w15:val="{2588A3F1-E2C1-4AD5-9E95-D7BBEA1A1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4"/>
        <w:szCs w:val="24"/>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semiHidden/>
    <w:unhideWhenUsed/>
    <w:qFormat/>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pPr>
      <w:spacing w:before="240" w:after="60"/>
      <w:outlineLvl w:val="6"/>
    </w:pPr>
  </w:style>
  <w:style w:type="paragraph" w:styleId="Heading8">
    <w:name w:val="heading 8"/>
    <w:basedOn w:val="Normal"/>
    <w:next w:val="Normal"/>
    <w:link w:val="Heading8Char"/>
    <w:uiPriority w:val="9"/>
    <w:semiHidden/>
    <w:unhideWhenUsed/>
    <w:qFormat/>
    <w:pPr>
      <w:spacing w:before="240" w:after="60"/>
      <w:outlineLvl w:val="7"/>
    </w:pPr>
    <w:rPr>
      <w:i/>
      <w:iCs/>
    </w:rPr>
  </w:style>
  <w:style w:type="paragraph" w:styleId="Heading9">
    <w:name w:val="heading 9"/>
    <w:basedOn w:val="Normal"/>
    <w:next w:val="Normal"/>
    <w:link w:val="Heading9Char"/>
    <w:uiPriority w:val="9"/>
    <w:semiHidden/>
    <w:unhideWhenUsed/>
    <w:qFormat/>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rPr>
  </w:style>
  <w:style w:type="paragraph" w:styleId="Title">
    <w:name w:val="Title"/>
    <w:basedOn w:val="Normal"/>
    <w:next w:val="Normal"/>
    <w:link w:val="TitleChar"/>
    <w:qFormat/>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Pr>
      <w:rFonts w:asciiTheme="majorHAnsi" w:eastAsiaTheme="majorEastAsia" w:hAnsiTheme="majorHAnsi"/>
      <w:sz w:val="24"/>
      <w:szCs w:val="24"/>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rFonts w:asciiTheme="minorHAnsi" w:hAnsiTheme="minorHAnsi"/>
      <w:b/>
      <w:i/>
      <w:iCs/>
    </w:rPr>
  </w:style>
  <w:style w:type="paragraph" w:styleId="NoSpacing">
    <w:name w:val="No Spacing"/>
    <w:basedOn w:val="Normal"/>
    <w:uiPriority w:val="1"/>
    <w:qFormat/>
    <w:rPr>
      <w:szCs w:val="32"/>
    </w:rPr>
  </w:style>
  <w:style w:type="paragraph" w:styleId="ListParagraph">
    <w:name w:val="List Paragraph"/>
    <w:basedOn w:val="Normal"/>
    <w:uiPriority w:val="34"/>
    <w:qFormat/>
    <w:pPr>
      <w:ind w:left="720"/>
      <w:contextualSpacing/>
    </w:pPr>
  </w:style>
  <w:style w:type="paragraph" w:styleId="Quote">
    <w:name w:val="Quote"/>
    <w:basedOn w:val="Normal"/>
    <w:next w:val="Normal"/>
    <w:link w:val="QuoteChar"/>
    <w:uiPriority w:val="29"/>
    <w:qFormat/>
    <w:rPr>
      <w:i/>
    </w:rPr>
  </w:style>
  <w:style w:type="character" w:customStyle="1" w:styleId="QuoteChar">
    <w:name w:val="Quote Char"/>
    <w:basedOn w:val="DefaultParagraphFont"/>
    <w:link w:val="Quote"/>
    <w:uiPriority w:val="29"/>
    <w:rPr>
      <w:i/>
      <w:sz w:val="24"/>
      <w:szCs w:val="24"/>
    </w:rPr>
  </w:style>
  <w:style w:type="paragraph" w:styleId="IntenseQuote">
    <w:name w:val="Intense Quote"/>
    <w:basedOn w:val="Normal"/>
    <w:next w:val="Normal"/>
    <w:link w:val="IntenseQuoteChar"/>
    <w:uiPriority w:val="30"/>
    <w:qFormat/>
    <w:pPr>
      <w:ind w:left="720" w:right="720"/>
    </w:pPr>
    <w:rPr>
      <w:b/>
      <w:i/>
      <w:szCs w:val="22"/>
    </w:rPr>
  </w:style>
  <w:style w:type="character" w:customStyle="1" w:styleId="IntenseQuoteChar">
    <w:name w:val="Intense Quote Char"/>
    <w:basedOn w:val="DefaultParagraphFont"/>
    <w:link w:val="IntenseQuote"/>
    <w:uiPriority w:val="30"/>
    <w:rPr>
      <w:b/>
      <w:i/>
      <w:sz w:val="24"/>
    </w:rPr>
  </w:style>
  <w:style w:type="character" w:styleId="SubtleEmphasis">
    <w:name w:val="Subtle Emphasis"/>
    <w:uiPriority w:val="19"/>
    <w:qFormat/>
    <w:rPr>
      <w:i/>
      <w:color w:val="5A5A5A" w:themeColor="text1" w:themeTint="A5"/>
    </w:rPr>
  </w:style>
  <w:style w:type="character" w:styleId="IntenseEmphasis">
    <w:name w:val="Intense Emphasis"/>
    <w:basedOn w:val="DefaultParagraphFont"/>
    <w:uiPriority w:val="21"/>
    <w:qFormat/>
    <w:rPr>
      <w:b/>
      <w:i/>
      <w:sz w:val="24"/>
      <w:szCs w:val="24"/>
      <w:u w:val="single"/>
    </w:rPr>
  </w:style>
  <w:style w:type="character" w:styleId="SubtleReference">
    <w:name w:val="Subtle Reference"/>
    <w:basedOn w:val="DefaultParagraphFont"/>
    <w:uiPriority w:val="31"/>
    <w:qFormat/>
    <w:rPr>
      <w:sz w:val="24"/>
      <w:szCs w:val="24"/>
      <w:u w:val="single"/>
    </w:rPr>
  </w:style>
  <w:style w:type="character" w:styleId="IntenseReference">
    <w:name w:val="Intense Reference"/>
    <w:basedOn w:val="DefaultParagraphFont"/>
    <w:uiPriority w:val="32"/>
    <w:qFormat/>
    <w:rPr>
      <w:b/>
      <w:sz w:val="24"/>
      <w:u w:val="single"/>
    </w:rPr>
  </w:style>
  <w:style w:type="character" w:styleId="BookTitle">
    <w:name w:val="Book Title"/>
    <w:basedOn w:val="DefaultParagraphFont"/>
    <w:uiPriority w:val="33"/>
    <w:qFormat/>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pPr>
      <w:outlineLvl w:val="9"/>
    </w:pPr>
  </w:style>
  <w:style w:type="character" w:styleId="LineNumber">
    <w:name w:val="line number"/>
    <w:basedOn w:val="DefaultParagraphFont"/>
    <w:uiPriority w:val="99"/>
    <w:semiHidden/>
    <w:unhideWhenUsed/>
    <w:rsid w:val="003435FC"/>
  </w:style>
  <w:style w:type="character" w:styleId="PlaceholderText">
    <w:name w:val="Placeholder Text"/>
    <w:basedOn w:val="DefaultParagraphFont"/>
    <w:uiPriority w:val="99"/>
    <w:semiHidden/>
    <w:rsid w:val="00166DD0"/>
    <w:rPr>
      <w:color w:val="666666"/>
    </w:rPr>
  </w:style>
  <w:style w:type="paragraph" w:styleId="Caption">
    <w:name w:val="caption"/>
    <w:basedOn w:val="Normal"/>
    <w:next w:val="Normal"/>
    <w:uiPriority w:val="35"/>
    <w:unhideWhenUsed/>
    <w:rsid w:val="00CA6CEB"/>
    <w:pPr>
      <w:spacing w:after="200" w:line="240" w:lineRule="auto"/>
    </w:pPr>
    <w:rPr>
      <w:i/>
      <w:iCs/>
      <w:color w:val="6E747A" w:themeColor="text2"/>
      <w:sz w:val="18"/>
      <w:szCs w:val="18"/>
    </w:rPr>
  </w:style>
  <w:style w:type="paragraph" w:styleId="Footer">
    <w:name w:val="footer"/>
    <w:basedOn w:val="Normal"/>
    <w:link w:val="FooterChar"/>
    <w:unhideWhenUsed/>
    <w:rsid w:val="006B3D36"/>
    <w:pPr>
      <w:tabs>
        <w:tab w:val="center" w:pos="4513"/>
        <w:tab w:val="right" w:pos="9026"/>
      </w:tabs>
      <w:spacing w:line="240" w:lineRule="auto"/>
    </w:pPr>
  </w:style>
  <w:style w:type="character" w:customStyle="1" w:styleId="FooterChar">
    <w:name w:val="Footer Char"/>
    <w:basedOn w:val="DefaultParagraphFont"/>
    <w:link w:val="Footer"/>
    <w:rsid w:val="006B3D36"/>
  </w:style>
  <w:style w:type="character" w:styleId="PageNumber">
    <w:name w:val="page number"/>
    <w:basedOn w:val="DefaultParagraphFont"/>
    <w:uiPriority w:val="99"/>
    <w:semiHidden/>
    <w:unhideWhenUsed/>
    <w:rsid w:val="006B3D36"/>
  </w:style>
  <w:style w:type="paragraph" w:styleId="Header">
    <w:name w:val="header"/>
    <w:basedOn w:val="Normal"/>
    <w:link w:val="HeaderChar"/>
    <w:uiPriority w:val="99"/>
    <w:unhideWhenUsed/>
    <w:rsid w:val="00D41524"/>
    <w:pPr>
      <w:tabs>
        <w:tab w:val="center" w:pos="4513"/>
        <w:tab w:val="right" w:pos="9026"/>
      </w:tabs>
      <w:spacing w:line="240" w:lineRule="auto"/>
    </w:pPr>
  </w:style>
  <w:style w:type="character" w:customStyle="1" w:styleId="HeaderChar">
    <w:name w:val="Header Char"/>
    <w:basedOn w:val="DefaultParagraphFont"/>
    <w:link w:val="Header"/>
    <w:uiPriority w:val="99"/>
    <w:rsid w:val="00D41524"/>
  </w:style>
  <w:style w:type="paragraph" w:customStyle="1" w:styleId="EndNoteBibliographyTitle">
    <w:name w:val="EndNote Bibliography Title"/>
    <w:basedOn w:val="Normal"/>
    <w:link w:val="EndNoteBibliographyTitleChar"/>
    <w:rsid w:val="0019685F"/>
    <w:pPr>
      <w:jc w:val="center"/>
    </w:pPr>
    <w:rPr>
      <w:rFonts w:ascii="Times New Roman" w:hAnsi="Times New Roman"/>
    </w:rPr>
  </w:style>
  <w:style w:type="character" w:customStyle="1" w:styleId="EndNoteBibliographyTitleChar">
    <w:name w:val="EndNote Bibliography Title Char"/>
    <w:basedOn w:val="DefaultParagraphFont"/>
    <w:link w:val="EndNoteBibliographyTitle"/>
    <w:rsid w:val="0019685F"/>
    <w:rPr>
      <w:rFonts w:ascii="Times New Roman" w:hAnsi="Times New Roman"/>
    </w:rPr>
  </w:style>
  <w:style w:type="paragraph" w:customStyle="1" w:styleId="EndNoteBibliography">
    <w:name w:val="EndNote Bibliography"/>
    <w:basedOn w:val="Normal"/>
    <w:link w:val="EndNoteBibliographyChar"/>
    <w:rsid w:val="0019685F"/>
    <w:pPr>
      <w:spacing w:line="240" w:lineRule="auto"/>
    </w:pPr>
    <w:rPr>
      <w:rFonts w:ascii="Times New Roman" w:hAnsi="Times New Roman"/>
    </w:rPr>
  </w:style>
  <w:style w:type="character" w:customStyle="1" w:styleId="EndNoteBibliographyChar">
    <w:name w:val="EndNote Bibliography Char"/>
    <w:basedOn w:val="DefaultParagraphFont"/>
    <w:link w:val="EndNoteBibliography"/>
    <w:rsid w:val="0019685F"/>
    <w:rPr>
      <w:rFonts w:ascii="Times New Roman" w:hAnsi="Times New Roman"/>
    </w:rPr>
  </w:style>
  <w:style w:type="paragraph" w:customStyle="1" w:styleId="Level1">
    <w:name w:val="Level 1"/>
    <w:basedOn w:val="Footer"/>
    <w:qFormat/>
    <w:rsid w:val="008530A6"/>
    <w:pPr>
      <w:numPr>
        <w:numId w:val="4"/>
      </w:numPr>
      <w:tabs>
        <w:tab w:val="clear" w:pos="4513"/>
        <w:tab w:val="clear" w:pos="9026"/>
        <w:tab w:val="left" w:pos="302"/>
      </w:tabs>
      <w:snapToGrid w:val="0"/>
      <w:outlineLvl w:val="0"/>
    </w:pPr>
    <w:rPr>
      <w:rFonts w:ascii="Times New Roman" w:eastAsia="Batang" w:hAnsi="Times New Roman"/>
      <w:b/>
      <w:sz w:val="28"/>
      <w:szCs w:val="28"/>
    </w:rPr>
  </w:style>
  <w:style w:type="paragraph" w:customStyle="1" w:styleId="Level2">
    <w:name w:val="Level 2"/>
    <w:basedOn w:val="Footer"/>
    <w:qFormat/>
    <w:rsid w:val="008530A6"/>
    <w:pPr>
      <w:numPr>
        <w:ilvl w:val="1"/>
        <w:numId w:val="4"/>
      </w:numPr>
      <w:tabs>
        <w:tab w:val="clear" w:pos="4513"/>
        <w:tab w:val="clear" w:pos="9026"/>
        <w:tab w:val="left" w:pos="426"/>
      </w:tabs>
      <w:outlineLvl w:val="1"/>
    </w:pPr>
    <w:rPr>
      <w:rFonts w:ascii="Times New Roman" w:eastAsia="Times New Roman" w:hAnsi="Times New Roman"/>
      <w:b/>
    </w:rPr>
  </w:style>
  <w:style w:type="paragraph" w:customStyle="1" w:styleId="Level3">
    <w:name w:val="Level 3"/>
    <w:basedOn w:val="Level2"/>
    <w:qFormat/>
    <w:rsid w:val="008530A6"/>
    <w:pPr>
      <w:numPr>
        <w:ilvl w:val="2"/>
      </w:numPr>
      <w:tabs>
        <w:tab w:val="clear" w:pos="426"/>
        <w:tab w:val="left" w:pos="567"/>
      </w:tabs>
    </w:pPr>
  </w:style>
  <w:style w:type="paragraph" w:customStyle="1" w:styleId="56cc8c90-2492-4b07-bf63-b0af6b3954e6">
    <w:name w:val="56cc8c90-2492-4b07-bf63-b0af6b3954e6"/>
    <w:basedOn w:val="Heading2"/>
    <w:next w:val="40de94f1-2220-40a9-bb17-909cfaf10e21"/>
    <w:link w:val="56cc8c90-2492-4b07-bf63-b0af6b3954e6Char"/>
    <w:rsid w:val="006A714A"/>
    <w:pPr>
      <w:adjustRightInd w:val="0"/>
      <w:spacing w:before="0" w:after="0" w:line="288" w:lineRule="auto"/>
    </w:pPr>
    <w:rPr>
      <w:rFonts w:ascii="Arial" w:hAnsi="Arial" w:cs="Arial"/>
      <w:b w:val="0"/>
      <w:i w:val="0"/>
      <w:color w:val="156082"/>
      <w:sz w:val="32"/>
      <w:lang w:val="en-GB" w:eastAsia="zh-CN"/>
    </w:rPr>
  </w:style>
  <w:style w:type="character" w:customStyle="1" w:styleId="56cc8c90-2492-4b07-bf63-b0af6b3954e6Char">
    <w:name w:val="56cc8c90-2492-4b07-bf63-b0af6b3954e6 Char"/>
    <w:basedOn w:val="DefaultParagraphFont"/>
    <w:link w:val="56cc8c90-2492-4b07-bf63-b0af6b3954e6"/>
    <w:rsid w:val="006A714A"/>
    <w:rPr>
      <w:rFonts w:ascii="Arial" w:eastAsiaTheme="majorEastAsia" w:hAnsi="Arial" w:cs="Arial"/>
      <w:bCs/>
      <w:iCs/>
      <w:color w:val="156082"/>
      <w:sz w:val="32"/>
      <w:szCs w:val="28"/>
      <w:lang w:val="en-GB" w:eastAsia="zh-CN"/>
    </w:rPr>
  </w:style>
  <w:style w:type="paragraph" w:customStyle="1" w:styleId="40de94f1-2220-40a9-bb17-909cfaf10e21">
    <w:name w:val="40de94f1-2220-40a9-bb17-909cfaf10e21"/>
    <w:basedOn w:val="Normal"/>
    <w:link w:val="40de94f1-2220-40a9-bb17-909cfaf10e21Char"/>
    <w:rsid w:val="006A714A"/>
    <w:pPr>
      <w:adjustRightInd w:val="0"/>
      <w:spacing w:line="288" w:lineRule="auto"/>
    </w:pPr>
    <w:rPr>
      <w:rFonts w:ascii="Arial" w:hAnsi="Arial" w:cs="Arial"/>
      <w:color w:val="000000"/>
      <w:sz w:val="22"/>
      <w:lang w:val="en-GB" w:eastAsia="zh-CN"/>
    </w:rPr>
  </w:style>
  <w:style w:type="character" w:customStyle="1" w:styleId="40de94f1-2220-40a9-bb17-909cfaf10e21Char">
    <w:name w:val="40de94f1-2220-40a9-bb17-909cfaf10e21 Char"/>
    <w:basedOn w:val="DefaultParagraphFont"/>
    <w:link w:val="40de94f1-2220-40a9-bb17-909cfaf10e21"/>
    <w:rsid w:val="006A714A"/>
    <w:rPr>
      <w:rFonts w:ascii="Arial" w:hAnsi="Arial" w:cs="Arial"/>
      <w:color w:val="000000"/>
      <w:sz w:val="22"/>
      <w:lang w:val="en-GB" w:eastAsia="zh-CN"/>
    </w:rPr>
  </w:style>
  <w:style w:type="paragraph" w:customStyle="1" w:styleId="arttitle">
    <w:name w:val="arttitle"/>
    <w:basedOn w:val="Normal"/>
    <w:rsid w:val="009E6C26"/>
    <w:pPr>
      <w:spacing w:after="240" w:line="480" w:lineRule="atLeast"/>
    </w:pPr>
    <w:rPr>
      <w:rFonts w:ascii="Arial" w:eastAsia="Batang" w:hAnsi="Arial"/>
      <w:b/>
      <w:sz w:val="32"/>
      <w:szCs w:val="20"/>
      <w:lang w:val="en-GB"/>
    </w:rPr>
  </w:style>
  <w:style w:type="character" w:styleId="FootnoteReference">
    <w:name w:val="footnote reference"/>
    <w:semiHidden/>
    <w:rsid w:val="009E6C26"/>
    <w:rPr>
      <w:vertAlign w:val="superscript"/>
    </w:rPr>
  </w:style>
  <w:style w:type="character" w:styleId="Hyperlink">
    <w:name w:val="Hyperlink"/>
    <w:basedOn w:val="DefaultParagraphFont"/>
    <w:uiPriority w:val="99"/>
    <w:unhideWhenUsed/>
    <w:rsid w:val="005C0A2F"/>
    <w:rPr>
      <w:color w:val="F7B615" w:themeColor="hyperlink"/>
      <w:u w:val="single"/>
    </w:rPr>
  </w:style>
  <w:style w:type="character" w:styleId="UnresolvedMention">
    <w:name w:val="Unresolved Mention"/>
    <w:basedOn w:val="DefaultParagraphFont"/>
    <w:uiPriority w:val="99"/>
    <w:semiHidden/>
    <w:unhideWhenUsed/>
    <w:rsid w:val="005C0A2F"/>
    <w:rPr>
      <w:color w:val="605E5C"/>
      <w:shd w:val="clear" w:color="auto" w:fill="E1DFDD"/>
    </w:rPr>
  </w:style>
  <w:style w:type="table" w:styleId="TableGrid">
    <w:name w:val="Table Grid"/>
    <w:basedOn w:val="TableNormal"/>
    <w:uiPriority w:val="59"/>
    <w:rsid w:val="0094369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AE69F2"/>
  </w:style>
  <w:style w:type="character" w:customStyle="1" w:styleId="DateChar">
    <w:name w:val="Date Char"/>
    <w:basedOn w:val="DefaultParagraphFont"/>
    <w:link w:val="Date"/>
    <w:uiPriority w:val="99"/>
    <w:semiHidden/>
    <w:rsid w:val="00AE69F2"/>
  </w:style>
  <w:style w:type="character" w:styleId="CommentReference">
    <w:name w:val="annotation reference"/>
    <w:basedOn w:val="DefaultParagraphFont"/>
    <w:uiPriority w:val="99"/>
    <w:semiHidden/>
    <w:unhideWhenUsed/>
    <w:rsid w:val="00274D0B"/>
    <w:rPr>
      <w:sz w:val="16"/>
      <w:szCs w:val="16"/>
    </w:rPr>
  </w:style>
  <w:style w:type="paragraph" w:styleId="CommentText">
    <w:name w:val="annotation text"/>
    <w:basedOn w:val="Normal"/>
    <w:link w:val="CommentTextChar"/>
    <w:uiPriority w:val="99"/>
    <w:unhideWhenUsed/>
    <w:rsid w:val="00274D0B"/>
    <w:pPr>
      <w:spacing w:line="240" w:lineRule="auto"/>
    </w:pPr>
    <w:rPr>
      <w:sz w:val="20"/>
      <w:szCs w:val="20"/>
      <w:lang w:val="en-GB"/>
    </w:rPr>
  </w:style>
  <w:style w:type="character" w:customStyle="1" w:styleId="CommentTextChar">
    <w:name w:val="Comment Text Char"/>
    <w:basedOn w:val="DefaultParagraphFont"/>
    <w:link w:val="CommentText"/>
    <w:uiPriority w:val="99"/>
    <w:rsid w:val="00274D0B"/>
    <w:rPr>
      <w:sz w:val="20"/>
      <w:szCs w:val="20"/>
      <w:lang w:val="en-GB"/>
    </w:rPr>
  </w:style>
  <w:style w:type="paragraph" w:styleId="HTMLPreformatted">
    <w:name w:val="HTML Preformatted"/>
    <w:basedOn w:val="Normal"/>
    <w:link w:val="HTMLPreformattedChar"/>
    <w:uiPriority w:val="99"/>
    <w:semiHidden/>
    <w:unhideWhenUsed/>
    <w:rsid w:val="000D68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GB" w:eastAsia="zh-CN"/>
    </w:rPr>
  </w:style>
  <w:style w:type="character" w:customStyle="1" w:styleId="HTMLPreformattedChar">
    <w:name w:val="HTML Preformatted Char"/>
    <w:basedOn w:val="DefaultParagraphFont"/>
    <w:link w:val="HTMLPreformatted"/>
    <w:uiPriority w:val="99"/>
    <w:semiHidden/>
    <w:rsid w:val="000D68C9"/>
    <w:rPr>
      <w:rFonts w:ascii="Courier New" w:eastAsia="Times New Roman" w:hAnsi="Courier New" w:cs="Courier New"/>
      <w:sz w:val="20"/>
      <w:szCs w:val="20"/>
      <w:lang w:val="en-GB" w:eastAsia="zh-CN"/>
    </w:rPr>
  </w:style>
  <w:style w:type="character" w:styleId="HTMLCode">
    <w:name w:val="HTML Code"/>
    <w:basedOn w:val="DefaultParagraphFont"/>
    <w:uiPriority w:val="99"/>
    <w:semiHidden/>
    <w:unhideWhenUsed/>
    <w:rsid w:val="000D68C9"/>
    <w:rPr>
      <w:rFonts w:ascii="Courier New" w:eastAsia="Times New Roman" w:hAnsi="Courier New" w:cs="Courier New"/>
      <w:sz w:val="20"/>
      <w:szCs w:val="20"/>
    </w:rPr>
  </w:style>
  <w:style w:type="paragraph" w:styleId="EndnoteText">
    <w:name w:val="endnote text"/>
    <w:basedOn w:val="Normal"/>
    <w:link w:val="EndnoteTextChar"/>
    <w:uiPriority w:val="99"/>
    <w:semiHidden/>
    <w:unhideWhenUsed/>
    <w:rsid w:val="006337FA"/>
    <w:pPr>
      <w:spacing w:line="240" w:lineRule="auto"/>
    </w:pPr>
    <w:rPr>
      <w:sz w:val="20"/>
      <w:szCs w:val="20"/>
    </w:rPr>
  </w:style>
  <w:style w:type="character" w:customStyle="1" w:styleId="EndnoteTextChar">
    <w:name w:val="Endnote Text Char"/>
    <w:basedOn w:val="DefaultParagraphFont"/>
    <w:link w:val="EndnoteText"/>
    <w:uiPriority w:val="99"/>
    <w:semiHidden/>
    <w:rsid w:val="006337FA"/>
    <w:rPr>
      <w:sz w:val="20"/>
      <w:szCs w:val="20"/>
    </w:rPr>
  </w:style>
  <w:style w:type="character" w:styleId="EndnoteReference">
    <w:name w:val="endnote reference"/>
    <w:basedOn w:val="DefaultParagraphFont"/>
    <w:uiPriority w:val="99"/>
    <w:semiHidden/>
    <w:unhideWhenUsed/>
    <w:rsid w:val="006337FA"/>
    <w:rPr>
      <w:vertAlign w:val="superscript"/>
    </w:rPr>
  </w:style>
  <w:style w:type="paragraph" w:styleId="NormalWeb">
    <w:name w:val="Normal (Web)"/>
    <w:basedOn w:val="Normal"/>
    <w:uiPriority w:val="99"/>
    <w:unhideWhenUsed/>
    <w:rsid w:val="00131583"/>
    <w:pPr>
      <w:spacing w:before="100" w:beforeAutospacing="1" w:after="100" w:afterAutospacing="1" w:line="240" w:lineRule="auto"/>
    </w:pPr>
    <w:rPr>
      <w:rFonts w:ascii="Times New Roman" w:eastAsia="Times New Roman" w:hAnsi="Times New Roman"/>
      <w:lang w:val="en-GB" w:eastAsia="zh-CN"/>
    </w:rPr>
  </w:style>
  <w:style w:type="paragraph" w:styleId="Revision">
    <w:name w:val="Revision"/>
    <w:hidden/>
    <w:uiPriority w:val="99"/>
    <w:semiHidden/>
    <w:rsid w:val="00783996"/>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98520">
      <w:bodyDiv w:val="1"/>
      <w:marLeft w:val="0"/>
      <w:marRight w:val="0"/>
      <w:marTop w:val="0"/>
      <w:marBottom w:val="0"/>
      <w:divBdr>
        <w:top w:val="none" w:sz="0" w:space="0" w:color="auto"/>
        <w:left w:val="none" w:sz="0" w:space="0" w:color="auto"/>
        <w:bottom w:val="none" w:sz="0" w:space="0" w:color="auto"/>
        <w:right w:val="none" w:sz="0" w:space="0" w:color="auto"/>
      </w:divBdr>
    </w:div>
    <w:div w:id="48695613">
      <w:bodyDiv w:val="1"/>
      <w:marLeft w:val="0"/>
      <w:marRight w:val="0"/>
      <w:marTop w:val="0"/>
      <w:marBottom w:val="0"/>
      <w:divBdr>
        <w:top w:val="none" w:sz="0" w:space="0" w:color="auto"/>
        <w:left w:val="none" w:sz="0" w:space="0" w:color="auto"/>
        <w:bottom w:val="none" w:sz="0" w:space="0" w:color="auto"/>
        <w:right w:val="none" w:sz="0" w:space="0" w:color="auto"/>
      </w:divBdr>
    </w:div>
    <w:div w:id="53937950">
      <w:bodyDiv w:val="1"/>
      <w:marLeft w:val="0"/>
      <w:marRight w:val="0"/>
      <w:marTop w:val="0"/>
      <w:marBottom w:val="0"/>
      <w:divBdr>
        <w:top w:val="none" w:sz="0" w:space="0" w:color="auto"/>
        <w:left w:val="none" w:sz="0" w:space="0" w:color="auto"/>
        <w:bottom w:val="none" w:sz="0" w:space="0" w:color="auto"/>
        <w:right w:val="none" w:sz="0" w:space="0" w:color="auto"/>
      </w:divBdr>
    </w:div>
    <w:div w:id="69668467">
      <w:bodyDiv w:val="1"/>
      <w:marLeft w:val="0"/>
      <w:marRight w:val="0"/>
      <w:marTop w:val="0"/>
      <w:marBottom w:val="0"/>
      <w:divBdr>
        <w:top w:val="none" w:sz="0" w:space="0" w:color="auto"/>
        <w:left w:val="none" w:sz="0" w:space="0" w:color="auto"/>
        <w:bottom w:val="none" w:sz="0" w:space="0" w:color="auto"/>
        <w:right w:val="none" w:sz="0" w:space="0" w:color="auto"/>
      </w:divBdr>
    </w:div>
    <w:div w:id="84812967">
      <w:bodyDiv w:val="1"/>
      <w:marLeft w:val="0"/>
      <w:marRight w:val="0"/>
      <w:marTop w:val="0"/>
      <w:marBottom w:val="0"/>
      <w:divBdr>
        <w:top w:val="none" w:sz="0" w:space="0" w:color="auto"/>
        <w:left w:val="none" w:sz="0" w:space="0" w:color="auto"/>
        <w:bottom w:val="none" w:sz="0" w:space="0" w:color="auto"/>
        <w:right w:val="none" w:sz="0" w:space="0" w:color="auto"/>
      </w:divBdr>
    </w:div>
    <w:div w:id="89280519">
      <w:bodyDiv w:val="1"/>
      <w:marLeft w:val="0"/>
      <w:marRight w:val="0"/>
      <w:marTop w:val="0"/>
      <w:marBottom w:val="0"/>
      <w:divBdr>
        <w:top w:val="none" w:sz="0" w:space="0" w:color="auto"/>
        <w:left w:val="none" w:sz="0" w:space="0" w:color="auto"/>
        <w:bottom w:val="none" w:sz="0" w:space="0" w:color="auto"/>
        <w:right w:val="none" w:sz="0" w:space="0" w:color="auto"/>
      </w:divBdr>
    </w:div>
    <w:div w:id="93020947">
      <w:bodyDiv w:val="1"/>
      <w:marLeft w:val="0"/>
      <w:marRight w:val="0"/>
      <w:marTop w:val="0"/>
      <w:marBottom w:val="0"/>
      <w:divBdr>
        <w:top w:val="none" w:sz="0" w:space="0" w:color="auto"/>
        <w:left w:val="none" w:sz="0" w:space="0" w:color="auto"/>
        <w:bottom w:val="none" w:sz="0" w:space="0" w:color="auto"/>
        <w:right w:val="none" w:sz="0" w:space="0" w:color="auto"/>
      </w:divBdr>
    </w:div>
    <w:div w:id="94179337">
      <w:bodyDiv w:val="1"/>
      <w:marLeft w:val="0"/>
      <w:marRight w:val="0"/>
      <w:marTop w:val="0"/>
      <w:marBottom w:val="0"/>
      <w:divBdr>
        <w:top w:val="none" w:sz="0" w:space="0" w:color="auto"/>
        <w:left w:val="none" w:sz="0" w:space="0" w:color="auto"/>
        <w:bottom w:val="none" w:sz="0" w:space="0" w:color="auto"/>
        <w:right w:val="none" w:sz="0" w:space="0" w:color="auto"/>
      </w:divBdr>
    </w:div>
    <w:div w:id="185994767">
      <w:bodyDiv w:val="1"/>
      <w:marLeft w:val="0"/>
      <w:marRight w:val="0"/>
      <w:marTop w:val="0"/>
      <w:marBottom w:val="0"/>
      <w:divBdr>
        <w:top w:val="none" w:sz="0" w:space="0" w:color="auto"/>
        <w:left w:val="none" w:sz="0" w:space="0" w:color="auto"/>
        <w:bottom w:val="none" w:sz="0" w:space="0" w:color="auto"/>
        <w:right w:val="none" w:sz="0" w:space="0" w:color="auto"/>
      </w:divBdr>
    </w:div>
    <w:div w:id="200094409">
      <w:bodyDiv w:val="1"/>
      <w:marLeft w:val="0"/>
      <w:marRight w:val="0"/>
      <w:marTop w:val="0"/>
      <w:marBottom w:val="0"/>
      <w:divBdr>
        <w:top w:val="none" w:sz="0" w:space="0" w:color="auto"/>
        <w:left w:val="none" w:sz="0" w:space="0" w:color="auto"/>
        <w:bottom w:val="none" w:sz="0" w:space="0" w:color="auto"/>
        <w:right w:val="none" w:sz="0" w:space="0" w:color="auto"/>
      </w:divBdr>
      <w:divsChild>
        <w:div w:id="1647586401">
          <w:marLeft w:val="0"/>
          <w:marRight w:val="0"/>
          <w:marTop w:val="0"/>
          <w:marBottom w:val="0"/>
          <w:divBdr>
            <w:top w:val="none" w:sz="0" w:space="0" w:color="auto"/>
            <w:left w:val="none" w:sz="0" w:space="0" w:color="auto"/>
            <w:bottom w:val="none" w:sz="0" w:space="0" w:color="auto"/>
            <w:right w:val="none" w:sz="0" w:space="0" w:color="auto"/>
          </w:divBdr>
          <w:divsChild>
            <w:div w:id="1718238578">
              <w:marLeft w:val="0"/>
              <w:marRight w:val="0"/>
              <w:marTop w:val="0"/>
              <w:marBottom w:val="0"/>
              <w:divBdr>
                <w:top w:val="none" w:sz="0" w:space="0" w:color="auto"/>
                <w:left w:val="none" w:sz="0" w:space="0" w:color="auto"/>
                <w:bottom w:val="none" w:sz="0" w:space="0" w:color="auto"/>
                <w:right w:val="none" w:sz="0" w:space="0" w:color="auto"/>
              </w:divBdr>
              <w:divsChild>
                <w:div w:id="1935553028">
                  <w:marLeft w:val="0"/>
                  <w:marRight w:val="0"/>
                  <w:marTop w:val="0"/>
                  <w:marBottom w:val="0"/>
                  <w:divBdr>
                    <w:top w:val="none" w:sz="0" w:space="0" w:color="auto"/>
                    <w:left w:val="none" w:sz="0" w:space="0" w:color="auto"/>
                    <w:bottom w:val="none" w:sz="0" w:space="0" w:color="auto"/>
                    <w:right w:val="none" w:sz="0" w:space="0" w:color="auto"/>
                  </w:divBdr>
                  <w:divsChild>
                    <w:div w:id="2834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675683">
      <w:bodyDiv w:val="1"/>
      <w:marLeft w:val="0"/>
      <w:marRight w:val="0"/>
      <w:marTop w:val="0"/>
      <w:marBottom w:val="0"/>
      <w:divBdr>
        <w:top w:val="none" w:sz="0" w:space="0" w:color="auto"/>
        <w:left w:val="none" w:sz="0" w:space="0" w:color="auto"/>
        <w:bottom w:val="none" w:sz="0" w:space="0" w:color="auto"/>
        <w:right w:val="none" w:sz="0" w:space="0" w:color="auto"/>
      </w:divBdr>
    </w:div>
    <w:div w:id="288586867">
      <w:bodyDiv w:val="1"/>
      <w:marLeft w:val="0"/>
      <w:marRight w:val="0"/>
      <w:marTop w:val="0"/>
      <w:marBottom w:val="0"/>
      <w:divBdr>
        <w:top w:val="none" w:sz="0" w:space="0" w:color="auto"/>
        <w:left w:val="none" w:sz="0" w:space="0" w:color="auto"/>
        <w:bottom w:val="none" w:sz="0" w:space="0" w:color="auto"/>
        <w:right w:val="none" w:sz="0" w:space="0" w:color="auto"/>
      </w:divBdr>
    </w:div>
    <w:div w:id="295066300">
      <w:bodyDiv w:val="1"/>
      <w:marLeft w:val="0"/>
      <w:marRight w:val="0"/>
      <w:marTop w:val="0"/>
      <w:marBottom w:val="0"/>
      <w:divBdr>
        <w:top w:val="none" w:sz="0" w:space="0" w:color="auto"/>
        <w:left w:val="none" w:sz="0" w:space="0" w:color="auto"/>
        <w:bottom w:val="none" w:sz="0" w:space="0" w:color="auto"/>
        <w:right w:val="none" w:sz="0" w:space="0" w:color="auto"/>
      </w:divBdr>
    </w:div>
    <w:div w:id="358824287">
      <w:bodyDiv w:val="1"/>
      <w:marLeft w:val="0"/>
      <w:marRight w:val="0"/>
      <w:marTop w:val="0"/>
      <w:marBottom w:val="0"/>
      <w:divBdr>
        <w:top w:val="none" w:sz="0" w:space="0" w:color="auto"/>
        <w:left w:val="none" w:sz="0" w:space="0" w:color="auto"/>
        <w:bottom w:val="none" w:sz="0" w:space="0" w:color="auto"/>
        <w:right w:val="none" w:sz="0" w:space="0" w:color="auto"/>
      </w:divBdr>
    </w:div>
    <w:div w:id="397365657">
      <w:bodyDiv w:val="1"/>
      <w:marLeft w:val="0"/>
      <w:marRight w:val="0"/>
      <w:marTop w:val="0"/>
      <w:marBottom w:val="0"/>
      <w:divBdr>
        <w:top w:val="none" w:sz="0" w:space="0" w:color="auto"/>
        <w:left w:val="none" w:sz="0" w:space="0" w:color="auto"/>
        <w:bottom w:val="none" w:sz="0" w:space="0" w:color="auto"/>
        <w:right w:val="none" w:sz="0" w:space="0" w:color="auto"/>
      </w:divBdr>
    </w:div>
    <w:div w:id="410153098">
      <w:bodyDiv w:val="1"/>
      <w:marLeft w:val="0"/>
      <w:marRight w:val="0"/>
      <w:marTop w:val="0"/>
      <w:marBottom w:val="0"/>
      <w:divBdr>
        <w:top w:val="none" w:sz="0" w:space="0" w:color="auto"/>
        <w:left w:val="none" w:sz="0" w:space="0" w:color="auto"/>
        <w:bottom w:val="none" w:sz="0" w:space="0" w:color="auto"/>
        <w:right w:val="none" w:sz="0" w:space="0" w:color="auto"/>
      </w:divBdr>
      <w:divsChild>
        <w:div w:id="809136310">
          <w:marLeft w:val="0"/>
          <w:marRight w:val="0"/>
          <w:marTop w:val="0"/>
          <w:marBottom w:val="0"/>
          <w:divBdr>
            <w:top w:val="none" w:sz="0" w:space="0" w:color="auto"/>
            <w:left w:val="none" w:sz="0" w:space="0" w:color="auto"/>
            <w:bottom w:val="none" w:sz="0" w:space="0" w:color="auto"/>
            <w:right w:val="none" w:sz="0" w:space="0" w:color="auto"/>
          </w:divBdr>
        </w:div>
      </w:divsChild>
    </w:div>
    <w:div w:id="440414885">
      <w:bodyDiv w:val="1"/>
      <w:marLeft w:val="0"/>
      <w:marRight w:val="0"/>
      <w:marTop w:val="0"/>
      <w:marBottom w:val="0"/>
      <w:divBdr>
        <w:top w:val="none" w:sz="0" w:space="0" w:color="auto"/>
        <w:left w:val="none" w:sz="0" w:space="0" w:color="auto"/>
        <w:bottom w:val="none" w:sz="0" w:space="0" w:color="auto"/>
        <w:right w:val="none" w:sz="0" w:space="0" w:color="auto"/>
      </w:divBdr>
    </w:div>
    <w:div w:id="462817470">
      <w:bodyDiv w:val="1"/>
      <w:marLeft w:val="0"/>
      <w:marRight w:val="0"/>
      <w:marTop w:val="0"/>
      <w:marBottom w:val="0"/>
      <w:divBdr>
        <w:top w:val="none" w:sz="0" w:space="0" w:color="auto"/>
        <w:left w:val="none" w:sz="0" w:space="0" w:color="auto"/>
        <w:bottom w:val="none" w:sz="0" w:space="0" w:color="auto"/>
        <w:right w:val="none" w:sz="0" w:space="0" w:color="auto"/>
      </w:divBdr>
    </w:div>
    <w:div w:id="474838546">
      <w:bodyDiv w:val="1"/>
      <w:marLeft w:val="0"/>
      <w:marRight w:val="0"/>
      <w:marTop w:val="0"/>
      <w:marBottom w:val="0"/>
      <w:divBdr>
        <w:top w:val="none" w:sz="0" w:space="0" w:color="auto"/>
        <w:left w:val="none" w:sz="0" w:space="0" w:color="auto"/>
        <w:bottom w:val="none" w:sz="0" w:space="0" w:color="auto"/>
        <w:right w:val="none" w:sz="0" w:space="0" w:color="auto"/>
      </w:divBdr>
      <w:divsChild>
        <w:div w:id="284701487">
          <w:marLeft w:val="0"/>
          <w:marRight w:val="0"/>
          <w:marTop w:val="0"/>
          <w:marBottom w:val="0"/>
          <w:divBdr>
            <w:top w:val="none" w:sz="0" w:space="0" w:color="auto"/>
            <w:left w:val="none" w:sz="0" w:space="0" w:color="auto"/>
            <w:bottom w:val="none" w:sz="0" w:space="0" w:color="auto"/>
            <w:right w:val="none" w:sz="0" w:space="0" w:color="auto"/>
          </w:divBdr>
        </w:div>
      </w:divsChild>
    </w:div>
    <w:div w:id="479462083">
      <w:bodyDiv w:val="1"/>
      <w:marLeft w:val="0"/>
      <w:marRight w:val="0"/>
      <w:marTop w:val="0"/>
      <w:marBottom w:val="0"/>
      <w:divBdr>
        <w:top w:val="none" w:sz="0" w:space="0" w:color="auto"/>
        <w:left w:val="none" w:sz="0" w:space="0" w:color="auto"/>
        <w:bottom w:val="none" w:sz="0" w:space="0" w:color="auto"/>
        <w:right w:val="none" w:sz="0" w:space="0" w:color="auto"/>
      </w:divBdr>
    </w:div>
    <w:div w:id="505874158">
      <w:bodyDiv w:val="1"/>
      <w:marLeft w:val="0"/>
      <w:marRight w:val="0"/>
      <w:marTop w:val="0"/>
      <w:marBottom w:val="0"/>
      <w:divBdr>
        <w:top w:val="none" w:sz="0" w:space="0" w:color="auto"/>
        <w:left w:val="none" w:sz="0" w:space="0" w:color="auto"/>
        <w:bottom w:val="none" w:sz="0" w:space="0" w:color="auto"/>
        <w:right w:val="none" w:sz="0" w:space="0" w:color="auto"/>
      </w:divBdr>
    </w:div>
    <w:div w:id="527566876">
      <w:bodyDiv w:val="1"/>
      <w:marLeft w:val="0"/>
      <w:marRight w:val="0"/>
      <w:marTop w:val="0"/>
      <w:marBottom w:val="0"/>
      <w:divBdr>
        <w:top w:val="none" w:sz="0" w:space="0" w:color="auto"/>
        <w:left w:val="none" w:sz="0" w:space="0" w:color="auto"/>
        <w:bottom w:val="none" w:sz="0" w:space="0" w:color="auto"/>
        <w:right w:val="none" w:sz="0" w:space="0" w:color="auto"/>
      </w:divBdr>
    </w:div>
    <w:div w:id="571744334">
      <w:bodyDiv w:val="1"/>
      <w:marLeft w:val="0"/>
      <w:marRight w:val="0"/>
      <w:marTop w:val="0"/>
      <w:marBottom w:val="0"/>
      <w:divBdr>
        <w:top w:val="none" w:sz="0" w:space="0" w:color="auto"/>
        <w:left w:val="none" w:sz="0" w:space="0" w:color="auto"/>
        <w:bottom w:val="none" w:sz="0" w:space="0" w:color="auto"/>
        <w:right w:val="none" w:sz="0" w:space="0" w:color="auto"/>
      </w:divBdr>
    </w:div>
    <w:div w:id="619384234">
      <w:bodyDiv w:val="1"/>
      <w:marLeft w:val="0"/>
      <w:marRight w:val="0"/>
      <w:marTop w:val="0"/>
      <w:marBottom w:val="0"/>
      <w:divBdr>
        <w:top w:val="none" w:sz="0" w:space="0" w:color="auto"/>
        <w:left w:val="none" w:sz="0" w:space="0" w:color="auto"/>
        <w:bottom w:val="none" w:sz="0" w:space="0" w:color="auto"/>
        <w:right w:val="none" w:sz="0" w:space="0" w:color="auto"/>
      </w:divBdr>
    </w:div>
    <w:div w:id="635452316">
      <w:bodyDiv w:val="1"/>
      <w:marLeft w:val="0"/>
      <w:marRight w:val="0"/>
      <w:marTop w:val="0"/>
      <w:marBottom w:val="0"/>
      <w:divBdr>
        <w:top w:val="none" w:sz="0" w:space="0" w:color="auto"/>
        <w:left w:val="none" w:sz="0" w:space="0" w:color="auto"/>
        <w:bottom w:val="none" w:sz="0" w:space="0" w:color="auto"/>
        <w:right w:val="none" w:sz="0" w:space="0" w:color="auto"/>
      </w:divBdr>
      <w:divsChild>
        <w:div w:id="1036002110">
          <w:marLeft w:val="0"/>
          <w:marRight w:val="0"/>
          <w:marTop w:val="0"/>
          <w:marBottom w:val="0"/>
          <w:divBdr>
            <w:top w:val="none" w:sz="0" w:space="0" w:color="auto"/>
            <w:left w:val="none" w:sz="0" w:space="0" w:color="auto"/>
            <w:bottom w:val="none" w:sz="0" w:space="0" w:color="auto"/>
            <w:right w:val="none" w:sz="0" w:space="0" w:color="auto"/>
          </w:divBdr>
        </w:div>
      </w:divsChild>
    </w:div>
    <w:div w:id="653291873">
      <w:bodyDiv w:val="1"/>
      <w:marLeft w:val="0"/>
      <w:marRight w:val="0"/>
      <w:marTop w:val="0"/>
      <w:marBottom w:val="0"/>
      <w:divBdr>
        <w:top w:val="none" w:sz="0" w:space="0" w:color="auto"/>
        <w:left w:val="none" w:sz="0" w:space="0" w:color="auto"/>
        <w:bottom w:val="none" w:sz="0" w:space="0" w:color="auto"/>
        <w:right w:val="none" w:sz="0" w:space="0" w:color="auto"/>
      </w:divBdr>
    </w:div>
    <w:div w:id="788663615">
      <w:bodyDiv w:val="1"/>
      <w:marLeft w:val="0"/>
      <w:marRight w:val="0"/>
      <w:marTop w:val="0"/>
      <w:marBottom w:val="0"/>
      <w:divBdr>
        <w:top w:val="none" w:sz="0" w:space="0" w:color="auto"/>
        <w:left w:val="none" w:sz="0" w:space="0" w:color="auto"/>
        <w:bottom w:val="none" w:sz="0" w:space="0" w:color="auto"/>
        <w:right w:val="none" w:sz="0" w:space="0" w:color="auto"/>
      </w:divBdr>
    </w:div>
    <w:div w:id="819728814">
      <w:bodyDiv w:val="1"/>
      <w:marLeft w:val="0"/>
      <w:marRight w:val="0"/>
      <w:marTop w:val="0"/>
      <w:marBottom w:val="0"/>
      <w:divBdr>
        <w:top w:val="none" w:sz="0" w:space="0" w:color="auto"/>
        <w:left w:val="none" w:sz="0" w:space="0" w:color="auto"/>
        <w:bottom w:val="none" w:sz="0" w:space="0" w:color="auto"/>
        <w:right w:val="none" w:sz="0" w:space="0" w:color="auto"/>
      </w:divBdr>
    </w:div>
    <w:div w:id="934675325">
      <w:bodyDiv w:val="1"/>
      <w:marLeft w:val="0"/>
      <w:marRight w:val="0"/>
      <w:marTop w:val="0"/>
      <w:marBottom w:val="0"/>
      <w:divBdr>
        <w:top w:val="none" w:sz="0" w:space="0" w:color="auto"/>
        <w:left w:val="none" w:sz="0" w:space="0" w:color="auto"/>
        <w:bottom w:val="none" w:sz="0" w:space="0" w:color="auto"/>
        <w:right w:val="none" w:sz="0" w:space="0" w:color="auto"/>
      </w:divBdr>
    </w:div>
    <w:div w:id="1023435173">
      <w:bodyDiv w:val="1"/>
      <w:marLeft w:val="0"/>
      <w:marRight w:val="0"/>
      <w:marTop w:val="0"/>
      <w:marBottom w:val="0"/>
      <w:divBdr>
        <w:top w:val="none" w:sz="0" w:space="0" w:color="auto"/>
        <w:left w:val="none" w:sz="0" w:space="0" w:color="auto"/>
        <w:bottom w:val="none" w:sz="0" w:space="0" w:color="auto"/>
        <w:right w:val="none" w:sz="0" w:space="0" w:color="auto"/>
      </w:divBdr>
      <w:divsChild>
        <w:div w:id="11952939">
          <w:marLeft w:val="0"/>
          <w:marRight w:val="0"/>
          <w:marTop w:val="0"/>
          <w:marBottom w:val="0"/>
          <w:divBdr>
            <w:top w:val="none" w:sz="0" w:space="0" w:color="auto"/>
            <w:left w:val="none" w:sz="0" w:space="0" w:color="auto"/>
            <w:bottom w:val="none" w:sz="0" w:space="0" w:color="auto"/>
            <w:right w:val="none" w:sz="0" w:space="0" w:color="auto"/>
          </w:divBdr>
        </w:div>
        <w:div w:id="73288561">
          <w:marLeft w:val="0"/>
          <w:marRight w:val="0"/>
          <w:marTop w:val="0"/>
          <w:marBottom w:val="0"/>
          <w:divBdr>
            <w:top w:val="none" w:sz="0" w:space="0" w:color="auto"/>
            <w:left w:val="none" w:sz="0" w:space="0" w:color="auto"/>
            <w:bottom w:val="none" w:sz="0" w:space="0" w:color="auto"/>
            <w:right w:val="none" w:sz="0" w:space="0" w:color="auto"/>
          </w:divBdr>
        </w:div>
        <w:div w:id="443503924">
          <w:marLeft w:val="0"/>
          <w:marRight w:val="0"/>
          <w:marTop w:val="0"/>
          <w:marBottom w:val="0"/>
          <w:divBdr>
            <w:top w:val="none" w:sz="0" w:space="0" w:color="auto"/>
            <w:left w:val="none" w:sz="0" w:space="0" w:color="auto"/>
            <w:bottom w:val="none" w:sz="0" w:space="0" w:color="auto"/>
            <w:right w:val="none" w:sz="0" w:space="0" w:color="auto"/>
          </w:divBdr>
        </w:div>
        <w:div w:id="1200627288">
          <w:marLeft w:val="0"/>
          <w:marRight w:val="0"/>
          <w:marTop w:val="0"/>
          <w:marBottom w:val="0"/>
          <w:divBdr>
            <w:top w:val="none" w:sz="0" w:space="0" w:color="auto"/>
            <w:left w:val="none" w:sz="0" w:space="0" w:color="auto"/>
            <w:bottom w:val="none" w:sz="0" w:space="0" w:color="auto"/>
            <w:right w:val="none" w:sz="0" w:space="0" w:color="auto"/>
          </w:divBdr>
        </w:div>
      </w:divsChild>
    </w:div>
    <w:div w:id="1035161166">
      <w:bodyDiv w:val="1"/>
      <w:marLeft w:val="0"/>
      <w:marRight w:val="0"/>
      <w:marTop w:val="0"/>
      <w:marBottom w:val="0"/>
      <w:divBdr>
        <w:top w:val="none" w:sz="0" w:space="0" w:color="auto"/>
        <w:left w:val="none" w:sz="0" w:space="0" w:color="auto"/>
        <w:bottom w:val="none" w:sz="0" w:space="0" w:color="auto"/>
        <w:right w:val="none" w:sz="0" w:space="0" w:color="auto"/>
      </w:divBdr>
    </w:div>
    <w:div w:id="1047871190">
      <w:bodyDiv w:val="1"/>
      <w:marLeft w:val="0"/>
      <w:marRight w:val="0"/>
      <w:marTop w:val="0"/>
      <w:marBottom w:val="0"/>
      <w:divBdr>
        <w:top w:val="none" w:sz="0" w:space="0" w:color="auto"/>
        <w:left w:val="none" w:sz="0" w:space="0" w:color="auto"/>
        <w:bottom w:val="none" w:sz="0" w:space="0" w:color="auto"/>
        <w:right w:val="none" w:sz="0" w:space="0" w:color="auto"/>
      </w:divBdr>
    </w:div>
    <w:div w:id="1056858521">
      <w:bodyDiv w:val="1"/>
      <w:marLeft w:val="0"/>
      <w:marRight w:val="0"/>
      <w:marTop w:val="0"/>
      <w:marBottom w:val="0"/>
      <w:divBdr>
        <w:top w:val="none" w:sz="0" w:space="0" w:color="auto"/>
        <w:left w:val="none" w:sz="0" w:space="0" w:color="auto"/>
        <w:bottom w:val="none" w:sz="0" w:space="0" w:color="auto"/>
        <w:right w:val="none" w:sz="0" w:space="0" w:color="auto"/>
      </w:divBdr>
    </w:div>
    <w:div w:id="1073817829">
      <w:bodyDiv w:val="1"/>
      <w:marLeft w:val="0"/>
      <w:marRight w:val="0"/>
      <w:marTop w:val="0"/>
      <w:marBottom w:val="0"/>
      <w:divBdr>
        <w:top w:val="none" w:sz="0" w:space="0" w:color="auto"/>
        <w:left w:val="none" w:sz="0" w:space="0" w:color="auto"/>
        <w:bottom w:val="none" w:sz="0" w:space="0" w:color="auto"/>
        <w:right w:val="none" w:sz="0" w:space="0" w:color="auto"/>
      </w:divBdr>
      <w:divsChild>
        <w:div w:id="1963340335">
          <w:marLeft w:val="0"/>
          <w:marRight w:val="0"/>
          <w:marTop w:val="0"/>
          <w:marBottom w:val="0"/>
          <w:divBdr>
            <w:top w:val="none" w:sz="0" w:space="0" w:color="auto"/>
            <w:left w:val="none" w:sz="0" w:space="0" w:color="auto"/>
            <w:bottom w:val="none" w:sz="0" w:space="0" w:color="auto"/>
            <w:right w:val="none" w:sz="0" w:space="0" w:color="auto"/>
          </w:divBdr>
          <w:divsChild>
            <w:div w:id="384529482">
              <w:marLeft w:val="0"/>
              <w:marRight w:val="0"/>
              <w:marTop w:val="0"/>
              <w:marBottom w:val="0"/>
              <w:divBdr>
                <w:top w:val="none" w:sz="0" w:space="0" w:color="auto"/>
                <w:left w:val="none" w:sz="0" w:space="0" w:color="auto"/>
                <w:bottom w:val="none" w:sz="0" w:space="0" w:color="auto"/>
                <w:right w:val="none" w:sz="0" w:space="0" w:color="auto"/>
              </w:divBdr>
              <w:divsChild>
                <w:div w:id="1927035892">
                  <w:marLeft w:val="0"/>
                  <w:marRight w:val="0"/>
                  <w:marTop w:val="0"/>
                  <w:marBottom w:val="0"/>
                  <w:divBdr>
                    <w:top w:val="none" w:sz="0" w:space="0" w:color="auto"/>
                    <w:left w:val="none" w:sz="0" w:space="0" w:color="auto"/>
                    <w:bottom w:val="none" w:sz="0" w:space="0" w:color="auto"/>
                    <w:right w:val="none" w:sz="0" w:space="0" w:color="auto"/>
                  </w:divBdr>
                  <w:divsChild>
                    <w:div w:id="178769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967465">
      <w:bodyDiv w:val="1"/>
      <w:marLeft w:val="0"/>
      <w:marRight w:val="0"/>
      <w:marTop w:val="0"/>
      <w:marBottom w:val="0"/>
      <w:divBdr>
        <w:top w:val="none" w:sz="0" w:space="0" w:color="auto"/>
        <w:left w:val="none" w:sz="0" w:space="0" w:color="auto"/>
        <w:bottom w:val="none" w:sz="0" w:space="0" w:color="auto"/>
        <w:right w:val="none" w:sz="0" w:space="0" w:color="auto"/>
      </w:divBdr>
    </w:div>
    <w:div w:id="1089931628">
      <w:bodyDiv w:val="1"/>
      <w:marLeft w:val="0"/>
      <w:marRight w:val="0"/>
      <w:marTop w:val="0"/>
      <w:marBottom w:val="0"/>
      <w:divBdr>
        <w:top w:val="none" w:sz="0" w:space="0" w:color="auto"/>
        <w:left w:val="none" w:sz="0" w:space="0" w:color="auto"/>
        <w:bottom w:val="none" w:sz="0" w:space="0" w:color="auto"/>
        <w:right w:val="none" w:sz="0" w:space="0" w:color="auto"/>
      </w:divBdr>
    </w:div>
    <w:div w:id="1090737918">
      <w:bodyDiv w:val="1"/>
      <w:marLeft w:val="0"/>
      <w:marRight w:val="0"/>
      <w:marTop w:val="0"/>
      <w:marBottom w:val="0"/>
      <w:divBdr>
        <w:top w:val="none" w:sz="0" w:space="0" w:color="auto"/>
        <w:left w:val="none" w:sz="0" w:space="0" w:color="auto"/>
        <w:bottom w:val="none" w:sz="0" w:space="0" w:color="auto"/>
        <w:right w:val="none" w:sz="0" w:space="0" w:color="auto"/>
      </w:divBdr>
    </w:div>
    <w:div w:id="1203708773">
      <w:bodyDiv w:val="1"/>
      <w:marLeft w:val="0"/>
      <w:marRight w:val="0"/>
      <w:marTop w:val="0"/>
      <w:marBottom w:val="0"/>
      <w:divBdr>
        <w:top w:val="none" w:sz="0" w:space="0" w:color="auto"/>
        <w:left w:val="none" w:sz="0" w:space="0" w:color="auto"/>
        <w:bottom w:val="none" w:sz="0" w:space="0" w:color="auto"/>
        <w:right w:val="none" w:sz="0" w:space="0" w:color="auto"/>
      </w:divBdr>
    </w:div>
    <w:div w:id="1238438511">
      <w:bodyDiv w:val="1"/>
      <w:marLeft w:val="0"/>
      <w:marRight w:val="0"/>
      <w:marTop w:val="0"/>
      <w:marBottom w:val="0"/>
      <w:divBdr>
        <w:top w:val="none" w:sz="0" w:space="0" w:color="auto"/>
        <w:left w:val="none" w:sz="0" w:space="0" w:color="auto"/>
        <w:bottom w:val="none" w:sz="0" w:space="0" w:color="auto"/>
        <w:right w:val="none" w:sz="0" w:space="0" w:color="auto"/>
      </w:divBdr>
    </w:div>
    <w:div w:id="1247497344">
      <w:bodyDiv w:val="1"/>
      <w:marLeft w:val="0"/>
      <w:marRight w:val="0"/>
      <w:marTop w:val="0"/>
      <w:marBottom w:val="0"/>
      <w:divBdr>
        <w:top w:val="none" w:sz="0" w:space="0" w:color="auto"/>
        <w:left w:val="none" w:sz="0" w:space="0" w:color="auto"/>
        <w:bottom w:val="none" w:sz="0" w:space="0" w:color="auto"/>
        <w:right w:val="none" w:sz="0" w:space="0" w:color="auto"/>
      </w:divBdr>
    </w:div>
    <w:div w:id="1265991193">
      <w:bodyDiv w:val="1"/>
      <w:marLeft w:val="0"/>
      <w:marRight w:val="0"/>
      <w:marTop w:val="0"/>
      <w:marBottom w:val="0"/>
      <w:divBdr>
        <w:top w:val="none" w:sz="0" w:space="0" w:color="auto"/>
        <w:left w:val="none" w:sz="0" w:space="0" w:color="auto"/>
        <w:bottom w:val="none" w:sz="0" w:space="0" w:color="auto"/>
        <w:right w:val="none" w:sz="0" w:space="0" w:color="auto"/>
      </w:divBdr>
    </w:div>
    <w:div w:id="1269118935">
      <w:bodyDiv w:val="1"/>
      <w:marLeft w:val="0"/>
      <w:marRight w:val="0"/>
      <w:marTop w:val="0"/>
      <w:marBottom w:val="0"/>
      <w:divBdr>
        <w:top w:val="none" w:sz="0" w:space="0" w:color="auto"/>
        <w:left w:val="none" w:sz="0" w:space="0" w:color="auto"/>
        <w:bottom w:val="none" w:sz="0" w:space="0" w:color="auto"/>
        <w:right w:val="none" w:sz="0" w:space="0" w:color="auto"/>
      </w:divBdr>
    </w:div>
    <w:div w:id="1278874801">
      <w:bodyDiv w:val="1"/>
      <w:marLeft w:val="0"/>
      <w:marRight w:val="0"/>
      <w:marTop w:val="0"/>
      <w:marBottom w:val="0"/>
      <w:divBdr>
        <w:top w:val="none" w:sz="0" w:space="0" w:color="auto"/>
        <w:left w:val="none" w:sz="0" w:space="0" w:color="auto"/>
        <w:bottom w:val="none" w:sz="0" w:space="0" w:color="auto"/>
        <w:right w:val="none" w:sz="0" w:space="0" w:color="auto"/>
      </w:divBdr>
    </w:div>
    <w:div w:id="1284729291">
      <w:bodyDiv w:val="1"/>
      <w:marLeft w:val="0"/>
      <w:marRight w:val="0"/>
      <w:marTop w:val="0"/>
      <w:marBottom w:val="0"/>
      <w:divBdr>
        <w:top w:val="none" w:sz="0" w:space="0" w:color="auto"/>
        <w:left w:val="none" w:sz="0" w:space="0" w:color="auto"/>
        <w:bottom w:val="none" w:sz="0" w:space="0" w:color="auto"/>
        <w:right w:val="none" w:sz="0" w:space="0" w:color="auto"/>
      </w:divBdr>
    </w:div>
    <w:div w:id="1293445329">
      <w:bodyDiv w:val="1"/>
      <w:marLeft w:val="0"/>
      <w:marRight w:val="0"/>
      <w:marTop w:val="0"/>
      <w:marBottom w:val="0"/>
      <w:divBdr>
        <w:top w:val="none" w:sz="0" w:space="0" w:color="auto"/>
        <w:left w:val="none" w:sz="0" w:space="0" w:color="auto"/>
        <w:bottom w:val="none" w:sz="0" w:space="0" w:color="auto"/>
        <w:right w:val="none" w:sz="0" w:space="0" w:color="auto"/>
      </w:divBdr>
      <w:divsChild>
        <w:div w:id="2062097275">
          <w:marLeft w:val="0"/>
          <w:marRight w:val="0"/>
          <w:marTop w:val="0"/>
          <w:marBottom w:val="0"/>
          <w:divBdr>
            <w:top w:val="none" w:sz="0" w:space="0" w:color="auto"/>
            <w:left w:val="none" w:sz="0" w:space="0" w:color="auto"/>
            <w:bottom w:val="none" w:sz="0" w:space="0" w:color="auto"/>
            <w:right w:val="none" w:sz="0" w:space="0" w:color="auto"/>
          </w:divBdr>
        </w:div>
      </w:divsChild>
    </w:div>
    <w:div w:id="1311713411">
      <w:bodyDiv w:val="1"/>
      <w:marLeft w:val="0"/>
      <w:marRight w:val="0"/>
      <w:marTop w:val="0"/>
      <w:marBottom w:val="0"/>
      <w:divBdr>
        <w:top w:val="none" w:sz="0" w:space="0" w:color="auto"/>
        <w:left w:val="none" w:sz="0" w:space="0" w:color="auto"/>
        <w:bottom w:val="none" w:sz="0" w:space="0" w:color="auto"/>
        <w:right w:val="none" w:sz="0" w:space="0" w:color="auto"/>
      </w:divBdr>
    </w:div>
    <w:div w:id="1324091036">
      <w:bodyDiv w:val="1"/>
      <w:marLeft w:val="0"/>
      <w:marRight w:val="0"/>
      <w:marTop w:val="0"/>
      <w:marBottom w:val="0"/>
      <w:divBdr>
        <w:top w:val="none" w:sz="0" w:space="0" w:color="auto"/>
        <w:left w:val="none" w:sz="0" w:space="0" w:color="auto"/>
        <w:bottom w:val="none" w:sz="0" w:space="0" w:color="auto"/>
        <w:right w:val="none" w:sz="0" w:space="0" w:color="auto"/>
      </w:divBdr>
    </w:div>
    <w:div w:id="1385059502">
      <w:bodyDiv w:val="1"/>
      <w:marLeft w:val="0"/>
      <w:marRight w:val="0"/>
      <w:marTop w:val="0"/>
      <w:marBottom w:val="0"/>
      <w:divBdr>
        <w:top w:val="none" w:sz="0" w:space="0" w:color="auto"/>
        <w:left w:val="none" w:sz="0" w:space="0" w:color="auto"/>
        <w:bottom w:val="none" w:sz="0" w:space="0" w:color="auto"/>
        <w:right w:val="none" w:sz="0" w:space="0" w:color="auto"/>
      </w:divBdr>
    </w:div>
    <w:div w:id="1428648672">
      <w:bodyDiv w:val="1"/>
      <w:marLeft w:val="0"/>
      <w:marRight w:val="0"/>
      <w:marTop w:val="0"/>
      <w:marBottom w:val="0"/>
      <w:divBdr>
        <w:top w:val="none" w:sz="0" w:space="0" w:color="auto"/>
        <w:left w:val="none" w:sz="0" w:space="0" w:color="auto"/>
        <w:bottom w:val="none" w:sz="0" w:space="0" w:color="auto"/>
        <w:right w:val="none" w:sz="0" w:space="0" w:color="auto"/>
      </w:divBdr>
    </w:div>
    <w:div w:id="1491293520">
      <w:bodyDiv w:val="1"/>
      <w:marLeft w:val="0"/>
      <w:marRight w:val="0"/>
      <w:marTop w:val="0"/>
      <w:marBottom w:val="0"/>
      <w:divBdr>
        <w:top w:val="none" w:sz="0" w:space="0" w:color="auto"/>
        <w:left w:val="none" w:sz="0" w:space="0" w:color="auto"/>
        <w:bottom w:val="none" w:sz="0" w:space="0" w:color="auto"/>
        <w:right w:val="none" w:sz="0" w:space="0" w:color="auto"/>
      </w:divBdr>
    </w:div>
    <w:div w:id="1494562670">
      <w:bodyDiv w:val="1"/>
      <w:marLeft w:val="0"/>
      <w:marRight w:val="0"/>
      <w:marTop w:val="0"/>
      <w:marBottom w:val="0"/>
      <w:divBdr>
        <w:top w:val="none" w:sz="0" w:space="0" w:color="auto"/>
        <w:left w:val="none" w:sz="0" w:space="0" w:color="auto"/>
        <w:bottom w:val="none" w:sz="0" w:space="0" w:color="auto"/>
        <w:right w:val="none" w:sz="0" w:space="0" w:color="auto"/>
      </w:divBdr>
    </w:div>
    <w:div w:id="1501694976">
      <w:bodyDiv w:val="1"/>
      <w:marLeft w:val="0"/>
      <w:marRight w:val="0"/>
      <w:marTop w:val="0"/>
      <w:marBottom w:val="0"/>
      <w:divBdr>
        <w:top w:val="none" w:sz="0" w:space="0" w:color="auto"/>
        <w:left w:val="none" w:sz="0" w:space="0" w:color="auto"/>
        <w:bottom w:val="none" w:sz="0" w:space="0" w:color="auto"/>
        <w:right w:val="none" w:sz="0" w:space="0" w:color="auto"/>
      </w:divBdr>
      <w:divsChild>
        <w:div w:id="519584521">
          <w:marLeft w:val="0"/>
          <w:marRight w:val="0"/>
          <w:marTop w:val="0"/>
          <w:marBottom w:val="0"/>
          <w:divBdr>
            <w:top w:val="none" w:sz="0" w:space="0" w:color="auto"/>
            <w:left w:val="none" w:sz="0" w:space="0" w:color="auto"/>
            <w:bottom w:val="none" w:sz="0" w:space="0" w:color="auto"/>
            <w:right w:val="none" w:sz="0" w:space="0" w:color="auto"/>
          </w:divBdr>
        </w:div>
        <w:div w:id="656763569">
          <w:marLeft w:val="0"/>
          <w:marRight w:val="0"/>
          <w:marTop w:val="0"/>
          <w:marBottom w:val="0"/>
          <w:divBdr>
            <w:top w:val="none" w:sz="0" w:space="0" w:color="auto"/>
            <w:left w:val="none" w:sz="0" w:space="0" w:color="auto"/>
            <w:bottom w:val="none" w:sz="0" w:space="0" w:color="auto"/>
            <w:right w:val="none" w:sz="0" w:space="0" w:color="auto"/>
          </w:divBdr>
        </w:div>
        <w:div w:id="876311897">
          <w:marLeft w:val="0"/>
          <w:marRight w:val="0"/>
          <w:marTop w:val="0"/>
          <w:marBottom w:val="0"/>
          <w:divBdr>
            <w:top w:val="none" w:sz="0" w:space="0" w:color="auto"/>
            <w:left w:val="none" w:sz="0" w:space="0" w:color="auto"/>
            <w:bottom w:val="none" w:sz="0" w:space="0" w:color="auto"/>
            <w:right w:val="none" w:sz="0" w:space="0" w:color="auto"/>
          </w:divBdr>
        </w:div>
        <w:div w:id="1724013692">
          <w:marLeft w:val="0"/>
          <w:marRight w:val="0"/>
          <w:marTop w:val="0"/>
          <w:marBottom w:val="0"/>
          <w:divBdr>
            <w:top w:val="none" w:sz="0" w:space="0" w:color="auto"/>
            <w:left w:val="none" w:sz="0" w:space="0" w:color="auto"/>
            <w:bottom w:val="none" w:sz="0" w:space="0" w:color="auto"/>
            <w:right w:val="none" w:sz="0" w:space="0" w:color="auto"/>
          </w:divBdr>
        </w:div>
        <w:div w:id="2015646268">
          <w:marLeft w:val="0"/>
          <w:marRight w:val="0"/>
          <w:marTop w:val="0"/>
          <w:marBottom w:val="0"/>
          <w:divBdr>
            <w:top w:val="none" w:sz="0" w:space="0" w:color="auto"/>
            <w:left w:val="none" w:sz="0" w:space="0" w:color="auto"/>
            <w:bottom w:val="none" w:sz="0" w:space="0" w:color="auto"/>
            <w:right w:val="none" w:sz="0" w:space="0" w:color="auto"/>
          </w:divBdr>
        </w:div>
      </w:divsChild>
    </w:div>
    <w:div w:id="1502239492">
      <w:bodyDiv w:val="1"/>
      <w:marLeft w:val="0"/>
      <w:marRight w:val="0"/>
      <w:marTop w:val="0"/>
      <w:marBottom w:val="0"/>
      <w:divBdr>
        <w:top w:val="none" w:sz="0" w:space="0" w:color="auto"/>
        <w:left w:val="none" w:sz="0" w:space="0" w:color="auto"/>
        <w:bottom w:val="none" w:sz="0" w:space="0" w:color="auto"/>
        <w:right w:val="none" w:sz="0" w:space="0" w:color="auto"/>
      </w:divBdr>
    </w:div>
    <w:div w:id="1551115705">
      <w:bodyDiv w:val="1"/>
      <w:marLeft w:val="0"/>
      <w:marRight w:val="0"/>
      <w:marTop w:val="0"/>
      <w:marBottom w:val="0"/>
      <w:divBdr>
        <w:top w:val="none" w:sz="0" w:space="0" w:color="auto"/>
        <w:left w:val="none" w:sz="0" w:space="0" w:color="auto"/>
        <w:bottom w:val="none" w:sz="0" w:space="0" w:color="auto"/>
        <w:right w:val="none" w:sz="0" w:space="0" w:color="auto"/>
      </w:divBdr>
    </w:div>
    <w:div w:id="1557009893">
      <w:bodyDiv w:val="1"/>
      <w:marLeft w:val="0"/>
      <w:marRight w:val="0"/>
      <w:marTop w:val="0"/>
      <w:marBottom w:val="0"/>
      <w:divBdr>
        <w:top w:val="none" w:sz="0" w:space="0" w:color="auto"/>
        <w:left w:val="none" w:sz="0" w:space="0" w:color="auto"/>
        <w:bottom w:val="none" w:sz="0" w:space="0" w:color="auto"/>
        <w:right w:val="none" w:sz="0" w:space="0" w:color="auto"/>
      </w:divBdr>
    </w:div>
    <w:div w:id="1589003768">
      <w:bodyDiv w:val="1"/>
      <w:marLeft w:val="0"/>
      <w:marRight w:val="0"/>
      <w:marTop w:val="0"/>
      <w:marBottom w:val="0"/>
      <w:divBdr>
        <w:top w:val="none" w:sz="0" w:space="0" w:color="auto"/>
        <w:left w:val="none" w:sz="0" w:space="0" w:color="auto"/>
        <w:bottom w:val="none" w:sz="0" w:space="0" w:color="auto"/>
        <w:right w:val="none" w:sz="0" w:space="0" w:color="auto"/>
      </w:divBdr>
      <w:divsChild>
        <w:div w:id="843203121">
          <w:marLeft w:val="0"/>
          <w:marRight w:val="0"/>
          <w:marTop w:val="0"/>
          <w:marBottom w:val="0"/>
          <w:divBdr>
            <w:top w:val="none" w:sz="0" w:space="0" w:color="auto"/>
            <w:left w:val="none" w:sz="0" w:space="0" w:color="auto"/>
            <w:bottom w:val="none" w:sz="0" w:space="0" w:color="auto"/>
            <w:right w:val="none" w:sz="0" w:space="0" w:color="auto"/>
          </w:divBdr>
          <w:divsChild>
            <w:div w:id="129179094">
              <w:marLeft w:val="0"/>
              <w:marRight w:val="0"/>
              <w:marTop w:val="0"/>
              <w:marBottom w:val="0"/>
              <w:divBdr>
                <w:top w:val="none" w:sz="0" w:space="0" w:color="auto"/>
                <w:left w:val="none" w:sz="0" w:space="0" w:color="auto"/>
                <w:bottom w:val="none" w:sz="0" w:space="0" w:color="auto"/>
                <w:right w:val="none" w:sz="0" w:space="0" w:color="auto"/>
              </w:divBdr>
              <w:divsChild>
                <w:div w:id="99103320">
                  <w:marLeft w:val="0"/>
                  <w:marRight w:val="0"/>
                  <w:marTop w:val="0"/>
                  <w:marBottom w:val="0"/>
                  <w:divBdr>
                    <w:top w:val="none" w:sz="0" w:space="0" w:color="auto"/>
                    <w:left w:val="none" w:sz="0" w:space="0" w:color="auto"/>
                    <w:bottom w:val="none" w:sz="0" w:space="0" w:color="auto"/>
                    <w:right w:val="none" w:sz="0" w:space="0" w:color="auto"/>
                  </w:divBdr>
                </w:div>
                <w:div w:id="1135222582">
                  <w:marLeft w:val="0"/>
                  <w:marRight w:val="0"/>
                  <w:marTop w:val="0"/>
                  <w:marBottom w:val="0"/>
                  <w:divBdr>
                    <w:top w:val="none" w:sz="0" w:space="0" w:color="auto"/>
                    <w:left w:val="none" w:sz="0" w:space="0" w:color="auto"/>
                    <w:bottom w:val="none" w:sz="0" w:space="0" w:color="auto"/>
                    <w:right w:val="none" w:sz="0" w:space="0" w:color="auto"/>
                  </w:divBdr>
                  <w:divsChild>
                    <w:div w:id="1344627570">
                      <w:marLeft w:val="0"/>
                      <w:marRight w:val="0"/>
                      <w:marTop w:val="0"/>
                      <w:marBottom w:val="0"/>
                      <w:divBdr>
                        <w:top w:val="none" w:sz="0" w:space="0" w:color="auto"/>
                        <w:left w:val="none" w:sz="0" w:space="0" w:color="auto"/>
                        <w:bottom w:val="none" w:sz="0" w:space="0" w:color="auto"/>
                        <w:right w:val="none" w:sz="0" w:space="0" w:color="auto"/>
                      </w:divBdr>
                    </w:div>
                  </w:divsChild>
                </w:div>
                <w:div w:id="1790736542">
                  <w:marLeft w:val="0"/>
                  <w:marRight w:val="0"/>
                  <w:marTop w:val="0"/>
                  <w:marBottom w:val="0"/>
                  <w:divBdr>
                    <w:top w:val="none" w:sz="0" w:space="0" w:color="auto"/>
                    <w:left w:val="none" w:sz="0" w:space="0" w:color="auto"/>
                    <w:bottom w:val="none" w:sz="0" w:space="0" w:color="auto"/>
                    <w:right w:val="none" w:sz="0" w:space="0" w:color="auto"/>
                  </w:divBdr>
                </w:div>
                <w:div w:id="205056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563206">
          <w:marLeft w:val="0"/>
          <w:marRight w:val="0"/>
          <w:marTop w:val="0"/>
          <w:marBottom w:val="0"/>
          <w:divBdr>
            <w:top w:val="none" w:sz="0" w:space="0" w:color="auto"/>
            <w:left w:val="none" w:sz="0" w:space="0" w:color="auto"/>
            <w:bottom w:val="none" w:sz="0" w:space="0" w:color="auto"/>
            <w:right w:val="none" w:sz="0" w:space="0" w:color="auto"/>
          </w:divBdr>
          <w:divsChild>
            <w:div w:id="1749497101">
              <w:marLeft w:val="60"/>
              <w:marRight w:val="0"/>
              <w:marTop w:val="0"/>
              <w:marBottom w:val="60"/>
              <w:divBdr>
                <w:top w:val="none" w:sz="0" w:space="0" w:color="auto"/>
                <w:left w:val="none" w:sz="0" w:space="0" w:color="auto"/>
                <w:bottom w:val="none" w:sz="0" w:space="0" w:color="auto"/>
                <w:right w:val="none" w:sz="0" w:space="0" w:color="auto"/>
              </w:divBdr>
              <w:divsChild>
                <w:div w:id="1243639572">
                  <w:marLeft w:val="0"/>
                  <w:marRight w:val="0"/>
                  <w:marTop w:val="0"/>
                  <w:marBottom w:val="0"/>
                  <w:divBdr>
                    <w:top w:val="none" w:sz="0" w:space="0" w:color="auto"/>
                    <w:left w:val="none" w:sz="0" w:space="0" w:color="auto"/>
                    <w:bottom w:val="none" w:sz="0" w:space="0" w:color="auto"/>
                    <w:right w:val="none" w:sz="0" w:space="0" w:color="auto"/>
                  </w:divBdr>
                  <w:divsChild>
                    <w:div w:id="23305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180045">
      <w:bodyDiv w:val="1"/>
      <w:marLeft w:val="0"/>
      <w:marRight w:val="0"/>
      <w:marTop w:val="0"/>
      <w:marBottom w:val="0"/>
      <w:divBdr>
        <w:top w:val="none" w:sz="0" w:space="0" w:color="auto"/>
        <w:left w:val="none" w:sz="0" w:space="0" w:color="auto"/>
        <w:bottom w:val="none" w:sz="0" w:space="0" w:color="auto"/>
        <w:right w:val="none" w:sz="0" w:space="0" w:color="auto"/>
      </w:divBdr>
      <w:divsChild>
        <w:div w:id="874465007">
          <w:marLeft w:val="0"/>
          <w:marRight w:val="0"/>
          <w:marTop w:val="0"/>
          <w:marBottom w:val="0"/>
          <w:divBdr>
            <w:top w:val="none" w:sz="0" w:space="0" w:color="auto"/>
            <w:left w:val="none" w:sz="0" w:space="0" w:color="auto"/>
            <w:bottom w:val="none" w:sz="0" w:space="0" w:color="auto"/>
            <w:right w:val="none" w:sz="0" w:space="0" w:color="auto"/>
          </w:divBdr>
        </w:div>
      </w:divsChild>
    </w:div>
    <w:div w:id="1612470553">
      <w:bodyDiv w:val="1"/>
      <w:marLeft w:val="0"/>
      <w:marRight w:val="0"/>
      <w:marTop w:val="0"/>
      <w:marBottom w:val="0"/>
      <w:divBdr>
        <w:top w:val="none" w:sz="0" w:space="0" w:color="auto"/>
        <w:left w:val="none" w:sz="0" w:space="0" w:color="auto"/>
        <w:bottom w:val="none" w:sz="0" w:space="0" w:color="auto"/>
        <w:right w:val="none" w:sz="0" w:space="0" w:color="auto"/>
      </w:divBdr>
    </w:div>
    <w:div w:id="1632174170">
      <w:bodyDiv w:val="1"/>
      <w:marLeft w:val="0"/>
      <w:marRight w:val="0"/>
      <w:marTop w:val="0"/>
      <w:marBottom w:val="0"/>
      <w:divBdr>
        <w:top w:val="none" w:sz="0" w:space="0" w:color="auto"/>
        <w:left w:val="none" w:sz="0" w:space="0" w:color="auto"/>
        <w:bottom w:val="none" w:sz="0" w:space="0" w:color="auto"/>
        <w:right w:val="none" w:sz="0" w:space="0" w:color="auto"/>
      </w:divBdr>
    </w:div>
    <w:div w:id="1642688576">
      <w:bodyDiv w:val="1"/>
      <w:marLeft w:val="0"/>
      <w:marRight w:val="0"/>
      <w:marTop w:val="0"/>
      <w:marBottom w:val="0"/>
      <w:divBdr>
        <w:top w:val="none" w:sz="0" w:space="0" w:color="auto"/>
        <w:left w:val="none" w:sz="0" w:space="0" w:color="auto"/>
        <w:bottom w:val="none" w:sz="0" w:space="0" w:color="auto"/>
        <w:right w:val="none" w:sz="0" w:space="0" w:color="auto"/>
      </w:divBdr>
    </w:div>
    <w:div w:id="1655328436">
      <w:bodyDiv w:val="1"/>
      <w:marLeft w:val="0"/>
      <w:marRight w:val="0"/>
      <w:marTop w:val="0"/>
      <w:marBottom w:val="0"/>
      <w:divBdr>
        <w:top w:val="none" w:sz="0" w:space="0" w:color="auto"/>
        <w:left w:val="none" w:sz="0" w:space="0" w:color="auto"/>
        <w:bottom w:val="none" w:sz="0" w:space="0" w:color="auto"/>
        <w:right w:val="none" w:sz="0" w:space="0" w:color="auto"/>
      </w:divBdr>
      <w:divsChild>
        <w:div w:id="1186870979">
          <w:marLeft w:val="0"/>
          <w:marRight w:val="0"/>
          <w:marTop w:val="0"/>
          <w:marBottom w:val="0"/>
          <w:divBdr>
            <w:top w:val="none" w:sz="0" w:space="0" w:color="auto"/>
            <w:left w:val="none" w:sz="0" w:space="0" w:color="auto"/>
            <w:bottom w:val="none" w:sz="0" w:space="0" w:color="auto"/>
            <w:right w:val="none" w:sz="0" w:space="0" w:color="auto"/>
          </w:divBdr>
        </w:div>
        <w:div w:id="1201355202">
          <w:marLeft w:val="0"/>
          <w:marRight w:val="0"/>
          <w:marTop w:val="0"/>
          <w:marBottom w:val="0"/>
          <w:divBdr>
            <w:top w:val="none" w:sz="0" w:space="0" w:color="auto"/>
            <w:left w:val="none" w:sz="0" w:space="0" w:color="auto"/>
            <w:bottom w:val="none" w:sz="0" w:space="0" w:color="auto"/>
            <w:right w:val="none" w:sz="0" w:space="0" w:color="auto"/>
          </w:divBdr>
        </w:div>
        <w:div w:id="1406220671">
          <w:marLeft w:val="0"/>
          <w:marRight w:val="0"/>
          <w:marTop w:val="0"/>
          <w:marBottom w:val="0"/>
          <w:divBdr>
            <w:top w:val="none" w:sz="0" w:space="0" w:color="auto"/>
            <w:left w:val="none" w:sz="0" w:space="0" w:color="auto"/>
            <w:bottom w:val="none" w:sz="0" w:space="0" w:color="auto"/>
            <w:right w:val="none" w:sz="0" w:space="0" w:color="auto"/>
          </w:divBdr>
        </w:div>
        <w:div w:id="1913543855">
          <w:marLeft w:val="0"/>
          <w:marRight w:val="0"/>
          <w:marTop w:val="0"/>
          <w:marBottom w:val="0"/>
          <w:divBdr>
            <w:top w:val="none" w:sz="0" w:space="0" w:color="auto"/>
            <w:left w:val="none" w:sz="0" w:space="0" w:color="auto"/>
            <w:bottom w:val="none" w:sz="0" w:space="0" w:color="auto"/>
            <w:right w:val="none" w:sz="0" w:space="0" w:color="auto"/>
          </w:divBdr>
        </w:div>
      </w:divsChild>
    </w:div>
    <w:div w:id="1669942075">
      <w:bodyDiv w:val="1"/>
      <w:marLeft w:val="0"/>
      <w:marRight w:val="0"/>
      <w:marTop w:val="0"/>
      <w:marBottom w:val="0"/>
      <w:divBdr>
        <w:top w:val="none" w:sz="0" w:space="0" w:color="auto"/>
        <w:left w:val="none" w:sz="0" w:space="0" w:color="auto"/>
        <w:bottom w:val="none" w:sz="0" w:space="0" w:color="auto"/>
        <w:right w:val="none" w:sz="0" w:space="0" w:color="auto"/>
      </w:divBdr>
    </w:div>
    <w:div w:id="1685398653">
      <w:bodyDiv w:val="1"/>
      <w:marLeft w:val="0"/>
      <w:marRight w:val="0"/>
      <w:marTop w:val="0"/>
      <w:marBottom w:val="0"/>
      <w:divBdr>
        <w:top w:val="none" w:sz="0" w:space="0" w:color="auto"/>
        <w:left w:val="none" w:sz="0" w:space="0" w:color="auto"/>
        <w:bottom w:val="none" w:sz="0" w:space="0" w:color="auto"/>
        <w:right w:val="none" w:sz="0" w:space="0" w:color="auto"/>
      </w:divBdr>
      <w:divsChild>
        <w:div w:id="1030105690">
          <w:marLeft w:val="0"/>
          <w:marRight w:val="0"/>
          <w:marTop w:val="0"/>
          <w:marBottom w:val="0"/>
          <w:divBdr>
            <w:top w:val="none" w:sz="0" w:space="0" w:color="auto"/>
            <w:left w:val="none" w:sz="0" w:space="0" w:color="auto"/>
            <w:bottom w:val="none" w:sz="0" w:space="0" w:color="auto"/>
            <w:right w:val="none" w:sz="0" w:space="0" w:color="auto"/>
          </w:divBdr>
          <w:divsChild>
            <w:div w:id="46877709">
              <w:marLeft w:val="60"/>
              <w:marRight w:val="0"/>
              <w:marTop w:val="0"/>
              <w:marBottom w:val="60"/>
              <w:divBdr>
                <w:top w:val="none" w:sz="0" w:space="0" w:color="auto"/>
                <w:left w:val="none" w:sz="0" w:space="0" w:color="auto"/>
                <w:bottom w:val="none" w:sz="0" w:space="0" w:color="auto"/>
                <w:right w:val="none" w:sz="0" w:space="0" w:color="auto"/>
              </w:divBdr>
              <w:divsChild>
                <w:div w:id="2041590254">
                  <w:marLeft w:val="0"/>
                  <w:marRight w:val="0"/>
                  <w:marTop w:val="0"/>
                  <w:marBottom w:val="0"/>
                  <w:divBdr>
                    <w:top w:val="none" w:sz="0" w:space="0" w:color="auto"/>
                    <w:left w:val="none" w:sz="0" w:space="0" w:color="auto"/>
                    <w:bottom w:val="none" w:sz="0" w:space="0" w:color="auto"/>
                    <w:right w:val="none" w:sz="0" w:space="0" w:color="auto"/>
                  </w:divBdr>
                  <w:divsChild>
                    <w:div w:id="165722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662159">
          <w:marLeft w:val="0"/>
          <w:marRight w:val="0"/>
          <w:marTop w:val="0"/>
          <w:marBottom w:val="0"/>
          <w:divBdr>
            <w:top w:val="none" w:sz="0" w:space="0" w:color="auto"/>
            <w:left w:val="none" w:sz="0" w:space="0" w:color="auto"/>
            <w:bottom w:val="none" w:sz="0" w:space="0" w:color="auto"/>
            <w:right w:val="none" w:sz="0" w:space="0" w:color="auto"/>
          </w:divBdr>
          <w:divsChild>
            <w:div w:id="1966963736">
              <w:marLeft w:val="0"/>
              <w:marRight w:val="0"/>
              <w:marTop w:val="0"/>
              <w:marBottom w:val="0"/>
              <w:divBdr>
                <w:top w:val="none" w:sz="0" w:space="0" w:color="auto"/>
                <w:left w:val="none" w:sz="0" w:space="0" w:color="auto"/>
                <w:bottom w:val="none" w:sz="0" w:space="0" w:color="auto"/>
                <w:right w:val="none" w:sz="0" w:space="0" w:color="auto"/>
              </w:divBdr>
              <w:divsChild>
                <w:div w:id="18555391">
                  <w:marLeft w:val="0"/>
                  <w:marRight w:val="0"/>
                  <w:marTop w:val="0"/>
                  <w:marBottom w:val="0"/>
                  <w:divBdr>
                    <w:top w:val="none" w:sz="0" w:space="0" w:color="auto"/>
                    <w:left w:val="none" w:sz="0" w:space="0" w:color="auto"/>
                    <w:bottom w:val="none" w:sz="0" w:space="0" w:color="auto"/>
                    <w:right w:val="none" w:sz="0" w:space="0" w:color="auto"/>
                  </w:divBdr>
                </w:div>
                <w:div w:id="118299573">
                  <w:marLeft w:val="0"/>
                  <w:marRight w:val="0"/>
                  <w:marTop w:val="0"/>
                  <w:marBottom w:val="0"/>
                  <w:divBdr>
                    <w:top w:val="none" w:sz="0" w:space="0" w:color="auto"/>
                    <w:left w:val="none" w:sz="0" w:space="0" w:color="auto"/>
                    <w:bottom w:val="none" w:sz="0" w:space="0" w:color="auto"/>
                    <w:right w:val="none" w:sz="0" w:space="0" w:color="auto"/>
                  </w:divBdr>
                </w:div>
                <w:div w:id="1878423707">
                  <w:marLeft w:val="0"/>
                  <w:marRight w:val="0"/>
                  <w:marTop w:val="0"/>
                  <w:marBottom w:val="0"/>
                  <w:divBdr>
                    <w:top w:val="none" w:sz="0" w:space="0" w:color="auto"/>
                    <w:left w:val="none" w:sz="0" w:space="0" w:color="auto"/>
                    <w:bottom w:val="none" w:sz="0" w:space="0" w:color="auto"/>
                    <w:right w:val="none" w:sz="0" w:space="0" w:color="auto"/>
                  </w:divBdr>
                </w:div>
                <w:div w:id="2125683472">
                  <w:marLeft w:val="0"/>
                  <w:marRight w:val="0"/>
                  <w:marTop w:val="0"/>
                  <w:marBottom w:val="0"/>
                  <w:divBdr>
                    <w:top w:val="none" w:sz="0" w:space="0" w:color="auto"/>
                    <w:left w:val="none" w:sz="0" w:space="0" w:color="auto"/>
                    <w:bottom w:val="none" w:sz="0" w:space="0" w:color="auto"/>
                    <w:right w:val="none" w:sz="0" w:space="0" w:color="auto"/>
                  </w:divBdr>
                  <w:divsChild>
                    <w:div w:id="133603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600454">
      <w:bodyDiv w:val="1"/>
      <w:marLeft w:val="0"/>
      <w:marRight w:val="0"/>
      <w:marTop w:val="0"/>
      <w:marBottom w:val="0"/>
      <w:divBdr>
        <w:top w:val="none" w:sz="0" w:space="0" w:color="auto"/>
        <w:left w:val="none" w:sz="0" w:space="0" w:color="auto"/>
        <w:bottom w:val="none" w:sz="0" w:space="0" w:color="auto"/>
        <w:right w:val="none" w:sz="0" w:space="0" w:color="auto"/>
      </w:divBdr>
    </w:div>
    <w:div w:id="1734498067">
      <w:bodyDiv w:val="1"/>
      <w:marLeft w:val="0"/>
      <w:marRight w:val="0"/>
      <w:marTop w:val="0"/>
      <w:marBottom w:val="0"/>
      <w:divBdr>
        <w:top w:val="none" w:sz="0" w:space="0" w:color="auto"/>
        <w:left w:val="none" w:sz="0" w:space="0" w:color="auto"/>
        <w:bottom w:val="none" w:sz="0" w:space="0" w:color="auto"/>
        <w:right w:val="none" w:sz="0" w:space="0" w:color="auto"/>
      </w:divBdr>
    </w:div>
    <w:div w:id="1743064854">
      <w:bodyDiv w:val="1"/>
      <w:marLeft w:val="0"/>
      <w:marRight w:val="0"/>
      <w:marTop w:val="0"/>
      <w:marBottom w:val="0"/>
      <w:divBdr>
        <w:top w:val="none" w:sz="0" w:space="0" w:color="auto"/>
        <w:left w:val="none" w:sz="0" w:space="0" w:color="auto"/>
        <w:bottom w:val="none" w:sz="0" w:space="0" w:color="auto"/>
        <w:right w:val="none" w:sz="0" w:space="0" w:color="auto"/>
      </w:divBdr>
    </w:div>
    <w:div w:id="1743402674">
      <w:bodyDiv w:val="1"/>
      <w:marLeft w:val="0"/>
      <w:marRight w:val="0"/>
      <w:marTop w:val="0"/>
      <w:marBottom w:val="0"/>
      <w:divBdr>
        <w:top w:val="none" w:sz="0" w:space="0" w:color="auto"/>
        <w:left w:val="none" w:sz="0" w:space="0" w:color="auto"/>
        <w:bottom w:val="none" w:sz="0" w:space="0" w:color="auto"/>
        <w:right w:val="none" w:sz="0" w:space="0" w:color="auto"/>
      </w:divBdr>
    </w:div>
    <w:div w:id="1773279853">
      <w:bodyDiv w:val="1"/>
      <w:marLeft w:val="0"/>
      <w:marRight w:val="0"/>
      <w:marTop w:val="0"/>
      <w:marBottom w:val="0"/>
      <w:divBdr>
        <w:top w:val="none" w:sz="0" w:space="0" w:color="auto"/>
        <w:left w:val="none" w:sz="0" w:space="0" w:color="auto"/>
        <w:bottom w:val="none" w:sz="0" w:space="0" w:color="auto"/>
        <w:right w:val="none" w:sz="0" w:space="0" w:color="auto"/>
      </w:divBdr>
    </w:div>
    <w:div w:id="1796634347">
      <w:bodyDiv w:val="1"/>
      <w:marLeft w:val="0"/>
      <w:marRight w:val="0"/>
      <w:marTop w:val="0"/>
      <w:marBottom w:val="0"/>
      <w:divBdr>
        <w:top w:val="none" w:sz="0" w:space="0" w:color="auto"/>
        <w:left w:val="none" w:sz="0" w:space="0" w:color="auto"/>
        <w:bottom w:val="none" w:sz="0" w:space="0" w:color="auto"/>
        <w:right w:val="none" w:sz="0" w:space="0" w:color="auto"/>
      </w:divBdr>
    </w:div>
    <w:div w:id="1803036294">
      <w:bodyDiv w:val="1"/>
      <w:marLeft w:val="0"/>
      <w:marRight w:val="0"/>
      <w:marTop w:val="0"/>
      <w:marBottom w:val="0"/>
      <w:divBdr>
        <w:top w:val="none" w:sz="0" w:space="0" w:color="auto"/>
        <w:left w:val="none" w:sz="0" w:space="0" w:color="auto"/>
        <w:bottom w:val="none" w:sz="0" w:space="0" w:color="auto"/>
        <w:right w:val="none" w:sz="0" w:space="0" w:color="auto"/>
      </w:divBdr>
    </w:div>
    <w:div w:id="1807627237">
      <w:bodyDiv w:val="1"/>
      <w:marLeft w:val="0"/>
      <w:marRight w:val="0"/>
      <w:marTop w:val="0"/>
      <w:marBottom w:val="0"/>
      <w:divBdr>
        <w:top w:val="none" w:sz="0" w:space="0" w:color="auto"/>
        <w:left w:val="none" w:sz="0" w:space="0" w:color="auto"/>
        <w:bottom w:val="none" w:sz="0" w:space="0" w:color="auto"/>
        <w:right w:val="none" w:sz="0" w:space="0" w:color="auto"/>
      </w:divBdr>
    </w:div>
    <w:div w:id="1847357821">
      <w:bodyDiv w:val="1"/>
      <w:marLeft w:val="0"/>
      <w:marRight w:val="0"/>
      <w:marTop w:val="0"/>
      <w:marBottom w:val="0"/>
      <w:divBdr>
        <w:top w:val="none" w:sz="0" w:space="0" w:color="auto"/>
        <w:left w:val="none" w:sz="0" w:space="0" w:color="auto"/>
        <w:bottom w:val="none" w:sz="0" w:space="0" w:color="auto"/>
        <w:right w:val="none" w:sz="0" w:space="0" w:color="auto"/>
      </w:divBdr>
      <w:divsChild>
        <w:div w:id="1017854105">
          <w:marLeft w:val="0"/>
          <w:marRight w:val="0"/>
          <w:marTop w:val="0"/>
          <w:marBottom w:val="0"/>
          <w:divBdr>
            <w:top w:val="none" w:sz="0" w:space="0" w:color="auto"/>
            <w:left w:val="none" w:sz="0" w:space="0" w:color="auto"/>
            <w:bottom w:val="none" w:sz="0" w:space="0" w:color="auto"/>
            <w:right w:val="none" w:sz="0" w:space="0" w:color="auto"/>
          </w:divBdr>
          <w:divsChild>
            <w:div w:id="1307471668">
              <w:marLeft w:val="0"/>
              <w:marRight w:val="0"/>
              <w:marTop w:val="0"/>
              <w:marBottom w:val="0"/>
              <w:divBdr>
                <w:top w:val="none" w:sz="0" w:space="0" w:color="auto"/>
                <w:left w:val="none" w:sz="0" w:space="0" w:color="auto"/>
                <w:bottom w:val="none" w:sz="0" w:space="0" w:color="auto"/>
                <w:right w:val="none" w:sz="0" w:space="0" w:color="auto"/>
              </w:divBdr>
              <w:divsChild>
                <w:div w:id="1393502353">
                  <w:marLeft w:val="0"/>
                  <w:marRight w:val="0"/>
                  <w:marTop w:val="0"/>
                  <w:marBottom w:val="0"/>
                  <w:divBdr>
                    <w:top w:val="none" w:sz="0" w:space="0" w:color="auto"/>
                    <w:left w:val="none" w:sz="0" w:space="0" w:color="auto"/>
                    <w:bottom w:val="none" w:sz="0" w:space="0" w:color="auto"/>
                    <w:right w:val="none" w:sz="0" w:space="0" w:color="auto"/>
                  </w:divBdr>
                  <w:divsChild>
                    <w:div w:id="181976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900578">
      <w:bodyDiv w:val="1"/>
      <w:marLeft w:val="0"/>
      <w:marRight w:val="0"/>
      <w:marTop w:val="0"/>
      <w:marBottom w:val="0"/>
      <w:divBdr>
        <w:top w:val="none" w:sz="0" w:space="0" w:color="auto"/>
        <w:left w:val="none" w:sz="0" w:space="0" w:color="auto"/>
        <w:bottom w:val="none" w:sz="0" w:space="0" w:color="auto"/>
        <w:right w:val="none" w:sz="0" w:space="0" w:color="auto"/>
      </w:divBdr>
      <w:divsChild>
        <w:div w:id="620646742">
          <w:marLeft w:val="0"/>
          <w:marRight w:val="0"/>
          <w:marTop w:val="0"/>
          <w:marBottom w:val="0"/>
          <w:divBdr>
            <w:top w:val="none" w:sz="0" w:space="0" w:color="auto"/>
            <w:left w:val="none" w:sz="0" w:space="0" w:color="auto"/>
            <w:bottom w:val="none" w:sz="0" w:space="0" w:color="auto"/>
            <w:right w:val="none" w:sz="0" w:space="0" w:color="auto"/>
          </w:divBdr>
        </w:div>
        <w:div w:id="1149589823">
          <w:marLeft w:val="0"/>
          <w:marRight w:val="0"/>
          <w:marTop w:val="0"/>
          <w:marBottom w:val="0"/>
          <w:divBdr>
            <w:top w:val="none" w:sz="0" w:space="0" w:color="auto"/>
            <w:left w:val="none" w:sz="0" w:space="0" w:color="auto"/>
            <w:bottom w:val="none" w:sz="0" w:space="0" w:color="auto"/>
            <w:right w:val="none" w:sz="0" w:space="0" w:color="auto"/>
          </w:divBdr>
        </w:div>
        <w:div w:id="1449550264">
          <w:marLeft w:val="0"/>
          <w:marRight w:val="0"/>
          <w:marTop w:val="0"/>
          <w:marBottom w:val="0"/>
          <w:divBdr>
            <w:top w:val="none" w:sz="0" w:space="0" w:color="auto"/>
            <w:left w:val="none" w:sz="0" w:space="0" w:color="auto"/>
            <w:bottom w:val="none" w:sz="0" w:space="0" w:color="auto"/>
            <w:right w:val="none" w:sz="0" w:space="0" w:color="auto"/>
          </w:divBdr>
        </w:div>
        <w:div w:id="1706320928">
          <w:marLeft w:val="0"/>
          <w:marRight w:val="0"/>
          <w:marTop w:val="0"/>
          <w:marBottom w:val="0"/>
          <w:divBdr>
            <w:top w:val="none" w:sz="0" w:space="0" w:color="auto"/>
            <w:left w:val="none" w:sz="0" w:space="0" w:color="auto"/>
            <w:bottom w:val="none" w:sz="0" w:space="0" w:color="auto"/>
            <w:right w:val="none" w:sz="0" w:space="0" w:color="auto"/>
          </w:divBdr>
        </w:div>
        <w:div w:id="1776828224">
          <w:marLeft w:val="0"/>
          <w:marRight w:val="0"/>
          <w:marTop w:val="0"/>
          <w:marBottom w:val="0"/>
          <w:divBdr>
            <w:top w:val="none" w:sz="0" w:space="0" w:color="auto"/>
            <w:left w:val="none" w:sz="0" w:space="0" w:color="auto"/>
            <w:bottom w:val="none" w:sz="0" w:space="0" w:color="auto"/>
            <w:right w:val="none" w:sz="0" w:space="0" w:color="auto"/>
          </w:divBdr>
        </w:div>
      </w:divsChild>
    </w:div>
    <w:div w:id="1870947933">
      <w:bodyDiv w:val="1"/>
      <w:marLeft w:val="0"/>
      <w:marRight w:val="0"/>
      <w:marTop w:val="0"/>
      <w:marBottom w:val="0"/>
      <w:divBdr>
        <w:top w:val="none" w:sz="0" w:space="0" w:color="auto"/>
        <w:left w:val="none" w:sz="0" w:space="0" w:color="auto"/>
        <w:bottom w:val="none" w:sz="0" w:space="0" w:color="auto"/>
        <w:right w:val="none" w:sz="0" w:space="0" w:color="auto"/>
      </w:divBdr>
    </w:div>
    <w:div w:id="1933392332">
      <w:bodyDiv w:val="1"/>
      <w:marLeft w:val="0"/>
      <w:marRight w:val="0"/>
      <w:marTop w:val="0"/>
      <w:marBottom w:val="0"/>
      <w:divBdr>
        <w:top w:val="none" w:sz="0" w:space="0" w:color="auto"/>
        <w:left w:val="none" w:sz="0" w:space="0" w:color="auto"/>
        <w:bottom w:val="none" w:sz="0" w:space="0" w:color="auto"/>
        <w:right w:val="none" w:sz="0" w:space="0" w:color="auto"/>
      </w:divBdr>
    </w:div>
    <w:div w:id="1945503438">
      <w:bodyDiv w:val="1"/>
      <w:marLeft w:val="0"/>
      <w:marRight w:val="0"/>
      <w:marTop w:val="0"/>
      <w:marBottom w:val="0"/>
      <w:divBdr>
        <w:top w:val="none" w:sz="0" w:space="0" w:color="auto"/>
        <w:left w:val="none" w:sz="0" w:space="0" w:color="auto"/>
        <w:bottom w:val="none" w:sz="0" w:space="0" w:color="auto"/>
        <w:right w:val="none" w:sz="0" w:space="0" w:color="auto"/>
      </w:divBdr>
      <w:divsChild>
        <w:div w:id="907224937">
          <w:marLeft w:val="0"/>
          <w:marRight w:val="0"/>
          <w:marTop w:val="0"/>
          <w:marBottom w:val="0"/>
          <w:divBdr>
            <w:top w:val="none" w:sz="0" w:space="0" w:color="auto"/>
            <w:left w:val="none" w:sz="0" w:space="0" w:color="auto"/>
            <w:bottom w:val="none" w:sz="0" w:space="0" w:color="auto"/>
            <w:right w:val="none" w:sz="0" w:space="0" w:color="auto"/>
          </w:divBdr>
        </w:div>
        <w:div w:id="1082949439">
          <w:marLeft w:val="0"/>
          <w:marRight w:val="0"/>
          <w:marTop w:val="0"/>
          <w:marBottom w:val="0"/>
          <w:divBdr>
            <w:top w:val="none" w:sz="0" w:space="0" w:color="auto"/>
            <w:left w:val="none" w:sz="0" w:space="0" w:color="auto"/>
            <w:bottom w:val="none" w:sz="0" w:space="0" w:color="auto"/>
            <w:right w:val="none" w:sz="0" w:space="0" w:color="auto"/>
          </w:divBdr>
          <w:divsChild>
            <w:div w:id="333532734">
              <w:marLeft w:val="195"/>
              <w:marRight w:val="0"/>
              <w:marTop w:val="0"/>
              <w:marBottom w:val="0"/>
              <w:divBdr>
                <w:top w:val="none" w:sz="0" w:space="0" w:color="auto"/>
                <w:left w:val="none" w:sz="0" w:space="0" w:color="auto"/>
                <w:bottom w:val="none" w:sz="0" w:space="0" w:color="auto"/>
                <w:right w:val="none" w:sz="0" w:space="0" w:color="auto"/>
              </w:divBdr>
            </w:div>
          </w:divsChild>
        </w:div>
      </w:divsChild>
    </w:div>
    <w:div w:id="1994335289">
      <w:bodyDiv w:val="1"/>
      <w:marLeft w:val="0"/>
      <w:marRight w:val="0"/>
      <w:marTop w:val="0"/>
      <w:marBottom w:val="0"/>
      <w:divBdr>
        <w:top w:val="none" w:sz="0" w:space="0" w:color="auto"/>
        <w:left w:val="none" w:sz="0" w:space="0" w:color="auto"/>
        <w:bottom w:val="none" w:sz="0" w:space="0" w:color="auto"/>
        <w:right w:val="none" w:sz="0" w:space="0" w:color="auto"/>
      </w:divBdr>
    </w:div>
    <w:div w:id="1999336399">
      <w:bodyDiv w:val="1"/>
      <w:marLeft w:val="0"/>
      <w:marRight w:val="0"/>
      <w:marTop w:val="0"/>
      <w:marBottom w:val="0"/>
      <w:divBdr>
        <w:top w:val="none" w:sz="0" w:space="0" w:color="auto"/>
        <w:left w:val="none" w:sz="0" w:space="0" w:color="auto"/>
        <w:bottom w:val="none" w:sz="0" w:space="0" w:color="auto"/>
        <w:right w:val="none" w:sz="0" w:space="0" w:color="auto"/>
      </w:divBdr>
    </w:div>
    <w:div w:id="2025745063">
      <w:bodyDiv w:val="1"/>
      <w:marLeft w:val="0"/>
      <w:marRight w:val="0"/>
      <w:marTop w:val="0"/>
      <w:marBottom w:val="0"/>
      <w:divBdr>
        <w:top w:val="none" w:sz="0" w:space="0" w:color="auto"/>
        <w:left w:val="none" w:sz="0" w:space="0" w:color="auto"/>
        <w:bottom w:val="none" w:sz="0" w:space="0" w:color="auto"/>
        <w:right w:val="none" w:sz="0" w:space="0" w:color="auto"/>
      </w:divBdr>
      <w:divsChild>
        <w:div w:id="595986668">
          <w:marLeft w:val="0"/>
          <w:marRight w:val="0"/>
          <w:marTop w:val="0"/>
          <w:marBottom w:val="0"/>
          <w:divBdr>
            <w:top w:val="none" w:sz="0" w:space="0" w:color="auto"/>
            <w:left w:val="none" w:sz="0" w:space="0" w:color="auto"/>
            <w:bottom w:val="none" w:sz="0" w:space="0" w:color="auto"/>
            <w:right w:val="none" w:sz="0" w:space="0" w:color="auto"/>
          </w:divBdr>
          <w:divsChild>
            <w:div w:id="119694207">
              <w:marLeft w:val="0"/>
              <w:marRight w:val="0"/>
              <w:marTop w:val="0"/>
              <w:marBottom w:val="0"/>
              <w:divBdr>
                <w:top w:val="none" w:sz="0" w:space="0" w:color="auto"/>
                <w:left w:val="none" w:sz="0" w:space="0" w:color="auto"/>
                <w:bottom w:val="none" w:sz="0" w:space="0" w:color="auto"/>
                <w:right w:val="none" w:sz="0" w:space="0" w:color="auto"/>
              </w:divBdr>
              <w:divsChild>
                <w:div w:id="1466924458">
                  <w:marLeft w:val="0"/>
                  <w:marRight w:val="0"/>
                  <w:marTop w:val="0"/>
                  <w:marBottom w:val="0"/>
                  <w:divBdr>
                    <w:top w:val="none" w:sz="0" w:space="0" w:color="auto"/>
                    <w:left w:val="none" w:sz="0" w:space="0" w:color="auto"/>
                    <w:bottom w:val="none" w:sz="0" w:space="0" w:color="auto"/>
                    <w:right w:val="none" w:sz="0" w:space="0" w:color="auto"/>
                  </w:divBdr>
                  <w:divsChild>
                    <w:div w:id="195574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84016">
      <w:bodyDiv w:val="1"/>
      <w:marLeft w:val="0"/>
      <w:marRight w:val="0"/>
      <w:marTop w:val="0"/>
      <w:marBottom w:val="0"/>
      <w:divBdr>
        <w:top w:val="none" w:sz="0" w:space="0" w:color="auto"/>
        <w:left w:val="none" w:sz="0" w:space="0" w:color="auto"/>
        <w:bottom w:val="none" w:sz="0" w:space="0" w:color="auto"/>
        <w:right w:val="none" w:sz="0" w:space="0" w:color="auto"/>
      </w:divBdr>
      <w:divsChild>
        <w:div w:id="146939969">
          <w:marLeft w:val="0"/>
          <w:marRight w:val="0"/>
          <w:marTop w:val="0"/>
          <w:marBottom w:val="0"/>
          <w:divBdr>
            <w:top w:val="none" w:sz="0" w:space="0" w:color="auto"/>
            <w:left w:val="none" w:sz="0" w:space="0" w:color="auto"/>
            <w:bottom w:val="none" w:sz="0" w:space="0" w:color="auto"/>
            <w:right w:val="none" w:sz="0" w:space="0" w:color="auto"/>
          </w:divBdr>
        </w:div>
      </w:divsChild>
    </w:div>
    <w:div w:id="2030526491">
      <w:bodyDiv w:val="1"/>
      <w:marLeft w:val="0"/>
      <w:marRight w:val="0"/>
      <w:marTop w:val="0"/>
      <w:marBottom w:val="0"/>
      <w:divBdr>
        <w:top w:val="none" w:sz="0" w:space="0" w:color="auto"/>
        <w:left w:val="none" w:sz="0" w:space="0" w:color="auto"/>
        <w:bottom w:val="none" w:sz="0" w:space="0" w:color="auto"/>
        <w:right w:val="none" w:sz="0" w:space="0" w:color="auto"/>
      </w:divBdr>
    </w:div>
    <w:div w:id="2052881194">
      <w:bodyDiv w:val="1"/>
      <w:marLeft w:val="0"/>
      <w:marRight w:val="0"/>
      <w:marTop w:val="0"/>
      <w:marBottom w:val="0"/>
      <w:divBdr>
        <w:top w:val="none" w:sz="0" w:space="0" w:color="auto"/>
        <w:left w:val="none" w:sz="0" w:space="0" w:color="auto"/>
        <w:bottom w:val="none" w:sz="0" w:space="0" w:color="auto"/>
        <w:right w:val="none" w:sz="0" w:space="0" w:color="auto"/>
      </w:divBdr>
    </w:div>
    <w:div w:id="2084986603">
      <w:bodyDiv w:val="1"/>
      <w:marLeft w:val="0"/>
      <w:marRight w:val="0"/>
      <w:marTop w:val="0"/>
      <w:marBottom w:val="0"/>
      <w:divBdr>
        <w:top w:val="none" w:sz="0" w:space="0" w:color="auto"/>
        <w:left w:val="none" w:sz="0" w:space="0" w:color="auto"/>
        <w:bottom w:val="none" w:sz="0" w:space="0" w:color="auto"/>
        <w:right w:val="none" w:sz="0" w:space="0" w:color="auto"/>
      </w:divBdr>
      <w:divsChild>
        <w:div w:id="88815863">
          <w:marLeft w:val="0"/>
          <w:marRight w:val="0"/>
          <w:marTop w:val="0"/>
          <w:marBottom w:val="0"/>
          <w:divBdr>
            <w:top w:val="none" w:sz="0" w:space="0" w:color="auto"/>
            <w:left w:val="none" w:sz="0" w:space="0" w:color="auto"/>
            <w:bottom w:val="none" w:sz="0" w:space="0" w:color="auto"/>
            <w:right w:val="none" w:sz="0" w:space="0" w:color="auto"/>
          </w:divBdr>
        </w:div>
      </w:divsChild>
    </w:div>
    <w:div w:id="2097095980">
      <w:bodyDiv w:val="1"/>
      <w:marLeft w:val="0"/>
      <w:marRight w:val="0"/>
      <w:marTop w:val="0"/>
      <w:marBottom w:val="0"/>
      <w:divBdr>
        <w:top w:val="none" w:sz="0" w:space="0" w:color="auto"/>
        <w:left w:val="none" w:sz="0" w:space="0" w:color="auto"/>
        <w:bottom w:val="none" w:sz="0" w:space="0" w:color="auto"/>
        <w:right w:val="none" w:sz="0" w:space="0" w:color="auto"/>
      </w:divBdr>
    </w:div>
    <w:div w:id="2099518069">
      <w:bodyDiv w:val="1"/>
      <w:marLeft w:val="0"/>
      <w:marRight w:val="0"/>
      <w:marTop w:val="0"/>
      <w:marBottom w:val="0"/>
      <w:divBdr>
        <w:top w:val="none" w:sz="0" w:space="0" w:color="auto"/>
        <w:left w:val="none" w:sz="0" w:space="0" w:color="auto"/>
        <w:bottom w:val="none" w:sz="0" w:space="0" w:color="auto"/>
        <w:right w:val="none" w:sz="0" w:space="0" w:color="auto"/>
      </w:divBdr>
      <w:divsChild>
        <w:div w:id="659164174">
          <w:marLeft w:val="0"/>
          <w:marRight w:val="0"/>
          <w:marTop w:val="0"/>
          <w:marBottom w:val="0"/>
          <w:divBdr>
            <w:top w:val="none" w:sz="0" w:space="0" w:color="auto"/>
            <w:left w:val="none" w:sz="0" w:space="0" w:color="auto"/>
            <w:bottom w:val="none" w:sz="0" w:space="0" w:color="auto"/>
            <w:right w:val="none" w:sz="0" w:space="0" w:color="auto"/>
          </w:divBdr>
        </w:div>
      </w:divsChild>
    </w:div>
    <w:div w:id="2112971487">
      <w:bodyDiv w:val="1"/>
      <w:marLeft w:val="0"/>
      <w:marRight w:val="0"/>
      <w:marTop w:val="0"/>
      <w:marBottom w:val="0"/>
      <w:divBdr>
        <w:top w:val="none" w:sz="0" w:space="0" w:color="auto"/>
        <w:left w:val="none" w:sz="0" w:space="0" w:color="auto"/>
        <w:bottom w:val="none" w:sz="0" w:space="0" w:color="auto"/>
        <w:right w:val="none" w:sz="0" w:space="0" w:color="auto"/>
      </w:divBdr>
      <w:divsChild>
        <w:div w:id="294259102">
          <w:marLeft w:val="0"/>
          <w:marRight w:val="0"/>
          <w:marTop w:val="0"/>
          <w:marBottom w:val="0"/>
          <w:divBdr>
            <w:top w:val="none" w:sz="0" w:space="0" w:color="auto"/>
            <w:left w:val="none" w:sz="0" w:space="0" w:color="auto"/>
            <w:bottom w:val="none" w:sz="0" w:space="0" w:color="auto"/>
            <w:right w:val="none" w:sz="0" w:space="0" w:color="auto"/>
          </w:divBdr>
          <w:divsChild>
            <w:div w:id="996958045">
              <w:marLeft w:val="195"/>
              <w:marRight w:val="0"/>
              <w:marTop w:val="0"/>
              <w:marBottom w:val="0"/>
              <w:divBdr>
                <w:top w:val="none" w:sz="0" w:space="0" w:color="auto"/>
                <w:left w:val="none" w:sz="0" w:space="0" w:color="auto"/>
                <w:bottom w:val="none" w:sz="0" w:space="0" w:color="auto"/>
                <w:right w:val="none" w:sz="0" w:space="0" w:color="auto"/>
              </w:divBdr>
            </w:div>
          </w:divsChild>
        </w:div>
        <w:div w:id="1967589303">
          <w:marLeft w:val="0"/>
          <w:marRight w:val="0"/>
          <w:marTop w:val="0"/>
          <w:marBottom w:val="0"/>
          <w:divBdr>
            <w:top w:val="none" w:sz="0" w:space="0" w:color="auto"/>
            <w:left w:val="none" w:sz="0" w:space="0" w:color="auto"/>
            <w:bottom w:val="none" w:sz="0" w:space="0" w:color="auto"/>
            <w:right w:val="none" w:sz="0" w:space="0" w:color="auto"/>
          </w:divBdr>
        </w:div>
      </w:divsChild>
    </w:div>
    <w:div w:id="2123842358">
      <w:bodyDiv w:val="1"/>
      <w:marLeft w:val="0"/>
      <w:marRight w:val="0"/>
      <w:marTop w:val="0"/>
      <w:marBottom w:val="0"/>
      <w:divBdr>
        <w:top w:val="none" w:sz="0" w:space="0" w:color="auto"/>
        <w:left w:val="none" w:sz="0" w:space="0" w:color="auto"/>
        <w:bottom w:val="none" w:sz="0" w:space="0" w:color="auto"/>
        <w:right w:val="none" w:sz="0" w:space="0" w:color="auto"/>
      </w:divBdr>
    </w:div>
    <w:div w:id="2126458836">
      <w:bodyDiv w:val="1"/>
      <w:marLeft w:val="0"/>
      <w:marRight w:val="0"/>
      <w:marTop w:val="0"/>
      <w:marBottom w:val="0"/>
      <w:divBdr>
        <w:top w:val="none" w:sz="0" w:space="0" w:color="auto"/>
        <w:left w:val="none" w:sz="0" w:space="0" w:color="auto"/>
        <w:bottom w:val="none" w:sz="0" w:space="0" w:color="auto"/>
        <w:right w:val="none" w:sz="0" w:space="0" w:color="auto"/>
      </w:divBdr>
    </w:div>
    <w:div w:id="2144038818">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zhuo.chen-2@manchester.ac.uk"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6E747A"/>
      </a:dk2>
      <a:lt2>
        <a:srgbClr val="E7E6E6"/>
      </a:lt2>
      <a:accent1>
        <a:srgbClr val="5B9BD5"/>
      </a:accent1>
      <a:accent2>
        <a:srgbClr val="ED7D31"/>
      </a:accent2>
      <a:accent3>
        <a:srgbClr val="A5A5A5"/>
      </a:accent3>
      <a:accent4>
        <a:srgbClr val="FFC000"/>
      </a:accent4>
      <a:accent5>
        <a:srgbClr val="4472C4"/>
      </a:accent5>
      <a:accent6>
        <a:srgbClr val="70AD47"/>
      </a:accent6>
      <a:hlink>
        <a:srgbClr val="F7B615"/>
      </a:hlink>
      <a:folHlink>
        <a:srgbClr val="704404"/>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F5AF3CF2599B82459FF911CD5F630A27" ma:contentTypeVersion="15" ma:contentTypeDescription="Create a new document." ma:contentTypeScope="" ma:versionID="e72c72e2a5128534415e7fcd1712468c">
  <xsd:schema xmlns:xsd="http://www.w3.org/2001/XMLSchema" xmlns:xs="http://www.w3.org/2001/XMLSchema" xmlns:p="http://schemas.microsoft.com/office/2006/metadata/properties" xmlns:ns3="6c409297-ea49-464f-b4e4-05f93d7fc718" xmlns:ns4="7de1573e-7b36-438e-9773-ab4a6a8c4291" targetNamespace="http://schemas.microsoft.com/office/2006/metadata/properties" ma:root="true" ma:fieldsID="a8f196c006d5f4cbca1f5133e267ad8c" ns3:_="" ns4:_="">
    <xsd:import namespace="6c409297-ea49-464f-b4e4-05f93d7fc718"/>
    <xsd:import namespace="7de1573e-7b36-438e-9773-ab4a6a8c429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LengthInSeconds" minOccurs="0"/>
                <xsd:element ref="ns3:_activity"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409297-ea49-464f-b4e4-05f93d7fc7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_activity" ma:index="16" nillable="true" ma:displayName="_activity" ma:hidden="true" ma:internalName="_activity">
      <xsd:simpleType>
        <xsd:restriction base="dms:Note"/>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SystemTags" ma:index="2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e1573e-7b36-438e-9773-ab4a6a8c429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6c409297-ea49-464f-b4e4-05f93d7fc718" xsi:nil="true"/>
  </documentManagement>
</p:properties>
</file>

<file path=customXml/itemProps1.xml><?xml version="1.0" encoding="utf-8"?>
<ds:datastoreItem xmlns:ds="http://schemas.openxmlformats.org/officeDocument/2006/customXml" ds:itemID="{D379B3A4-F138-44E0-9DDD-94F0E7DB85F3}">
  <ds:schemaRefs>
    <ds:schemaRef ds:uri="http://schemas.microsoft.com/sharepoint/v3/contenttype/forms"/>
  </ds:schemaRefs>
</ds:datastoreItem>
</file>

<file path=customXml/itemProps2.xml><?xml version="1.0" encoding="utf-8"?>
<ds:datastoreItem xmlns:ds="http://schemas.openxmlformats.org/officeDocument/2006/customXml" ds:itemID="{C03204C0-10D2-894C-B9B4-27EDC6FF887D}">
  <ds:schemaRefs>
    <ds:schemaRef ds:uri="http://schemas.openxmlformats.org/officeDocument/2006/bibliography"/>
  </ds:schemaRefs>
</ds:datastoreItem>
</file>

<file path=customXml/itemProps3.xml><?xml version="1.0" encoding="utf-8"?>
<ds:datastoreItem xmlns:ds="http://schemas.openxmlformats.org/officeDocument/2006/customXml" ds:itemID="{E5A48FFE-134A-448C-8E39-4EE7F28BE4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409297-ea49-464f-b4e4-05f93d7fc718"/>
    <ds:schemaRef ds:uri="7de1573e-7b36-438e-9773-ab4a6a8c42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93B789-726C-4ECA-9B1D-3D6E78DFE228}">
  <ds:schemaRefs>
    <ds:schemaRef ds:uri="http://schemas.microsoft.com/office/2006/metadata/properties"/>
    <ds:schemaRef ds:uri="http://schemas.microsoft.com/office/infopath/2007/PartnerControls"/>
    <ds:schemaRef ds:uri="6c409297-ea49-464f-b4e4-05f93d7fc718"/>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22662</Words>
  <Characters>129179</Characters>
  <Application>Microsoft Office Word</Application>
  <DocSecurity>4</DocSecurity>
  <Lines>1076</Lines>
  <Paragraphs>303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151538</CharactersWithSpaces>
  <SharedDoc>false</SharedDoc>
  <HLinks>
    <vt:vector size="6" baseType="variant">
      <vt:variant>
        <vt:i4>3276808</vt:i4>
      </vt:variant>
      <vt:variant>
        <vt:i4>0</vt:i4>
      </vt:variant>
      <vt:variant>
        <vt:i4>0</vt:i4>
      </vt:variant>
      <vt:variant>
        <vt:i4>5</vt:i4>
      </vt:variant>
      <vt:variant>
        <vt:lpwstr>mailto:zhuo.chen-2@manchester.ac.uk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j16349cz</dc:creator>
  <cp:keywords/>
  <cp:lastModifiedBy>Jon West</cp:lastModifiedBy>
  <cp:revision>2</cp:revision>
  <dcterms:created xsi:type="dcterms:W3CDTF">2025-07-18T09:16:00Z</dcterms:created>
  <dcterms:modified xsi:type="dcterms:W3CDTF">2025-07-18T09:16:00Z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0x010100F5AF3CF2599B82459FF911CD5F630A27</vt:lpwstr>
  </property>
  <property fmtid="{D5CDD505-2E9C-101B-9397-08002B2CF9AE}" pid="3" name="InternalTags">
    <vt:lpwstr/>
  </property>
  <property fmtid="{D5CDD505-2E9C-101B-9397-08002B2CF9AE}" pid="4" name="LocalizationTags">
    <vt:lpwstr/>
  </property>
  <property fmtid="{D5CDD505-2E9C-101B-9397-08002B2CF9AE}" pid="5" name="FeatureTags">
    <vt:lpwstr/>
  </property>
  <property fmtid="{D5CDD505-2E9C-101B-9397-08002B2CF9AE}" pid="6" name="CampaignTags">
    <vt:lpwstr/>
  </property>
  <property fmtid="{D5CDD505-2E9C-101B-9397-08002B2CF9AE}" pid="7" name="ScenarioTags">
    <vt:lpwstr/>
  </property>
</Properties>
</file>