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30285" w14:textId="7FD038DB" w:rsidR="00BF394F" w:rsidRDefault="00BF394F" w:rsidP="00D733D7">
      <w:pPr>
        <w:spacing w:line="360" w:lineRule="auto"/>
        <w:rPr>
          <w:rFonts w:ascii="Times New Roman" w:hAnsi="Times New Roman" w:cs="Times New Roman"/>
          <w:b/>
          <w:lang w:val="en-AU"/>
        </w:rPr>
      </w:pPr>
      <w:bookmarkStart w:id="0" w:name="_Hlk497332746"/>
      <w:bookmarkStart w:id="1" w:name="_Hlk497333486"/>
    </w:p>
    <w:p w14:paraId="47A1FBE8" w14:textId="35AEB5A4" w:rsidR="00ED25F3" w:rsidRPr="00415C51" w:rsidRDefault="00ED25F3" w:rsidP="00D733D7">
      <w:pPr>
        <w:spacing w:line="360" w:lineRule="auto"/>
        <w:rPr>
          <w:rFonts w:ascii="Times New Roman" w:hAnsi="Times New Roman" w:cs="Times New Roman"/>
          <w:b/>
          <w:lang w:val="en-AU"/>
        </w:rPr>
      </w:pPr>
      <w:r w:rsidRPr="00415C51">
        <w:rPr>
          <w:rFonts w:ascii="Times New Roman" w:hAnsi="Times New Roman" w:cs="Times New Roman"/>
          <w:b/>
          <w:lang w:val="en-AU"/>
        </w:rPr>
        <w:t>The origins of global invasions of the German wasp (</w:t>
      </w:r>
      <w:r w:rsidRPr="00415C51">
        <w:rPr>
          <w:rFonts w:ascii="Times New Roman" w:hAnsi="Times New Roman" w:cs="Times New Roman"/>
          <w:b/>
          <w:i/>
          <w:lang w:val="en-AU"/>
        </w:rPr>
        <w:t>Vespula germanica</w:t>
      </w:r>
      <w:r w:rsidRPr="00415C51">
        <w:rPr>
          <w:rFonts w:ascii="Times New Roman" w:hAnsi="Times New Roman" w:cs="Times New Roman"/>
          <w:b/>
          <w:lang w:val="en-AU"/>
        </w:rPr>
        <w:t>)</w:t>
      </w:r>
      <w:r w:rsidRPr="00415C51">
        <w:rPr>
          <w:rFonts w:ascii="Times New Roman" w:hAnsi="Times New Roman" w:cs="Times New Roman"/>
          <w:b/>
          <w:i/>
          <w:lang w:val="en-AU"/>
        </w:rPr>
        <w:t xml:space="preserve"> </w:t>
      </w:r>
      <w:r w:rsidRPr="00415C51">
        <w:rPr>
          <w:rFonts w:ascii="Times New Roman" w:hAnsi="Times New Roman" w:cs="Times New Roman"/>
          <w:b/>
          <w:lang w:val="en-AU"/>
        </w:rPr>
        <w:t xml:space="preserve">and </w:t>
      </w:r>
      <w:r w:rsidR="001276FB" w:rsidRPr="00415C51">
        <w:rPr>
          <w:rFonts w:ascii="Times New Roman" w:hAnsi="Times New Roman" w:cs="Times New Roman"/>
          <w:b/>
          <w:lang w:val="en-AU"/>
        </w:rPr>
        <w:t xml:space="preserve">its infection with </w:t>
      </w:r>
      <w:r w:rsidR="00165C4D" w:rsidRPr="00415C51">
        <w:rPr>
          <w:rFonts w:ascii="Times New Roman" w:hAnsi="Times New Roman" w:cs="Times New Roman"/>
          <w:b/>
          <w:lang w:val="en-AU"/>
        </w:rPr>
        <w:t xml:space="preserve">four </w:t>
      </w:r>
      <w:r w:rsidRPr="00415C51">
        <w:rPr>
          <w:rFonts w:ascii="Times New Roman" w:hAnsi="Times New Roman" w:cs="Times New Roman"/>
          <w:b/>
          <w:lang w:val="en-AU"/>
        </w:rPr>
        <w:t>honey bee viruses</w:t>
      </w:r>
      <w:r w:rsidRPr="00415C51" w:rsidDel="00ED25F3">
        <w:rPr>
          <w:rFonts w:ascii="Times New Roman" w:hAnsi="Times New Roman" w:cs="Times New Roman"/>
          <w:b/>
          <w:lang w:val="en-AU"/>
        </w:rPr>
        <w:t xml:space="preserve"> </w:t>
      </w:r>
    </w:p>
    <w:p w14:paraId="06501C98" w14:textId="7F39BA23" w:rsidR="00EE0876" w:rsidRPr="00415C51" w:rsidRDefault="00EE0876" w:rsidP="00D733D7">
      <w:pPr>
        <w:spacing w:line="360" w:lineRule="auto"/>
        <w:rPr>
          <w:rFonts w:ascii="Times New Roman" w:hAnsi="Times New Roman" w:cs="Times New Roman"/>
          <w:b/>
          <w:lang w:val="en-AU"/>
        </w:rPr>
      </w:pPr>
    </w:p>
    <w:p w14:paraId="64A6C8AC" w14:textId="3BF5151A" w:rsidR="00EE0876" w:rsidRPr="00415C51" w:rsidRDefault="00EE0876" w:rsidP="00D733D7">
      <w:pPr>
        <w:spacing w:line="360" w:lineRule="auto"/>
        <w:rPr>
          <w:rFonts w:ascii="Times New Roman" w:hAnsi="Times New Roman" w:cs="Times New Roman"/>
          <w:lang w:val="en-AU"/>
        </w:rPr>
      </w:pPr>
      <w:r w:rsidRPr="00415C51">
        <w:rPr>
          <w:rFonts w:ascii="Times New Roman" w:hAnsi="Times New Roman" w:cs="Times New Roman"/>
          <w:lang w:val="en-AU"/>
        </w:rPr>
        <w:t xml:space="preserve">Running title: Origin of </w:t>
      </w:r>
      <w:r w:rsidR="0039140E" w:rsidRPr="00415C51">
        <w:rPr>
          <w:rFonts w:ascii="Times New Roman" w:hAnsi="Times New Roman" w:cs="Times New Roman"/>
          <w:lang w:val="en-AU"/>
        </w:rPr>
        <w:t xml:space="preserve">global invasive wasp populations </w:t>
      </w:r>
      <w:r w:rsidRPr="00415C51">
        <w:rPr>
          <w:rFonts w:ascii="Times New Roman" w:hAnsi="Times New Roman" w:cs="Times New Roman"/>
          <w:lang w:val="en-AU"/>
        </w:rPr>
        <w:t xml:space="preserve"> </w:t>
      </w:r>
    </w:p>
    <w:bookmarkEnd w:id="0"/>
    <w:p w14:paraId="2A2A1BF0" w14:textId="77777777" w:rsidR="0000242A" w:rsidRPr="00415C51" w:rsidRDefault="0000242A" w:rsidP="00D733D7">
      <w:pPr>
        <w:spacing w:line="360" w:lineRule="auto"/>
        <w:rPr>
          <w:rFonts w:ascii="Times New Roman" w:hAnsi="Times New Roman" w:cs="Times New Roman"/>
          <w:b/>
          <w:lang w:val="en-AU"/>
        </w:rPr>
      </w:pPr>
    </w:p>
    <w:p w14:paraId="34A50B7F" w14:textId="6FD46DC3" w:rsidR="00C15D70" w:rsidRPr="00415C51" w:rsidRDefault="00D35654" w:rsidP="00D733D7">
      <w:pPr>
        <w:spacing w:line="360" w:lineRule="auto"/>
        <w:rPr>
          <w:rFonts w:ascii="Times New Roman" w:hAnsi="Times New Roman" w:cs="Times New Roman"/>
          <w:lang w:val="en-AU"/>
        </w:rPr>
      </w:pPr>
      <w:r w:rsidRPr="00415C51">
        <w:rPr>
          <w:rFonts w:ascii="Times New Roman" w:hAnsi="Times New Roman" w:cs="Times New Roman"/>
          <w:lang w:val="en-AU"/>
        </w:rPr>
        <w:t xml:space="preserve">Evan </w:t>
      </w:r>
      <w:r w:rsidR="00A0733C">
        <w:rPr>
          <w:rFonts w:ascii="Times New Roman" w:hAnsi="Times New Roman" w:cs="Times New Roman"/>
          <w:lang w:val="en-AU"/>
        </w:rPr>
        <w:t xml:space="preserve">C. </w:t>
      </w:r>
      <w:r w:rsidRPr="00415C51">
        <w:rPr>
          <w:rFonts w:ascii="Times New Roman" w:hAnsi="Times New Roman" w:cs="Times New Roman"/>
          <w:lang w:val="en-AU"/>
        </w:rPr>
        <w:t>Brenton-Rule</w:t>
      </w:r>
      <w:r w:rsidR="00127572" w:rsidRPr="00415C51">
        <w:rPr>
          <w:rFonts w:ascii="Times New Roman" w:hAnsi="Times New Roman" w:cs="Times New Roman"/>
          <w:vertAlign w:val="superscript"/>
          <w:lang w:val="en-AU"/>
        </w:rPr>
        <w:t>1</w:t>
      </w:r>
      <w:r w:rsidRPr="00415C51">
        <w:rPr>
          <w:rFonts w:ascii="Times New Roman" w:hAnsi="Times New Roman" w:cs="Times New Roman"/>
          <w:lang w:val="en-AU"/>
        </w:rPr>
        <w:t xml:space="preserve">, </w:t>
      </w:r>
      <w:r w:rsidR="00A4138A" w:rsidRPr="00415C51">
        <w:rPr>
          <w:rFonts w:ascii="Times New Roman" w:hAnsi="Times New Roman" w:cs="Times New Roman"/>
          <w:lang w:val="en-AU"/>
        </w:rPr>
        <w:t>Jana Dob</w:t>
      </w:r>
      <w:r w:rsidR="00BF7918" w:rsidRPr="00415C51">
        <w:rPr>
          <w:rFonts w:ascii="Times New Roman" w:hAnsi="Times New Roman" w:cs="Times New Roman"/>
          <w:lang w:val="en-AU"/>
        </w:rPr>
        <w:t>e</w:t>
      </w:r>
      <w:r w:rsidR="00A4138A" w:rsidRPr="00415C51">
        <w:rPr>
          <w:rFonts w:ascii="Times New Roman" w:hAnsi="Times New Roman" w:cs="Times New Roman"/>
          <w:lang w:val="en-AU"/>
        </w:rPr>
        <w:t>l</w:t>
      </w:r>
      <w:r w:rsidR="00BF7918" w:rsidRPr="00415C51">
        <w:rPr>
          <w:rFonts w:ascii="Times New Roman" w:hAnsi="Times New Roman" w:cs="Times New Roman"/>
          <w:lang w:val="en-AU"/>
        </w:rPr>
        <w:t>mann</w:t>
      </w:r>
      <w:r w:rsidR="00127572" w:rsidRPr="00415C51">
        <w:rPr>
          <w:rFonts w:ascii="Times New Roman" w:hAnsi="Times New Roman" w:cs="Times New Roman"/>
          <w:vertAlign w:val="superscript"/>
          <w:lang w:val="en-AU"/>
        </w:rPr>
        <w:t>1</w:t>
      </w:r>
      <w:r w:rsidR="00BF7918" w:rsidRPr="00415C51">
        <w:rPr>
          <w:rFonts w:ascii="Times New Roman" w:hAnsi="Times New Roman" w:cs="Times New Roman"/>
          <w:lang w:val="en-AU"/>
        </w:rPr>
        <w:t xml:space="preserve">, </w:t>
      </w:r>
      <w:r w:rsidR="00415C51" w:rsidRPr="00415C51">
        <w:rPr>
          <w:rFonts w:ascii="Times New Roman" w:hAnsi="Times New Roman" w:cs="Times New Roman"/>
          <w:lang w:val="en-AU"/>
        </w:rPr>
        <w:t>James W. Baty</w:t>
      </w:r>
      <w:r w:rsidR="00415C51" w:rsidRPr="00415C51">
        <w:rPr>
          <w:rFonts w:ascii="Times New Roman" w:hAnsi="Times New Roman" w:cs="Times New Roman"/>
          <w:vertAlign w:val="superscript"/>
          <w:lang w:val="en-AU"/>
        </w:rPr>
        <w:t>1</w:t>
      </w:r>
      <w:r w:rsidR="00415C51" w:rsidRPr="00415C51">
        <w:rPr>
          <w:rFonts w:ascii="Times New Roman" w:hAnsi="Times New Roman" w:cs="Times New Roman"/>
          <w:lang w:val="en-AU"/>
        </w:rPr>
        <w:t xml:space="preserve">, </w:t>
      </w:r>
      <w:r w:rsidR="00A4138A" w:rsidRPr="00415C51">
        <w:rPr>
          <w:rFonts w:ascii="Times New Roman" w:hAnsi="Times New Roman" w:cs="Times New Roman"/>
          <w:lang w:val="en-AU"/>
        </w:rPr>
        <w:t>Robert L.</w:t>
      </w:r>
      <w:r w:rsidR="00BF7918" w:rsidRPr="00415C51">
        <w:rPr>
          <w:rFonts w:ascii="Times New Roman" w:hAnsi="Times New Roman" w:cs="Times New Roman"/>
          <w:lang w:val="en-AU"/>
        </w:rPr>
        <w:t xml:space="preserve"> Brown</w:t>
      </w:r>
      <w:r w:rsidR="00127572" w:rsidRPr="00415C51">
        <w:rPr>
          <w:rFonts w:ascii="Times New Roman" w:hAnsi="Times New Roman" w:cs="Times New Roman"/>
          <w:vertAlign w:val="superscript"/>
          <w:lang w:val="en-AU"/>
        </w:rPr>
        <w:t>2</w:t>
      </w:r>
      <w:r w:rsidR="00BF7918" w:rsidRPr="00415C51">
        <w:rPr>
          <w:rFonts w:ascii="Times New Roman" w:hAnsi="Times New Roman" w:cs="Times New Roman"/>
          <w:lang w:val="en-AU"/>
        </w:rPr>
        <w:t>, Libor Dvorak</w:t>
      </w:r>
      <w:r w:rsidR="00127572" w:rsidRPr="00415C51">
        <w:rPr>
          <w:rFonts w:ascii="Times New Roman" w:hAnsi="Times New Roman" w:cs="Times New Roman"/>
          <w:vertAlign w:val="superscript"/>
          <w:lang w:val="en-AU"/>
        </w:rPr>
        <w:t>3</w:t>
      </w:r>
      <w:r w:rsidR="00BF7918" w:rsidRPr="00415C51">
        <w:rPr>
          <w:rFonts w:ascii="Times New Roman" w:hAnsi="Times New Roman" w:cs="Times New Roman"/>
          <w:lang w:val="en-AU"/>
        </w:rPr>
        <w:t xml:space="preserve">, </w:t>
      </w:r>
      <w:r w:rsidR="009A31E0" w:rsidRPr="00415C51">
        <w:rPr>
          <w:rFonts w:ascii="Times New Roman" w:hAnsi="Times New Roman" w:cs="Times New Roman"/>
          <w:lang w:val="en-AU"/>
        </w:rPr>
        <w:t>Julien Grangier</w:t>
      </w:r>
      <w:r w:rsidR="001244B2" w:rsidRPr="00415C51">
        <w:rPr>
          <w:rFonts w:ascii="Times New Roman" w:hAnsi="Times New Roman" w:cs="Times New Roman"/>
          <w:vertAlign w:val="superscript"/>
          <w:lang w:val="en-AU"/>
        </w:rPr>
        <w:t>4</w:t>
      </w:r>
      <w:r w:rsidR="009A31E0" w:rsidRPr="00415C51">
        <w:rPr>
          <w:rFonts w:ascii="Times New Roman" w:hAnsi="Times New Roman" w:cs="Times New Roman"/>
          <w:lang w:val="en-AU"/>
        </w:rPr>
        <w:t xml:space="preserve">, </w:t>
      </w:r>
      <w:proofErr w:type="spellStart"/>
      <w:r w:rsidR="00BF7918" w:rsidRPr="00415C51">
        <w:rPr>
          <w:rFonts w:ascii="Times New Roman" w:hAnsi="Times New Roman" w:cs="Times New Roman"/>
          <w:lang w:val="en-AU"/>
        </w:rPr>
        <w:t>Mait</w:t>
      </w:r>
      <w:r w:rsidR="00334396" w:rsidRPr="00415C51">
        <w:rPr>
          <w:rFonts w:ascii="Times New Roman" w:hAnsi="Times New Roman" w:cs="Times New Roman"/>
          <w:lang w:val="en-AU"/>
        </w:rPr>
        <w:t>é</w:t>
      </w:r>
      <w:proofErr w:type="spellEnd"/>
      <w:r w:rsidR="00BF7918" w:rsidRPr="00415C51">
        <w:rPr>
          <w:rFonts w:ascii="Times New Roman" w:hAnsi="Times New Roman" w:cs="Times New Roman"/>
          <w:lang w:val="en-AU"/>
        </w:rPr>
        <w:t xml:space="preserve"> </w:t>
      </w:r>
      <w:r w:rsidR="00334396" w:rsidRPr="00415C51">
        <w:rPr>
          <w:rFonts w:ascii="Times New Roman" w:hAnsi="Times New Roman" w:cs="Times New Roman"/>
          <w:lang w:val="en-AU"/>
        </w:rPr>
        <w:t>Masciocchi</w:t>
      </w:r>
      <w:r w:rsidR="00334396" w:rsidRPr="00415C51">
        <w:rPr>
          <w:rFonts w:ascii="Times New Roman" w:hAnsi="Times New Roman" w:cs="Times New Roman"/>
          <w:vertAlign w:val="superscript"/>
          <w:lang w:val="en-AU"/>
        </w:rPr>
        <w:t>5</w:t>
      </w:r>
      <w:r w:rsidR="00BF7918" w:rsidRPr="00415C51">
        <w:rPr>
          <w:rFonts w:ascii="Times New Roman" w:hAnsi="Times New Roman" w:cs="Times New Roman"/>
          <w:lang w:val="en-AU"/>
        </w:rPr>
        <w:t>,</w:t>
      </w:r>
      <w:r w:rsidR="00F66A8C" w:rsidRPr="00415C51">
        <w:rPr>
          <w:rFonts w:ascii="Times New Roman" w:hAnsi="Times New Roman" w:cs="Times New Roman"/>
          <w:lang w:val="en-AU"/>
        </w:rPr>
        <w:t xml:space="preserve"> Chris McGrannachan</w:t>
      </w:r>
      <w:r w:rsidR="001244B2" w:rsidRPr="00415C51">
        <w:rPr>
          <w:rFonts w:ascii="Times New Roman" w:hAnsi="Times New Roman" w:cs="Times New Roman"/>
          <w:vertAlign w:val="superscript"/>
          <w:lang w:val="en-AU"/>
        </w:rPr>
        <w:t>6</w:t>
      </w:r>
      <w:r w:rsidR="009A31E0" w:rsidRPr="00415C51">
        <w:rPr>
          <w:rFonts w:ascii="Times New Roman" w:hAnsi="Times New Roman" w:cs="Times New Roman"/>
          <w:lang w:val="en-AU"/>
        </w:rPr>
        <w:t xml:space="preserve">, </w:t>
      </w:r>
      <w:r w:rsidR="00BF7918" w:rsidRPr="00415C51">
        <w:rPr>
          <w:rFonts w:ascii="Times New Roman" w:hAnsi="Times New Roman" w:cs="Times New Roman"/>
          <w:lang w:val="en-AU"/>
        </w:rPr>
        <w:t xml:space="preserve">Chris </w:t>
      </w:r>
      <w:r w:rsidR="001244B2" w:rsidRPr="00415C51">
        <w:rPr>
          <w:rFonts w:ascii="Times New Roman" w:hAnsi="Times New Roman" w:cs="Times New Roman"/>
          <w:lang w:val="en-AU"/>
        </w:rPr>
        <w:t xml:space="preserve">R. </w:t>
      </w:r>
      <w:r w:rsidR="00BF7918" w:rsidRPr="00415C51">
        <w:rPr>
          <w:rFonts w:ascii="Times New Roman" w:hAnsi="Times New Roman" w:cs="Times New Roman"/>
          <w:lang w:val="en-AU"/>
        </w:rPr>
        <w:t>Shortall</w:t>
      </w:r>
      <w:r w:rsidR="001244B2" w:rsidRPr="00415C51">
        <w:rPr>
          <w:rFonts w:ascii="Times New Roman" w:hAnsi="Times New Roman" w:cs="Times New Roman"/>
          <w:vertAlign w:val="superscript"/>
          <w:lang w:val="en-AU"/>
        </w:rPr>
        <w:t>7</w:t>
      </w:r>
      <w:r w:rsidR="00BF7918" w:rsidRPr="00415C51">
        <w:rPr>
          <w:rFonts w:ascii="Times New Roman" w:hAnsi="Times New Roman" w:cs="Times New Roman"/>
          <w:lang w:val="en-AU"/>
        </w:rPr>
        <w:t xml:space="preserve">, </w:t>
      </w:r>
      <w:r w:rsidR="009A31E0" w:rsidRPr="00415C51">
        <w:rPr>
          <w:rFonts w:ascii="Times New Roman" w:hAnsi="Times New Roman" w:cs="Times New Roman"/>
          <w:lang w:val="en-AU"/>
        </w:rPr>
        <w:t>Julia Schmack</w:t>
      </w:r>
      <w:r w:rsidR="001244B2" w:rsidRPr="00415C51">
        <w:rPr>
          <w:rFonts w:ascii="Times New Roman" w:hAnsi="Times New Roman" w:cs="Times New Roman"/>
          <w:vertAlign w:val="superscript"/>
          <w:lang w:val="en-AU"/>
        </w:rPr>
        <w:t>8</w:t>
      </w:r>
      <w:r w:rsidR="009A31E0" w:rsidRPr="00415C51">
        <w:rPr>
          <w:rFonts w:ascii="Times New Roman" w:hAnsi="Times New Roman" w:cs="Times New Roman"/>
          <w:lang w:val="en-AU"/>
        </w:rPr>
        <w:t xml:space="preserve">, </w:t>
      </w:r>
      <w:proofErr w:type="spellStart"/>
      <w:r w:rsidR="00BF7918" w:rsidRPr="00415C51">
        <w:rPr>
          <w:rFonts w:ascii="Times New Roman" w:hAnsi="Times New Roman" w:cs="Times New Roman"/>
          <w:lang w:val="en-AU"/>
        </w:rPr>
        <w:t>Carolien</w:t>
      </w:r>
      <w:proofErr w:type="spellEnd"/>
      <w:r w:rsidR="00BF7918" w:rsidRPr="00415C51">
        <w:rPr>
          <w:rFonts w:ascii="Times New Roman" w:hAnsi="Times New Roman" w:cs="Times New Roman"/>
          <w:lang w:val="en-AU"/>
        </w:rPr>
        <w:t xml:space="preserve"> van Zyl</w:t>
      </w:r>
      <w:r w:rsidR="001244B2" w:rsidRPr="00415C51">
        <w:rPr>
          <w:rFonts w:ascii="Times New Roman" w:hAnsi="Times New Roman" w:cs="Times New Roman"/>
          <w:vertAlign w:val="superscript"/>
          <w:lang w:val="en-AU"/>
        </w:rPr>
        <w:t>9</w:t>
      </w:r>
      <w:r w:rsidR="00BF7918" w:rsidRPr="00415C51">
        <w:rPr>
          <w:rFonts w:ascii="Times New Roman" w:hAnsi="Times New Roman" w:cs="Times New Roman"/>
          <w:lang w:val="en-AU"/>
        </w:rPr>
        <w:t xml:space="preserve">, </w:t>
      </w:r>
      <w:proofErr w:type="spellStart"/>
      <w:r w:rsidR="00BF7918" w:rsidRPr="00415C51">
        <w:rPr>
          <w:rFonts w:ascii="Times New Roman" w:hAnsi="Times New Roman" w:cs="Times New Roman"/>
          <w:lang w:val="en-AU"/>
        </w:rPr>
        <w:t>Ruan</w:t>
      </w:r>
      <w:proofErr w:type="spellEnd"/>
      <w:r w:rsidR="00BF7918" w:rsidRPr="00415C51">
        <w:rPr>
          <w:rFonts w:ascii="Times New Roman" w:hAnsi="Times New Roman" w:cs="Times New Roman"/>
          <w:lang w:val="en-AU"/>
        </w:rPr>
        <w:t xml:space="preserve"> Veldtman</w:t>
      </w:r>
      <w:r w:rsidR="001244B2" w:rsidRPr="00415C51">
        <w:rPr>
          <w:rFonts w:ascii="Times New Roman" w:hAnsi="Times New Roman" w:cs="Times New Roman"/>
          <w:vertAlign w:val="superscript"/>
          <w:lang w:val="en-AU"/>
        </w:rPr>
        <w:t>9</w:t>
      </w:r>
      <w:r w:rsidR="00BF7918" w:rsidRPr="00415C51">
        <w:rPr>
          <w:rFonts w:ascii="Times New Roman" w:hAnsi="Times New Roman" w:cs="Times New Roman"/>
          <w:lang w:val="en-AU"/>
        </w:rPr>
        <w:t>, Philip J Lester</w:t>
      </w:r>
      <w:r w:rsidR="00127572" w:rsidRPr="00415C51">
        <w:rPr>
          <w:rFonts w:ascii="Times New Roman" w:hAnsi="Times New Roman" w:cs="Times New Roman"/>
          <w:vertAlign w:val="superscript"/>
          <w:lang w:val="en-AU"/>
        </w:rPr>
        <w:t>1</w:t>
      </w:r>
      <w:r w:rsidR="0089586A" w:rsidRPr="00415C51">
        <w:rPr>
          <w:rFonts w:ascii="Times New Roman" w:hAnsi="Times New Roman" w:cs="Times New Roman"/>
          <w:lang w:val="en-AU"/>
        </w:rPr>
        <w:t xml:space="preserve"> </w:t>
      </w:r>
    </w:p>
    <w:p w14:paraId="1A4F3C90" w14:textId="1A55F058" w:rsidR="00BF7918" w:rsidRPr="00415C51" w:rsidRDefault="00BF7918" w:rsidP="00D733D7">
      <w:pPr>
        <w:spacing w:line="360" w:lineRule="auto"/>
        <w:rPr>
          <w:rFonts w:ascii="Times New Roman" w:hAnsi="Times New Roman" w:cs="Times New Roman"/>
          <w:vertAlign w:val="superscript"/>
          <w:lang w:val="en-AU"/>
        </w:rPr>
      </w:pPr>
    </w:p>
    <w:p w14:paraId="6DF231A3" w14:textId="2C9108BA" w:rsidR="00127572" w:rsidRPr="00415C51" w:rsidRDefault="00127572" w:rsidP="00D733D7">
      <w:pPr>
        <w:spacing w:line="360" w:lineRule="auto"/>
        <w:rPr>
          <w:rFonts w:ascii="Times New Roman" w:hAnsi="Times New Roman" w:cs="Times New Roman"/>
          <w:lang w:val="en-AU"/>
        </w:rPr>
      </w:pPr>
      <w:r w:rsidRPr="00415C51">
        <w:rPr>
          <w:rFonts w:ascii="Times New Roman" w:hAnsi="Times New Roman" w:cs="Times New Roman"/>
          <w:vertAlign w:val="superscript"/>
          <w:lang w:val="en-AU"/>
        </w:rPr>
        <w:t xml:space="preserve">1 </w:t>
      </w:r>
      <w:r w:rsidRPr="00415C51">
        <w:rPr>
          <w:rFonts w:ascii="Times New Roman" w:hAnsi="Times New Roman" w:cs="Times New Roman"/>
          <w:lang w:val="en-AU"/>
        </w:rPr>
        <w:t>Centre for Biodiversity and Restoration Ecology, Victoria University of Wellington, PO Box 600, Wellington, New Zealand</w:t>
      </w:r>
    </w:p>
    <w:p w14:paraId="28708D7D" w14:textId="6E31B837" w:rsidR="00127572" w:rsidRPr="00415C51" w:rsidRDefault="00127572" w:rsidP="00B70540">
      <w:pPr>
        <w:spacing w:line="360" w:lineRule="auto"/>
        <w:outlineLvl w:val="0"/>
        <w:rPr>
          <w:rFonts w:ascii="Times New Roman" w:hAnsi="Times New Roman" w:cs="Times New Roman"/>
          <w:lang w:val="en-AU"/>
        </w:rPr>
      </w:pPr>
      <w:r w:rsidRPr="00415C51">
        <w:rPr>
          <w:rFonts w:ascii="Times New Roman" w:hAnsi="Times New Roman" w:cs="Times New Roman"/>
          <w:vertAlign w:val="superscript"/>
          <w:lang w:val="en-AU"/>
        </w:rPr>
        <w:t xml:space="preserve">2 </w:t>
      </w:r>
      <w:r w:rsidR="002C6688" w:rsidRPr="00415C51">
        <w:rPr>
          <w:rFonts w:ascii="Times New Roman" w:hAnsi="Times New Roman" w:cs="Times New Roman"/>
          <w:lang w:val="en-AU"/>
        </w:rPr>
        <w:t>Landcare Research, PO Box 69</w:t>
      </w:r>
      <w:r w:rsidRPr="00415C51">
        <w:rPr>
          <w:rFonts w:ascii="Times New Roman" w:hAnsi="Times New Roman" w:cs="Times New Roman"/>
          <w:lang w:val="en-AU"/>
        </w:rPr>
        <w:t>40, Lincoln, New Zealand</w:t>
      </w:r>
    </w:p>
    <w:p w14:paraId="71670F8D" w14:textId="30FDA36D" w:rsidR="00127572" w:rsidRPr="00415C51" w:rsidRDefault="00127572" w:rsidP="00D733D7">
      <w:pPr>
        <w:spacing w:line="360" w:lineRule="auto"/>
        <w:rPr>
          <w:rFonts w:ascii="Times New Roman" w:hAnsi="Times New Roman" w:cs="Times New Roman"/>
          <w:lang w:val="en-AU"/>
        </w:rPr>
      </w:pPr>
      <w:r w:rsidRPr="00415C51">
        <w:rPr>
          <w:rFonts w:ascii="Times New Roman" w:hAnsi="Times New Roman" w:cs="Times New Roman"/>
          <w:vertAlign w:val="superscript"/>
          <w:lang w:val="en-AU"/>
        </w:rPr>
        <w:t>3</w:t>
      </w:r>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Mestske</w:t>
      </w:r>
      <w:proofErr w:type="spellEnd"/>
      <w:r w:rsidRPr="00415C51">
        <w:rPr>
          <w:rFonts w:ascii="Times New Roman" w:hAnsi="Times New Roman" w:cs="Times New Roman"/>
          <w:lang w:val="en-AU"/>
        </w:rPr>
        <w:t xml:space="preserve"> museum </w:t>
      </w:r>
      <w:proofErr w:type="spellStart"/>
      <w:r w:rsidRPr="00415C51">
        <w:rPr>
          <w:rFonts w:ascii="Times New Roman" w:hAnsi="Times New Roman" w:cs="Times New Roman"/>
          <w:lang w:val="en-AU"/>
        </w:rPr>
        <w:t>Marianske</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Lazne</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Goethovo</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namesti</w:t>
      </w:r>
      <w:proofErr w:type="spellEnd"/>
      <w:r w:rsidRPr="00415C51">
        <w:rPr>
          <w:rFonts w:ascii="Times New Roman" w:hAnsi="Times New Roman" w:cs="Times New Roman"/>
          <w:lang w:val="en-AU"/>
        </w:rPr>
        <w:t xml:space="preserve"> 11, CZ-35301 </w:t>
      </w:r>
      <w:proofErr w:type="spellStart"/>
      <w:r w:rsidRPr="00415C51">
        <w:rPr>
          <w:rFonts w:ascii="Times New Roman" w:hAnsi="Times New Roman" w:cs="Times New Roman"/>
          <w:lang w:val="en-AU"/>
        </w:rPr>
        <w:t>Marianske</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Lazne</w:t>
      </w:r>
      <w:proofErr w:type="spellEnd"/>
      <w:r w:rsidRPr="00415C51">
        <w:rPr>
          <w:rFonts w:ascii="Times New Roman" w:hAnsi="Times New Roman" w:cs="Times New Roman"/>
          <w:lang w:val="en-AU"/>
        </w:rPr>
        <w:t>, Czech Republic</w:t>
      </w:r>
    </w:p>
    <w:p w14:paraId="2B31B125" w14:textId="3E42D4E2" w:rsidR="001244B2" w:rsidRPr="00415C51" w:rsidRDefault="00F66A8C" w:rsidP="00D733D7">
      <w:pPr>
        <w:spacing w:line="360" w:lineRule="auto"/>
        <w:rPr>
          <w:rFonts w:ascii="Times New Roman" w:hAnsi="Times New Roman" w:cs="Times New Roman"/>
          <w:lang w:val="en-AU"/>
        </w:rPr>
      </w:pPr>
      <w:r w:rsidRPr="00415C51">
        <w:rPr>
          <w:rFonts w:ascii="Times New Roman" w:hAnsi="Times New Roman" w:cs="Times New Roman"/>
          <w:highlight w:val="yellow"/>
          <w:vertAlign w:val="superscript"/>
          <w:lang w:val="en-AU"/>
        </w:rPr>
        <w:t>4</w:t>
      </w:r>
      <w:r w:rsidRPr="00415C51">
        <w:rPr>
          <w:rFonts w:ascii="Times New Roman" w:hAnsi="Times New Roman" w:cs="Times New Roman"/>
          <w:highlight w:val="yellow"/>
          <w:lang w:val="en-AU"/>
        </w:rPr>
        <w:t xml:space="preserve"> </w:t>
      </w:r>
      <w:r w:rsidR="001244B2" w:rsidRPr="00415C51">
        <w:rPr>
          <w:rFonts w:ascii="Times New Roman" w:hAnsi="Times New Roman" w:cs="Times New Roman"/>
          <w:highlight w:val="yellow"/>
          <w:lang w:val="en-AU"/>
        </w:rPr>
        <w:t>Julien’s address</w:t>
      </w:r>
    </w:p>
    <w:p w14:paraId="0D73514F" w14:textId="4CBEB6B4" w:rsidR="00F66A8C" w:rsidRPr="00415C51" w:rsidRDefault="001244B2" w:rsidP="00D733D7">
      <w:pPr>
        <w:spacing w:line="360" w:lineRule="auto"/>
        <w:rPr>
          <w:rFonts w:ascii="Times New Roman" w:hAnsi="Times New Roman" w:cs="Times New Roman"/>
          <w:lang w:val="en-AU"/>
        </w:rPr>
      </w:pPr>
      <w:r w:rsidRPr="00415C51">
        <w:rPr>
          <w:rFonts w:ascii="Times New Roman" w:hAnsi="Times New Roman" w:cs="Times New Roman"/>
          <w:vertAlign w:val="superscript"/>
          <w:lang w:val="en-AU"/>
        </w:rPr>
        <w:t>5</w:t>
      </w:r>
      <w:r w:rsidRPr="00415C51">
        <w:rPr>
          <w:rFonts w:ascii="Times New Roman" w:hAnsi="Times New Roman" w:cs="Times New Roman"/>
          <w:lang w:val="en-AU"/>
        </w:rPr>
        <w:t xml:space="preserve"> </w:t>
      </w:r>
      <w:r w:rsidR="00A4138A" w:rsidRPr="00415C51">
        <w:rPr>
          <w:rFonts w:ascii="Times New Roman" w:hAnsi="Times New Roman" w:cs="Times New Roman"/>
          <w:lang w:val="en-AU"/>
        </w:rPr>
        <w:t xml:space="preserve">Grupo de </w:t>
      </w:r>
      <w:proofErr w:type="spellStart"/>
      <w:r w:rsidR="00A4138A" w:rsidRPr="00415C51">
        <w:rPr>
          <w:rFonts w:ascii="Times New Roman" w:hAnsi="Times New Roman" w:cs="Times New Roman"/>
          <w:lang w:val="en-AU"/>
        </w:rPr>
        <w:t>Ecologia</w:t>
      </w:r>
      <w:proofErr w:type="spellEnd"/>
      <w:r w:rsidR="00A4138A" w:rsidRPr="00415C51">
        <w:rPr>
          <w:rFonts w:ascii="Times New Roman" w:hAnsi="Times New Roman" w:cs="Times New Roman"/>
          <w:lang w:val="en-AU"/>
        </w:rPr>
        <w:t xml:space="preserve"> de </w:t>
      </w:r>
      <w:proofErr w:type="spellStart"/>
      <w:r w:rsidR="00A4138A" w:rsidRPr="00415C51">
        <w:rPr>
          <w:rFonts w:ascii="Times New Roman" w:hAnsi="Times New Roman" w:cs="Times New Roman"/>
          <w:lang w:val="en-AU"/>
        </w:rPr>
        <w:t>Insectos</w:t>
      </w:r>
      <w:proofErr w:type="spellEnd"/>
      <w:r w:rsidR="00A4138A" w:rsidRPr="00415C51">
        <w:rPr>
          <w:rFonts w:ascii="Times New Roman" w:hAnsi="Times New Roman" w:cs="Times New Roman"/>
          <w:lang w:val="en-AU"/>
        </w:rPr>
        <w:t xml:space="preserve">, INTA EEA </w:t>
      </w:r>
      <w:proofErr w:type="spellStart"/>
      <w:r w:rsidR="00A4138A" w:rsidRPr="00415C51">
        <w:rPr>
          <w:rFonts w:ascii="Times New Roman" w:hAnsi="Times New Roman" w:cs="Times New Roman"/>
          <w:lang w:val="en-AU"/>
        </w:rPr>
        <w:t>Bariloche</w:t>
      </w:r>
      <w:proofErr w:type="spellEnd"/>
      <w:r w:rsidR="00A4138A" w:rsidRPr="00415C51">
        <w:rPr>
          <w:rFonts w:ascii="Times New Roman" w:hAnsi="Times New Roman" w:cs="Times New Roman"/>
          <w:lang w:val="en-AU"/>
        </w:rPr>
        <w:t xml:space="preserve">, </w:t>
      </w:r>
      <w:proofErr w:type="spellStart"/>
      <w:r w:rsidR="00A4138A" w:rsidRPr="00415C51">
        <w:rPr>
          <w:rFonts w:ascii="Times New Roman" w:hAnsi="Times New Roman" w:cs="Times New Roman"/>
          <w:lang w:val="en-AU"/>
        </w:rPr>
        <w:t>Bariloche</w:t>
      </w:r>
      <w:proofErr w:type="spellEnd"/>
      <w:r w:rsidR="00A4138A" w:rsidRPr="00415C51">
        <w:rPr>
          <w:rFonts w:ascii="Times New Roman" w:hAnsi="Times New Roman" w:cs="Times New Roman"/>
          <w:lang w:val="en-AU"/>
        </w:rPr>
        <w:t xml:space="preserve">, Argentina </w:t>
      </w:r>
      <w:r w:rsidR="00F66A8C" w:rsidRPr="00415C51">
        <w:rPr>
          <w:rFonts w:ascii="Times New Roman" w:hAnsi="Times New Roman" w:cs="Times New Roman"/>
          <w:lang w:val="en-AU"/>
        </w:rPr>
        <w:t xml:space="preserve">School of </w:t>
      </w:r>
    </w:p>
    <w:p w14:paraId="4EB873F6" w14:textId="0851D8F9" w:rsidR="00127572" w:rsidRPr="00415C51" w:rsidRDefault="00A4138A" w:rsidP="00D733D7">
      <w:pPr>
        <w:spacing w:line="360" w:lineRule="auto"/>
        <w:rPr>
          <w:rFonts w:ascii="Times New Roman" w:hAnsi="Times New Roman" w:cs="Times New Roman"/>
          <w:lang w:val="en-AU"/>
        </w:rPr>
      </w:pPr>
      <w:r w:rsidRPr="00415C51">
        <w:rPr>
          <w:rFonts w:ascii="Times New Roman" w:hAnsi="Times New Roman" w:cs="Times New Roman"/>
          <w:vertAlign w:val="superscript"/>
          <w:lang w:val="en-AU"/>
        </w:rPr>
        <w:t>6</w:t>
      </w:r>
      <w:r w:rsidR="00127572" w:rsidRPr="00415C51">
        <w:rPr>
          <w:rFonts w:ascii="Times New Roman" w:hAnsi="Times New Roman" w:cs="Times New Roman"/>
          <w:lang w:val="en-AU"/>
        </w:rPr>
        <w:t xml:space="preserve"> </w:t>
      </w:r>
      <w:r w:rsidRPr="00415C51">
        <w:rPr>
          <w:rFonts w:ascii="Times New Roman" w:hAnsi="Times New Roman" w:cs="Times New Roman"/>
          <w:lang w:val="en-AU"/>
        </w:rPr>
        <w:t>Biological Sciences, Monash University, Melbourne, Victoria 3800, Australia</w:t>
      </w:r>
    </w:p>
    <w:p w14:paraId="15E5F64A" w14:textId="5F2E9C9F" w:rsidR="00127572" w:rsidRPr="00415C51" w:rsidRDefault="00A4138A" w:rsidP="00B70540">
      <w:pPr>
        <w:spacing w:line="360" w:lineRule="auto"/>
        <w:outlineLvl w:val="0"/>
        <w:rPr>
          <w:rFonts w:ascii="Times New Roman" w:hAnsi="Times New Roman" w:cs="Times New Roman"/>
          <w:lang w:val="en-AU"/>
        </w:rPr>
      </w:pPr>
      <w:r w:rsidRPr="00415C51">
        <w:rPr>
          <w:rFonts w:ascii="Times New Roman" w:hAnsi="Times New Roman" w:cs="Times New Roman"/>
          <w:vertAlign w:val="superscript"/>
          <w:lang w:val="en-AU"/>
        </w:rPr>
        <w:t>7</w:t>
      </w:r>
      <w:r w:rsidR="00127572" w:rsidRPr="00415C51">
        <w:rPr>
          <w:rFonts w:ascii="Times New Roman" w:hAnsi="Times New Roman" w:cs="Times New Roman"/>
          <w:vertAlign w:val="superscript"/>
          <w:lang w:val="en-AU"/>
        </w:rPr>
        <w:t xml:space="preserve"> </w:t>
      </w:r>
      <w:r w:rsidR="00127572" w:rsidRPr="00415C51">
        <w:rPr>
          <w:rFonts w:ascii="Times New Roman" w:hAnsi="Times New Roman" w:cs="Times New Roman"/>
          <w:lang w:val="en-AU"/>
        </w:rPr>
        <w:t xml:space="preserve">Rothamsted </w:t>
      </w:r>
      <w:ins w:id="2" w:author="Chris Shortall" w:date="2018-01-16T09:55:00Z">
        <w:r w:rsidR="00964B89">
          <w:rPr>
            <w:rFonts w:ascii="Times New Roman" w:hAnsi="Times New Roman" w:cs="Times New Roman"/>
            <w:lang w:val="en-AU"/>
          </w:rPr>
          <w:t xml:space="preserve">Insect Survey, Rothamsted </w:t>
        </w:r>
      </w:ins>
      <w:r w:rsidR="00127572" w:rsidRPr="00415C51">
        <w:rPr>
          <w:rFonts w:ascii="Times New Roman" w:hAnsi="Times New Roman" w:cs="Times New Roman"/>
          <w:lang w:val="en-AU"/>
        </w:rPr>
        <w:t>Research, Harpenden, AL52JQ, England</w:t>
      </w:r>
    </w:p>
    <w:p w14:paraId="5A2C9066" w14:textId="485011F4" w:rsidR="00A4138A" w:rsidRPr="00415C51" w:rsidRDefault="00A4138A" w:rsidP="00A4138A">
      <w:pPr>
        <w:spacing w:line="360" w:lineRule="auto"/>
        <w:outlineLvl w:val="0"/>
        <w:rPr>
          <w:rFonts w:ascii="Times New Roman" w:hAnsi="Times New Roman" w:cs="Times New Roman"/>
          <w:lang w:val="en-AU"/>
        </w:rPr>
      </w:pPr>
      <w:r w:rsidRPr="00415C51">
        <w:rPr>
          <w:rFonts w:ascii="Times New Roman" w:hAnsi="Times New Roman" w:cs="Times New Roman"/>
          <w:vertAlign w:val="superscript"/>
          <w:lang w:val="en-AU"/>
        </w:rPr>
        <w:t>8</w:t>
      </w:r>
      <w:r w:rsidRPr="00415C51">
        <w:rPr>
          <w:rFonts w:ascii="Times New Roman" w:hAnsi="Times New Roman" w:cs="Times New Roman"/>
          <w:lang w:val="en-AU"/>
        </w:rPr>
        <w:t xml:space="preserve"> Centre for Biodiversity and Biosecurity, School of Biological Sciences, University of Auckland, Private Bag 92019, Auckland 1071, New Zealand</w:t>
      </w:r>
    </w:p>
    <w:p w14:paraId="37B2E246" w14:textId="44B085A5" w:rsidR="00127572" w:rsidRPr="00415C51" w:rsidRDefault="00A4138A" w:rsidP="00D733D7">
      <w:pPr>
        <w:spacing w:line="360" w:lineRule="auto"/>
        <w:rPr>
          <w:rFonts w:ascii="Times New Roman" w:hAnsi="Times New Roman" w:cs="Times New Roman"/>
          <w:lang w:val="en-AU"/>
        </w:rPr>
      </w:pPr>
      <w:r w:rsidRPr="00415C51">
        <w:rPr>
          <w:rFonts w:ascii="Times New Roman" w:hAnsi="Times New Roman" w:cs="Times New Roman"/>
          <w:vertAlign w:val="superscript"/>
          <w:lang w:val="en-AU"/>
        </w:rPr>
        <w:t>9</w:t>
      </w:r>
      <w:r w:rsidR="00127572" w:rsidRPr="00415C51">
        <w:rPr>
          <w:rFonts w:ascii="Times New Roman" w:hAnsi="Times New Roman" w:cs="Times New Roman"/>
          <w:vertAlign w:val="superscript"/>
          <w:lang w:val="en-AU"/>
        </w:rPr>
        <w:t xml:space="preserve"> </w:t>
      </w:r>
      <w:r w:rsidR="00127572" w:rsidRPr="00415C51">
        <w:rPr>
          <w:rFonts w:ascii="Times New Roman" w:hAnsi="Times New Roman" w:cs="Times New Roman"/>
          <w:lang w:val="en-AU"/>
        </w:rPr>
        <w:t xml:space="preserve">South African National Biodiversity Institute, Pretoria, South Africa </w:t>
      </w:r>
    </w:p>
    <w:p w14:paraId="307F7FAE" w14:textId="2DC00B4F" w:rsidR="00345C9E" w:rsidRPr="00415C51" w:rsidRDefault="00345C9E" w:rsidP="00D733D7">
      <w:pPr>
        <w:spacing w:line="360" w:lineRule="auto"/>
        <w:rPr>
          <w:rFonts w:ascii="Times New Roman" w:hAnsi="Times New Roman" w:cs="Times New Roman"/>
          <w:lang w:val="en-AU"/>
        </w:rPr>
      </w:pPr>
    </w:p>
    <w:p w14:paraId="37EA3A06" w14:textId="5684AC37" w:rsidR="009F7E46" w:rsidRPr="00415C51" w:rsidRDefault="00345C9E" w:rsidP="00BF394F">
      <w:pPr>
        <w:spacing w:line="360" w:lineRule="auto"/>
        <w:rPr>
          <w:rFonts w:ascii="Times New Roman" w:hAnsi="Times New Roman" w:cs="Times New Roman"/>
          <w:lang w:val="en-AU"/>
        </w:rPr>
      </w:pPr>
      <w:r w:rsidRPr="00415C51">
        <w:rPr>
          <w:rFonts w:ascii="Times New Roman" w:hAnsi="Times New Roman" w:cs="Times New Roman"/>
          <w:lang w:val="en-AU"/>
        </w:rPr>
        <w:t>Correspondence: Phil Lester</w:t>
      </w:r>
      <w:proofErr w:type="gramStart"/>
      <w:r w:rsidRPr="00415C51">
        <w:rPr>
          <w:rFonts w:ascii="Times New Roman" w:hAnsi="Times New Roman" w:cs="Times New Roman"/>
          <w:lang w:val="en-AU"/>
        </w:rPr>
        <w:t>, ,</w:t>
      </w:r>
      <w:proofErr w:type="gramEnd"/>
      <w:r w:rsidRPr="00415C51">
        <w:rPr>
          <w:rFonts w:ascii="Times New Roman" w:hAnsi="Times New Roman" w:cs="Times New Roman"/>
          <w:lang w:val="en-AU"/>
        </w:rPr>
        <w:t xml:space="preserve"> Victoria University of Wellington</w:t>
      </w:r>
      <w:r w:rsidR="009F7E46" w:rsidRPr="00415C51">
        <w:rPr>
          <w:rFonts w:ascii="Times New Roman" w:hAnsi="Times New Roman" w:cs="Times New Roman"/>
          <w:lang w:val="en-AU"/>
        </w:rPr>
        <w:t>, PO Box 600, Wellington, New Zealand.</w:t>
      </w:r>
      <w:r w:rsidR="00BF394F">
        <w:rPr>
          <w:rFonts w:ascii="Times New Roman" w:hAnsi="Times New Roman" w:cs="Times New Roman"/>
          <w:lang w:val="en-AU"/>
        </w:rPr>
        <w:t xml:space="preserve"> </w:t>
      </w:r>
      <w:r w:rsidR="009F7E46" w:rsidRPr="00415C51">
        <w:rPr>
          <w:rFonts w:ascii="Times New Roman" w:hAnsi="Times New Roman" w:cs="Times New Roman"/>
          <w:lang w:val="en-AU"/>
        </w:rPr>
        <w:t xml:space="preserve">Email: </w:t>
      </w:r>
      <w:hyperlink r:id="rId8" w:history="1">
        <w:r w:rsidR="0027080C" w:rsidRPr="00415C51">
          <w:rPr>
            <w:rStyle w:val="Hyperlink"/>
            <w:rFonts w:ascii="Times New Roman" w:hAnsi="Times New Roman" w:cs="Times New Roman"/>
            <w:lang w:val="en-AU"/>
          </w:rPr>
          <w:t>phil.lester@vuw.ac.nz</w:t>
        </w:r>
      </w:hyperlink>
    </w:p>
    <w:p w14:paraId="5F47A6F0" w14:textId="6C4E11F3" w:rsidR="0027080C" w:rsidRDefault="0027080C" w:rsidP="00D733D7">
      <w:pPr>
        <w:spacing w:line="360" w:lineRule="auto"/>
        <w:rPr>
          <w:rFonts w:ascii="Times New Roman" w:hAnsi="Times New Roman" w:cs="Times New Roman"/>
          <w:lang w:val="en-AU"/>
        </w:rPr>
      </w:pPr>
    </w:p>
    <w:p w14:paraId="785FE933" w14:textId="77777777" w:rsidR="00BF394F" w:rsidRPr="00415C51" w:rsidRDefault="00BF394F" w:rsidP="00BF394F">
      <w:pPr>
        <w:spacing w:line="360" w:lineRule="auto"/>
        <w:outlineLvl w:val="0"/>
        <w:rPr>
          <w:rFonts w:ascii="Times New Roman" w:hAnsi="Times New Roman" w:cs="Times New Roman"/>
          <w:b/>
          <w:lang w:val="en-AU"/>
        </w:rPr>
      </w:pPr>
      <w:r w:rsidRPr="00415C51">
        <w:rPr>
          <w:rFonts w:ascii="Times New Roman" w:hAnsi="Times New Roman" w:cs="Times New Roman"/>
          <w:b/>
          <w:lang w:val="en-AU"/>
        </w:rPr>
        <w:t>Acknowledgments</w:t>
      </w:r>
    </w:p>
    <w:p w14:paraId="12823BF2" w14:textId="0BC25DAE" w:rsidR="00BF394F" w:rsidRPr="00415C51" w:rsidRDefault="00BF394F" w:rsidP="00BF394F">
      <w:pPr>
        <w:spacing w:line="360" w:lineRule="auto"/>
        <w:rPr>
          <w:rFonts w:ascii="Times New Roman" w:hAnsi="Times New Roman" w:cs="Times New Roman"/>
          <w:lang w:val="en-AU"/>
        </w:rPr>
      </w:pPr>
      <w:r w:rsidRPr="00415C51">
        <w:rPr>
          <w:rFonts w:ascii="Times New Roman" w:hAnsi="Times New Roman" w:cs="Times New Roman"/>
          <w:lang w:val="en-AU"/>
        </w:rPr>
        <w:t>For submitting samples used in this study we thank:</w:t>
      </w:r>
      <w:r w:rsidR="009D1A6C">
        <w:rPr>
          <w:rFonts w:ascii="Times New Roman" w:hAnsi="Times New Roman" w:cs="Times New Roman"/>
          <w:lang w:val="en-AU"/>
        </w:rPr>
        <w:t xml:space="preserve"> </w:t>
      </w:r>
      <w:r w:rsidR="009D1A6C" w:rsidRPr="009D1A6C">
        <w:rPr>
          <w:rFonts w:ascii="Times New Roman" w:hAnsi="Times New Roman" w:cs="Times New Roman"/>
          <w:lang w:val="en-AU"/>
        </w:rPr>
        <w:t>Keith Fleming</w:t>
      </w:r>
      <w:r w:rsidR="009D1A6C">
        <w:rPr>
          <w:rFonts w:ascii="Times New Roman" w:hAnsi="Times New Roman" w:cs="Times New Roman"/>
          <w:lang w:val="en-AU"/>
        </w:rPr>
        <w:t xml:space="preserve">, </w:t>
      </w:r>
      <w:r w:rsidR="009D1A6C" w:rsidRPr="009D1A6C">
        <w:rPr>
          <w:rFonts w:ascii="Times New Roman" w:hAnsi="Times New Roman" w:cs="Times New Roman"/>
          <w:lang w:val="en-AU"/>
        </w:rPr>
        <w:t xml:space="preserve">Helmut </w:t>
      </w:r>
      <w:proofErr w:type="spellStart"/>
      <w:r w:rsidR="009D1A6C" w:rsidRPr="009D1A6C">
        <w:rPr>
          <w:rFonts w:ascii="Times New Roman" w:hAnsi="Times New Roman" w:cs="Times New Roman"/>
          <w:lang w:val="en-AU"/>
        </w:rPr>
        <w:t>Kovac</w:t>
      </w:r>
      <w:proofErr w:type="spellEnd"/>
      <w:r w:rsidR="009D1A6C" w:rsidRPr="009D1A6C">
        <w:rPr>
          <w:rFonts w:ascii="Times New Roman" w:hAnsi="Times New Roman" w:cs="Times New Roman"/>
          <w:lang w:val="en-AU"/>
        </w:rPr>
        <w:t>,</w:t>
      </w:r>
      <w:r w:rsidR="009D1A6C">
        <w:rPr>
          <w:rFonts w:ascii="Times New Roman" w:hAnsi="Times New Roman" w:cs="Times New Roman"/>
          <w:lang w:val="en-AU"/>
        </w:rPr>
        <w:t xml:space="preserve"> John McLean,</w:t>
      </w:r>
      <w:r w:rsidR="009D1A6C" w:rsidRPr="009D1A6C">
        <w:rPr>
          <w:rFonts w:ascii="Times New Roman" w:hAnsi="Times New Roman" w:cs="Times New Roman"/>
          <w:lang w:val="en-AU"/>
        </w:rPr>
        <w:t xml:space="preserve"> Hendrik </w:t>
      </w:r>
      <w:proofErr w:type="spellStart"/>
      <w:r w:rsidR="009D1A6C" w:rsidRPr="009D1A6C">
        <w:rPr>
          <w:rFonts w:ascii="Times New Roman" w:hAnsi="Times New Roman" w:cs="Times New Roman"/>
          <w:lang w:val="en-AU"/>
        </w:rPr>
        <w:t>Munks</w:t>
      </w:r>
      <w:proofErr w:type="spellEnd"/>
      <w:r w:rsidR="009D1A6C">
        <w:rPr>
          <w:rFonts w:ascii="Times New Roman" w:hAnsi="Times New Roman" w:cs="Times New Roman"/>
          <w:lang w:val="en-AU"/>
        </w:rPr>
        <w:t xml:space="preserve">, Adrian Pike, </w:t>
      </w:r>
      <w:proofErr w:type="spellStart"/>
      <w:r w:rsidR="009D1A6C">
        <w:rPr>
          <w:rFonts w:ascii="Times New Roman" w:hAnsi="Times New Roman" w:cs="Times New Roman"/>
          <w:lang w:val="en-AU"/>
        </w:rPr>
        <w:t>Nuria</w:t>
      </w:r>
      <w:proofErr w:type="spellEnd"/>
      <w:r w:rsidR="009D1A6C">
        <w:rPr>
          <w:rFonts w:ascii="Times New Roman" w:hAnsi="Times New Roman" w:cs="Times New Roman"/>
          <w:lang w:val="en-AU"/>
        </w:rPr>
        <w:t xml:space="preserve"> </w:t>
      </w:r>
      <w:proofErr w:type="spellStart"/>
      <w:proofErr w:type="gramStart"/>
      <w:r w:rsidR="009D1A6C">
        <w:rPr>
          <w:rFonts w:ascii="Times New Roman" w:hAnsi="Times New Roman" w:cs="Times New Roman"/>
          <w:lang w:val="en-AU"/>
        </w:rPr>
        <w:t>Roura</w:t>
      </w:r>
      <w:proofErr w:type="spellEnd"/>
      <w:r w:rsidR="009D1A6C">
        <w:rPr>
          <w:rFonts w:ascii="Times New Roman" w:hAnsi="Times New Roman" w:cs="Times New Roman"/>
          <w:lang w:val="en-AU"/>
        </w:rPr>
        <w:t xml:space="preserve">, </w:t>
      </w:r>
      <w:r w:rsidRPr="00415C51">
        <w:rPr>
          <w:rFonts w:ascii="Times New Roman" w:hAnsi="Times New Roman" w:cs="Times New Roman"/>
          <w:lang w:val="en-AU"/>
        </w:rPr>
        <w:t xml:space="preserve"> </w:t>
      </w:r>
      <w:r w:rsidR="009D1A6C">
        <w:rPr>
          <w:rFonts w:ascii="Times New Roman" w:hAnsi="Times New Roman" w:cs="Times New Roman"/>
          <w:lang w:val="en-AU"/>
        </w:rPr>
        <w:t>Davide</w:t>
      </w:r>
      <w:proofErr w:type="gramEnd"/>
      <w:r w:rsidR="009D1A6C">
        <w:rPr>
          <w:rFonts w:ascii="Times New Roman" w:hAnsi="Times New Roman" w:cs="Times New Roman"/>
          <w:lang w:val="en-AU"/>
        </w:rPr>
        <w:t xml:space="preserve"> Santoro, Rudi Schnitzler, Tim Scott, , , , </w:t>
      </w:r>
      <w:proofErr w:type="spellStart"/>
      <w:r w:rsidR="009D1A6C">
        <w:rPr>
          <w:rFonts w:ascii="Times New Roman" w:hAnsi="Times New Roman" w:cs="Times New Roman"/>
          <w:lang w:val="en-AU"/>
        </w:rPr>
        <w:t>Rikard</w:t>
      </w:r>
      <w:proofErr w:type="spellEnd"/>
      <w:r w:rsidR="009D1A6C">
        <w:rPr>
          <w:rFonts w:ascii="Times New Roman" w:hAnsi="Times New Roman" w:cs="Times New Roman"/>
          <w:lang w:val="en-AU"/>
        </w:rPr>
        <w:t xml:space="preserve"> </w:t>
      </w:r>
      <w:proofErr w:type="spellStart"/>
      <w:r w:rsidR="009D1A6C">
        <w:rPr>
          <w:rFonts w:ascii="Times New Roman" w:hAnsi="Times New Roman" w:cs="Times New Roman"/>
          <w:lang w:val="en-AU"/>
        </w:rPr>
        <w:t>Unelius</w:t>
      </w:r>
      <w:proofErr w:type="spellEnd"/>
      <w:r w:rsidRPr="00415C51">
        <w:rPr>
          <w:rFonts w:ascii="Times New Roman" w:hAnsi="Times New Roman" w:cs="Times New Roman"/>
          <w:lang w:val="en-AU"/>
        </w:rPr>
        <w:t xml:space="preserve"> Funding was provided by a RSNZ Marsden Grant to PJL, a Victoria University of Wellington PhD Scholarship to ECB-R,</w:t>
      </w:r>
      <w:ins w:id="3" w:author="Chris Shortall" w:date="2018-01-16T09:55:00Z">
        <w:r w:rsidR="00964B89">
          <w:rPr>
            <w:rFonts w:ascii="Times New Roman" w:hAnsi="Times New Roman" w:cs="Times New Roman"/>
            <w:lang w:val="en-AU"/>
          </w:rPr>
          <w:t xml:space="preserve"> </w:t>
        </w:r>
        <w:r w:rsidR="00964B89">
          <w:rPr>
            <w:rStyle w:val="databold"/>
            <w:color w:val="333333"/>
          </w:rPr>
          <w:t>Rothamsted Insect Survey is a BBSRC-supported National Capability</w:t>
        </w:r>
        <w:r w:rsidR="00964B89" w:rsidRPr="0007750E">
          <w:rPr>
            <w:rStyle w:val="databold"/>
            <w:color w:val="333333"/>
          </w:rPr>
          <w:t>. Rothamsted Research receives strategic funding from the BBSRC.</w:t>
        </w:r>
      </w:ins>
      <w:r w:rsidRPr="00415C51">
        <w:rPr>
          <w:rFonts w:ascii="Times New Roman" w:hAnsi="Times New Roman" w:cs="Times New Roman"/>
          <w:lang w:val="en-AU"/>
        </w:rPr>
        <w:t xml:space="preserve"> </w:t>
      </w:r>
      <w:r w:rsidRPr="00415C51">
        <w:rPr>
          <w:rFonts w:ascii="Times New Roman" w:hAnsi="Times New Roman" w:cs="Times New Roman"/>
          <w:highlight w:val="yellow"/>
          <w:lang w:val="en-AU"/>
        </w:rPr>
        <w:t>[FUNDING OTHER AUTHORS WANT TO ACKNOWLEDGE]</w:t>
      </w:r>
      <w:r w:rsidRPr="00415C51">
        <w:rPr>
          <w:rFonts w:ascii="Times New Roman" w:hAnsi="Times New Roman" w:cs="Times New Roman"/>
          <w:lang w:val="en-AU"/>
        </w:rPr>
        <w:t xml:space="preserve"> </w:t>
      </w:r>
    </w:p>
    <w:p w14:paraId="02F513A0" w14:textId="77777777" w:rsidR="00BF394F" w:rsidRDefault="00BF394F" w:rsidP="00D733D7">
      <w:pPr>
        <w:spacing w:line="360" w:lineRule="auto"/>
        <w:rPr>
          <w:rFonts w:ascii="Times New Roman" w:hAnsi="Times New Roman" w:cs="Times New Roman"/>
          <w:lang w:val="en-AU"/>
        </w:rPr>
      </w:pPr>
    </w:p>
    <w:p w14:paraId="1200D522" w14:textId="021984E8" w:rsidR="00BF394F" w:rsidRPr="00BF394F" w:rsidRDefault="00BF394F" w:rsidP="00D733D7">
      <w:pPr>
        <w:spacing w:line="360" w:lineRule="auto"/>
        <w:rPr>
          <w:rFonts w:ascii="Times New Roman" w:hAnsi="Times New Roman" w:cs="Times New Roman"/>
          <w:b/>
          <w:lang w:val="en-AU"/>
        </w:rPr>
      </w:pPr>
      <w:r w:rsidRPr="00BF394F">
        <w:rPr>
          <w:rFonts w:ascii="Times New Roman" w:hAnsi="Times New Roman" w:cs="Times New Roman"/>
          <w:b/>
          <w:lang w:val="en-AU"/>
        </w:rPr>
        <w:t>Conflict of Interest</w:t>
      </w:r>
    </w:p>
    <w:p w14:paraId="5A18099D" w14:textId="44FD3DE9" w:rsidR="00BF394F" w:rsidRPr="00415C51" w:rsidRDefault="00BF394F" w:rsidP="00D733D7">
      <w:pPr>
        <w:spacing w:line="360" w:lineRule="auto"/>
        <w:rPr>
          <w:rFonts w:ascii="Times New Roman" w:hAnsi="Times New Roman" w:cs="Times New Roman"/>
          <w:lang w:val="en-AU"/>
        </w:rPr>
      </w:pPr>
      <w:r w:rsidRPr="00BF394F">
        <w:rPr>
          <w:rFonts w:ascii="Times New Roman" w:hAnsi="Times New Roman" w:cs="Times New Roman"/>
          <w:lang w:val="en-AU"/>
        </w:rPr>
        <w:t>The authors declare no conflict of interest.</w:t>
      </w:r>
    </w:p>
    <w:p w14:paraId="0A13807B" w14:textId="77777777" w:rsidR="00856AD9" w:rsidRPr="00415C51" w:rsidRDefault="00856AD9" w:rsidP="00D733D7">
      <w:pPr>
        <w:spacing w:line="360" w:lineRule="auto"/>
        <w:rPr>
          <w:rFonts w:ascii="Times New Roman" w:hAnsi="Times New Roman" w:cs="Times New Roman"/>
          <w:lang w:val="en-AU"/>
        </w:rPr>
      </w:pPr>
    </w:p>
    <w:p w14:paraId="11320F61" w14:textId="77777777" w:rsidR="00415C51" w:rsidRPr="00415C51" w:rsidRDefault="00415C51" w:rsidP="00B70540">
      <w:pPr>
        <w:spacing w:line="360" w:lineRule="auto"/>
        <w:outlineLvl w:val="0"/>
        <w:rPr>
          <w:rFonts w:ascii="Times New Roman" w:hAnsi="Times New Roman" w:cs="Times New Roman"/>
          <w:b/>
          <w:lang w:val="en-AU"/>
        </w:rPr>
        <w:sectPr w:rsidR="00415C51" w:rsidRPr="00415C51" w:rsidSect="004005A5">
          <w:footerReference w:type="default" r:id="rId9"/>
          <w:pgSz w:w="11900" w:h="16840"/>
          <w:pgMar w:top="1440" w:right="1440" w:bottom="1440" w:left="1440" w:header="708" w:footer="708" w:gutter="0"/>
          <w:lnNumType w:countBy="1" w:restart="continuous"/>
          <w:cols w:space="708"/>
          <w:docGrid w:linePitch="360"/>
        </w:sectPr>
      </w:pPr>
    </w:p>
    <w:p w14:paraId="56EB0F14" w14:textId="4BDFF407" w:rsidR="0027080C"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lastRenderedPageBreak/>
        <w:t>Abstract</w:t>
      </w:r>
    </w:p>
    <w:p w14:paraId="69A19E76" w14:textId="77777777" w:rsidR="00BF394F" w:rsidRPr="00415C51" w:rsidRDefault="00BF394F" w:rsidP="00B70540">
      <w:pPr>
        <w:spacing w:line="360" w:lineRule="auto"/>
        <w:outlineLvl w:val="0"/>
        <w:rPr>
          <w:rFonts w:ascii="Times New Roman" w:hAnsi="Times New Roman" w:cs="Times New Roman"/>
          <w:b/>
          <w:lang w:val="en-AU"/>
        </w:rPr>
      </w:pPr>
    </w:p>
    <w:p w14:paraId="30178686" w14:textId="405D224E" w:rsidR="0027080C" w:rsidRPr="00415C51" w:rsidRDefault="00F21E05" w:rsidP="003C3031">
      <w:pPr>
        <w:spacing w:after="120" w:line="360" w:lineRule="auto"/>
        <w:rPr>
          <w:rFonts w:ascii="Times New Roman" w:hAnsi="Times New Roman" w:cs="Times New Roman"/>
          <w:b/>
          <w:lang w:val="en-AU"/>
        </w:rPr>
      </w:pPr>
      <w:r w:rsidRPr="00415C51">
        <w:rPr>
          <w:rFonts w:ascii="Times New Roman" w:hAnsi="Times New Roman" w:cs="Times New Roman"/>
          <w:b/>
          <w:lang w:val="en-AU"/>
        </w:rPr>
        <w:t xml:space="preserve">Aim </w:t>
      </w:r>
      <w:r w:rsidR="00415C51" w:rsidRPr="00415C51">
        <w:rPr>
          <w:rFonts w:ascii="Times New Roman" w:hAnsi="Times New Roman" w:cs="Times New Roman"/>
          <w:lang w:val="en-AU"/>
        </w:rPr>
        <w:t>A</w:t>
      </w:r>
      <w:r w:rsidR="00415C51" w:rsidRPr="00415C51">
        <w:rPr>
          <w:rFonts w:ascii="Times New Roman" w:hAnsi="Times New Roman" w:cs="Times New Roman"/>
          <w:b/>
          <w:lang w:val="en-AU"/>
        </w:rPr>
        <w:t xml:space="preserve"> </w:t>
      </w:r>
      <w:r w:rsidR="00415C51" w:rsidRPr="00415C51">
        <w:rPr>
          <w:rFonts w:ascii="Times New Roman" w:hAnsi="Times New Roman" w:cs="Times New Roman"/>
          <w:lang w:val="en-AU"/>
        </w:rPr>
        <w:t xml:space="preserve">successful control or eradication programme using biological control or genetically-mediated methods requires knowledge of the origin and the extent of wasp genetic diversity. </w:t>
      </w:r>
      <w:r w:rsidR="005D4E44" w:rsidRPr="00415C51">
        <w:rPr>
          <w:rFonts w:ascii="Times New Roman" w:hAnsi="Times New Roman" w:cs="Times New Roman"/>
          <w:lang w:val="en-AU"/>
        </w:rPr>
        <w:t>M</w:t>
      </w:r>
      <w:r w:rsidR="003F418F" w:rsidRPr="00415C51">
        <w:rPr>
          <w:rFonts w:ascii="Times New Roman" w:hAnsi="Times New Roman" w:cs="Times New Roman"/>
          <w:lang w:val="en-AU"/>
        </w:rPr>
        <w:t xml:space="preserve">itochondrial DNA variation in the native and invaded range of the social wasp </w:t>
      </w:r>
      <w:r w:rsidR="003F418F" w:rsidRPr="00415C51">
        <w:rPr>
          <w:rFonts w:ascii="Times New Roman" w:hAnsi="Times New Roman" w:cs="Times New Roman"/>
          <w:i/>
          <w:lang w:val="en-AU"/>
        </w:rPr>
        <w:t>Vespula germanica</w:t>
      </w:r>
      <w:r w:rsidR="003F418F" w:rsidRPr="00415C51">
        <w:rPr>
          <w:rFonts w:ascii="Times New Roman" w:hAnsi="Times New Roman" w:cs="Times New Roman"/>
          <w:lang w:val="en-AU"/>
        </w:rPr>
        <w:t xml:space="preserve"> </w:t>
      </w:r>
      <w:r w:rsidR="005D4E44" w:rsidRPr="00415C51">
        <w:rPr>
          <w:rFonts w:ascii="Times New Roman" w:hAnsi="Times New Roman" w:cs="Times New Roman"/>
          <w:lang w:val="en-AU"/>
        </w:rPr>
        <w:t xml:space="preserve">was used </w:t>
      </w:r>
      <w:r w:rsidR="003F418F" w:rsidRPr="00415C51">
        <w:rPr>
          <w:rFonts w:ascii="Times New Roman" w:hAnsi="Times New Roman" w:cs="Times New Roman"/>
          <w:lang w:val="en-AU"/>
        </w:rPr>
        <w:t xml:space="preserve">to </w:t>
      </w:r>
      <w:r w:rsidR="00415C51">
        <w:rPr>
          <w:rFonts w:ascii="Times New Roman" w:hAnsi="Times New Roman" w:cs="Times New Roman"/>
          <w:lang w:val="en-AU"/>
        </w:rPr>
        <w:t>examine</w:t>
      </w:r>
      <w:r w:rsidR="003F418F" w:rsidRPr="00415C51">
        <w:rPr>
          <w:rFonts w:ascii="Times New Roman" w:hAnsi="Times New Roman" w:cs="Times New Roman"/>
          <w:lang w:val="en-AU"/>
        </w:rPr>
        <w:t xml:space="preserve"> </w:t>
      </w:r>
      <w:r w:rsidR="00CE5E86" w:rsidRPr="00415C51">
        <w:rPr>
          <w:rFonts w:ascii="Times New Roman" w:hAnsi="Times New Roman" w:cs="Times New Roman"/>
          <w:lang w:val="en-AU"/>
        </w:rPr>
        <w:t xml:space="preserve">intra-specific genetic variation and </w:t>
      </w:r>
      <w:r w:rsidR="00415C51">
        <w:rPr>
          <w:rFonts w:ascii="Times New Roman" w:hAnsi="Times New Roman" w:cs="Times New Roman"/>
          <w:lang w:val="en-AU"/>
        </w:rPr>
        <w:t xml:space="preserve">invasive </w:t>
      </w:r>
      <w:r w:rsidR="003F418F" w:rsidRPr="00415C51">
        <w:rPr>
          <w:rFonts w:ascii="Times New Roman" w:hAnsi="Times New Roman" w:cs="Times New Roman"/>
          <w:lang w:val="en-AU"/>
        </w:rPr>
        <w:t xml:space="preserve">source populations. We also examined wasps for the presence of honey bee viruses. </w:t>
      </w:r>
    </w:p>
    <w:p w14:paraId="18166594" w14:textId="57795130" w:rsidR="0027080C" w:rsidRPr="00415C51" w:rsidRDefault="0027080C" w:rsidP="003C3031">
      <w:pPr>
        <w:spacing w:after="120" w:line="360" w:lineRule="auto"/>
        <w:outlineLvl w:val="0"/>
        <w:rPr>
          <w:rFonts w:ascii="Times New Roman" w:hAnsi="Times New Roman" w:cs="Times New Roman"/>
          <w:lang w:val="en-AU"/>
        </w:rPr>
      </w:pPr>
      <w:proofErr w:type="gramStart"/>
      <w:r w:rsidRPr="00415C51">
        <w:rPr>
          <w:rFonts w:ascii="Times New Roman" w:hAnsi="Times New Roman" w:cs="Times New Roman"/>
          <w:b/>
          <w:lang w:val="en-AU"/>
        </w:rPr>
        <w:t xml:space="preserve">Location  </w:t>
      </w:r>
      <w:r w:rsidR="00602776" w:rsidRPr="00415C51">
        <w:rPr>
          <w:rFonts w:ascii="Times New Roman" w:hAnsi="Times New Roman" w:cs="Times New Roman"/>
          <w:lang w:val="en-AU"/>
        </w:rPr>
        <w:t>Argentina</w:t>
      </w:r>
      <w:proofErr w:type="gramEnd"/>
      <w:r w:rsidR="00602776" w:rsidRPr="00415C51">
        <w:rPr>
          <w:rFonts w:ascii="Times New Roman" w:hAnsi="Times New Roman" w:cs="Times New Roman"/>
          <w:b/>
          <w:lang w:val="en-AU"/>
        </w:rPr>
        <w:t xml:space="preserve">, </w:t>
      </w:r>
      <w:r w:rsidR="00602776" w:rsidRPr="00415C51">
        <w:rPr>
          <w:rFonts w:ascii="Times New Roman" w:hAnsi="Times New Roman" w:cs="Times New Roman"/>
          <w:lang w:val="en-AU"/>
        </w:rPr>
        <w:t xml:space="preserve">Australia, </w:t>
      </w:r>
      <w:r w:rsidRPr="00415C51">
        <w:rPr>
          <w:rFonts w:ascii="Times New Roman" w:hAnsi="Times New Roman" w:cs="Times New Roman"/>
          <w:lang w:val="en-AU"/>
        </w:rPr>
        <w:t xml:space="preserve">Europe, </w:t>
      </w:r>
      <w:r w:rsidR="00602776" w:rsidRPr="00415C51">
        <w:rPr>
          <w:rFonts w:ascii="Times New Roman" w:hAnsi="Times New Roman" w:cs="Times New Roman"/>
          <w:lang w:val="en-AU"/>
        </w:rPr>
        <w:t>New Zealand, South Africa, United Kingdom</w:t>
      </w:r>
      <w:r w:rsidR="003B415B" w:rsidRPr="00415C51">
        <w:rPr>
          <w:rFonts w:ascii="Times New Roman" w:hAnsi="Times New Roman" w:cs="Times New Roman"/>
          <w:lang w:val="en-AU"/>
        </w:rPr>
        <w:t>.</w:t>
      </w:r>
      <w:r w:rsidRPr="00415C51">
        <w:rPr>
          <w:rFonts w:ascii="Times New Roman" w:hAnsi="Times New Roman" w:cs="Times New Roman"/>
          <w:lang w:val="en-AU"/>
        </w:rPr>
        <w:t xml:space="preserve"> </w:t>
      </w:r>
    </w:p>
    <w:p w14:paraId="17DDE384" w14:textId="23A727DE" w:rsidR="00613970" w:rsidRPr="00415C51" w:rsidRDefault="00613970" w:rsidP="003C3031">
      <w:pPr>
        <w:spacing w:after="120" w:line="360" w:lineRule="auto"/>
        <w:rPr>
          <w:rFonts w:ascii="Times New Roman" w:hAnsi="Times New Roman" w:cs="Times New Roman"/>
          <w:lang w:val="en-AU"/>
        </w:rPr>
      </w:pPr>
      <w:proofErr w:type="gramStart"/>
      <w:r w:rsidRPr="00415C51">
        <w:rPr>
          <w:rFonts w:ascii="Times New Roman" w:hAnsi="Times New Roman" w:cs="Times New Roman"/>
          <w:b/>
          <w:lang w:val="en-AU"/>
        </w:rPr>
        <w:t xml:space="preserve">Methods  </w:t>
      </w:r>
      <w:r w:rsidRPr="00415C51">
        <w:rPr>
          <w:rFonts w:ascii="Times New Roman" w:hAnsi="Times New Roman" w:cs="Times New Roman"/>
          <w:lang w:val="en-AU"/>
        </w:rPr>
        <w:t>Phylogenetic</w:t>
      </w:r>
      <w:proofErr w:type="gramEnd"/>
      <w:r w:rsidRPr="00415C51">
        <w:rPr>
          <w:rFonts w:ascii="Times New Roman" w:hAnsi="Times New Roman" w:cs="Times New Roman"/>
          <w:lang w:val="en-AU"/>
        </w:rPr>
        <w:t xml:space="preserve"> trees and haplotype networks were constructed from combined </w:t>
      </w:r>
      <w:r w:rsidRPr="00415C51">
        <w:rPr>
          <w:rFonts w:ascii="Times New Roman" w:hAnsi="Times New Roman" w:cs="Times New Roman"/>
          <w:i/>
          <w:lang w:val="en-AU"/>
        </w:rPr>
        <w:t>COI, CO2</w:t>
      </w:r>
      <w:r w:rsidRPr="00415C51">
        <w:rPr>
          <w:rFonts w:ascii="Times New Roman" w:hAnsi="Times New Roman" w:cs="Times New Roman"/>
          <w:lang w:val="en-AU"/>
        </w:rPr>
        <w:t xml:space="preserve"> and </w:t>
      </w:r>
      <w:proofErr w:type="spellStart"/>
      <w:r w:rsidRPr="00415C51">
        <w:rPr>
          <w:rFonts w:ascii="Times New Roman" w:hAnsi="Times New Roman" w:cs="Times New Roman"/>
          <w:i/>
          <w:lang w:val="en-AU"/>
        </w:rPr>
        <w:t>cytb</w:t>
      </w:r>
      <w:proofErr w:type="spellEnd"/>
      <w:r w:rsidRPr="00415C51">
        <w:rPr>
          <w:rFonts w:ascii="Times New Roman" w:hAnsi="Times New Roman" w:cs="Times New Roman"/>
          <w:lang w:val="en-AU"/>
        </w:rPr>
        <w:t xml:space="preserve"> mitochondrial markers. </w:t>
      </w:r>
      <w:r w:rsidR="008F0A68" w:rsidRPr="00415C51">
        <w:rPr>
          <w:rFonts w:ascii="Times New Roman" w:hAnsi="Times New Roman" w:cs="Times New Roman"/>
          <w:lang w:val="en-AU"/>
        </w:rPr>
        <w:t xml:space="preserve">Four viral </w:t>
      </w:r>
      <w:r w:rsidRPr="00415C51">
        <w:rPr>
          <w:rFonts w:ascii="Times New Roman" w:hAnsi="Times New Roman" w:cs="Times New Roman"/>
          <w:lang w:val="en-AU"/>
        </w:rPr>
        <w:t>pathogens were</w:t>
      </w:r>
      <w:r w:rsidR="00C15D70" w:rsidRPr="00415C51">
        <w:rPr>
          <w:rFonts w:ascii="Times New Roman" w:hAnsi="Times New Roman" w:cs="Times New Roman"/>
          <w:lang w:val="en-AU"/>
        </w:rPr>
        <w:t xml:space="preserve"> surveyed using PCR assays and S</w:t>
      </w:r>
      <w:r w:rsidRPr="00415C51">
        <w:rPr>
          <w:rFonts w:ascii="Times New Roman" w:hAnsi="Times New Roman" w:cs="Times New Roman"/>
          <w:lang w:val="en-AU"/>
        </w:rPr>
        <w:t>anger sequencing</w:t>
      </w:r>
      <w:r w:rsidR="008F0A68" w:rsidRPr="00415C51">
        <w:rPr>
          <w:rFonts w:ascii="Times New Roman" w:hAnsi="Times New Roman" w:cs="Times New Roman"/>
          <w:lang w:val="en-AU"/>
        </w:rPr>
        <w:t xml:space="preserve">: </w:t>
      </w:r>
      <w:r w:rsidR="008F0A68" w:rsidRPr="00415C51">
        <w:rPr>
          <w:rFonts w:ascii="Times New Roman" w:hAnsi="Times New Roman" w:cs="Times New Roman"/>
          <w:i/>
          <w:lang w:val="en-AU"/>
        </w:rPr>
        <w:t>Deformed wing virus, Acute bee paralysis virus, Israeli acute paralysis virus</w:t>
      </w:r>
      <w:r w:rsidR="008F0A68" w:rsidRPr="00415C51">
        <w:rPr>
          <w:rFonts w:ascii="Times New Roman" w:hAnsi="Times New Roman" w:cs="Times New Roman"/>
          <w:lang w:val="en-AU"/>
        </w:rPr>
        <w:t xml:space="preserve"> and the </w:t>
      </w:r>
      <w:r w:rsidR="008F0A68" w:rsidRPr="00415C51">
        <w:rPr>
          <w:rFonts w:ascii="Times New Roman" w:hAnsi="Times New Roman" w:cs="Times New Roman"/>
          <w:i/>
          <w:lang w:val="en-AU"/>
        </w:rPr>
        <w:t>Kashmir bee virus.</w:t>
      </w:r>
      <w:r w:rsidR="008F0A68" w:rsidRPr="00415C51">
        <w:rPr>
          <w:rFonts w:ascii="Times New Roman" w:hAnsi="Times New Roman" w:cs="Times New Roman"/>
          <w:lang w:val="en-AU"/>
        </w:rPr>
        <w:t xml:space="preserve"> </w:t>
      </w:r>
    </w:p>
    <w:p w14:paraId="1C066C07" w14:textId="19012E54" w:rsidR="00613970" w:rsidRPr="00415C51" w:rsidRDefault="00613970" w:rsidP="003C3031">
      <w:pPr>
        <w:spacing w:after="120" w:line="360" w:lineRule="auto"/>
        <w:rPr>
          <w:rFonts w:ascii="Times New Roman" w:hAnsi="Times New Roman" w:cs="Times New Roman"/>
          <w:lang w:val="en-AU"/>
        </w:rPr>
      </w:pPr>
      <w:proofErr w:type="gramStart"/>
      <w:r w:rsidRPr="00415C51">
        <w:rPr>
          <w:rFonts w:ascii="Times New Roman" w:hAnsi="Times New Roman" w:cs="Times New Roman"/>
          <w:b/>
          <w:lang w:val="en-AU"/>
        </w:rPr>
        <w:t xml:space="preserve">Results  </w:t>
      </w:r>
      <w:r w:rsidR="005B14A9" w:rsidRPr="00415C51">
        <w:rPr>
          <w:rFonts w:ascii="Times New Roman" w:hAnsi="Times New Roman" w:cs="Times New Roman"/>
          <w:lang w:val="en-AU"/>
        </w:rPr>
        <w:t>German</w:t>
      </w:r>
      <w:proofErr w:type="gramEnd"/>
      <w:r w:rsidR="005B14A9" w:rsidRPr="00415C51">
        <w:rPr>
          <w:rFonts w:ascii="Times New Roman" w:hAnsi="Times New Roman" w:cs="Times New Roman"/>
          <w:lang w:val="en-AU"/>
        </w:rPr>
        <w:t xml:space="preserve"> wasps showed</w:t>
      </w:r>
      <w:r w:rsidR="00362E38" w:rsidRPr="00415C51">
        <w:rPr>
          <w:rFonts w:ascii="Times New Roman" w:hAnsi="Times New Roman" w:cs="Times New Roman"/>
          <w:lang w:val="en-AU"/>
        </w:rPr>
        <w:t xml:space="preserve"> reduced genetic diversity in the invaded range</w:t>
      </w:r>
      <w:r w:rsidR="005B14A9" w:rsidRPr="00415C51">
        <w:rPr>
          <w:rFonts w:ascii="Times New Roman" w:hAnsi="Times New Roman" w:cs="Times New Roman"/>
          <w:lang w:val="en-AU"/>
        </w:rPr>
        <w:t xml:space="preserve"> compared to that of their native range</w:t>
      </w:r>
      <w:r w:rsidR="00362E38" w:rsidRPr="00415C51">
        <w:rPr>
          <w:rFonts w:ascii="Times New Roman" w:hAnsi="Times New Roman" w:cs="Times New Roman"/>
          <w:lang w:val="en-AU"/>
        </w:rPr>
        <w:t>. Two haplotypes were detected in New Zealand, four in Australia, four in South Africa</w:t>
      </w:r>
      <w:r w:rsidR="005B14A9" w:rsidRPr="00415C51">
        <w:rPr>
          <w:rFonts w:ascii="Times New Roman" w:hAnsi="Times New Roman" w:cs="Times New Roman"/>
          <w:lang w:val="en-AU"/>
        </w:rPr>
        <w:t>,</w:t>
      </w:r>
      <w:r w:rsidR="00362E38" w:rsidRPr="00415C51">
        <w:rPr>
          <w:rFonts w:ascii="Times New Roman" w:hAnsi="Times New Roman" w:cs="Times New Roman"/>
          <w:lang w:val="en-AU"/>
        </w:rPr>
        <w:t xml:space="preserve"> and </w:t>
      </w:r>
      <w:r w:rsidR="00EA6319" w:rsidRPr="00415C51">
        <w:rPr>
          <w:rFonts w:ascii="Times New Roman" w:hAnsi="Times New Roman" w:cs="Times New Roman"/>
          <w:lang w:val="en-AU"/>
        </w:rPr>
        <w:t>one</w:t>
      </w:r>
      <w:r w:rsidR="00362E38" w:rsidRPr="00415C51">
        <w:rPr>
          <w:rFonts w:ascii="Times New Roman" w:hAnsi="Times New Roman" w:cs="Times New Roman"/>
          <w:lang w:val="en-AU"/>
        </w:rPr>
        <w:t xml:space="preserve"> in Argentina. The populations in the introduced range are likely to have arrived from different source populations: New Zealand and Australia were most </w:t>
      </w:r>
      <w:proofErr w:type="gramStart"/>
      <w:r w:rsidR="00362E38" w:rsidRPr="00415C51">
        <w:rPr>
          <w:rFonts w:ascii="Times New Roman" w:hAnsi="Times New Roman" w:cs="Times New Roman"/>
          <w:lang w:val="en-AU"/>
        </w:rPr>
        <w:t>similar to</w:t>
      </w:r>
      <w:proofErr w:type="gramEnd"/>
      <w:r w:rsidR="00362E38" w:rsidRPr="00415C51">
        <w:rPr>
          <w:rFonts w:ascii="Times New Roman" w:hAnsi="Times New Roman" w:cs="Times New Roman"/>
          <w:lang w:val="en-AU"/>
        </w:rPr>
        <w:t xml:space="preserve"> the United Kingdom, Argentin</w:t>
      </w:r>
      <w:r w:rsidR="005B14A9" w:rsidRPr="00415C51">
        <w:rPr>
          <w:rFonts w:ascii="Times New Roman" w:hAnsi="Times New Roman" w:cs="Times New Roman"/>
          <w:lang w:val="en-AU"/>
        </w:rPr>
        <w:t>e wasps</w:t>
      </w:r>
      <w:r w:rsidR="00362E38" w:rsidRPr="00415C51">
        <w:rPr>
          <w:rFonts w:ascii="Times New Roman" w:hAnsi="Times New Roman" w:cs="Times New Roman"/>
          <w:lang w:val="en-AU"/>
        </w:rPr>
        <w:t xml:space="preserve"> </w:t>
      </w:r>
      <w:r w:rsidR="002A32D1" w:rsidRPr="00415C51">
        <w:rPr>
          <w:rFonts w:ascii="Times New Roman" w:hAnsi="Times New Roman" w:cs="Times New Roman"/>
          <w:lang w:val="en-AU"/>
        </w:rPr>
        <w:t>to</w:t>
      </w:r>
      <w:r w:rsidR="00362E38" w:rsidRPr="00415C51">
        <w:rPr>
          <w:rFonts w:ascii="Times New Roman" w:hAnsi="Times New Roman" w:cs="Times New Roman"/>
          <w:lang w:val="en-AU"/>
        </w:rPr>
        <w:t xml:space="preserve"> the south of France, and South Africa </w:t>
      </w:r>
      <w:r w:rsidR="008E27BC" w:rsidRPr="00415C51">
        <w:rPr>
          <w:rFonts w:ascii="Times New Roman" w:hAnsi="Times New Roman" w:cs="Times New Roman"/>
          <w:lang w:val="en-AU"/>
        </w:rPr>
        <w:t>to</w:t>
      </w:r>
      <w:r w:rsidR="00362E38" w:rsidRPr="00415C51">
        <w:rPr>
          <w:rFonts w:ascii="Times New Roman" w:hAnsi="Times New Roman" w:cs="Times New Roman"/>
          <w:lang w:val="en-AU"/>
        </w:rPr>
        <w:t xml:space="preserve"> central Europe. </w:t>
      </w:r>
      <w:r w:rsidR="008F0A68" w:rsidRPr="00415C51">
        <w:rPr>
          <w:rFonts w:ascii="Times New Roman" w:hAnsi="Times New Roman" w:cs="Times New Roman"/>
          <w:lang w:val="en-AU"/>
        </w:rPr>
        <w:t xml:space="preserve">All four viral </w:t>
      </w:r>
      <w:r w:rsidR="00A77A90" w:rsidRPr="00415C51">
        <w:rPr>
          <w:rFonts w:ascii="Times New Roman" w:hAnsi="Times New Roman" w:cs="Times New Roman"/>
          <w:lang w:val="en-AU"/>
        </w:rPr>
        <w:t>honey</w:t>
      </w:r>
      <w:r w:rsidR="00170664" w:rsidRPr="00415C51">
        <w:rPr>
          <w:rFonts w:ascii="Times New Roman" w:hAnsi="Times New Roman" w:cs="Times New Roman"/>
          <w:lang w:val="en-AU"/>
        </w:rPr>
        <w:t xml:space="preserve"> </w:t>
      </w:r>
      <w:r w:rsidR="00A77A90" w:rsidRPr="00415C51">
        <w:rPr>
          <w:rFonts w:ascii="Times New Roman" w:hAnsi="Times New Roman" w:cs="Times New Roman"/>
          <w:lang w:val="en-AU"/>
        </w:rPr>
        <w:t xml:space="preserve">bee pathogens </w:t>
      </w:r>
      <w:r w:rsidR="007F6B81" w:rsidRPr="00415C51">
        <w:rPr>
          <w:rFonts w:ascii="Times New Roman" w:hAnsi="Times New Roman" w:cs="Times New Roman"/>
          <w:lang w:val="en-AU"/>
        </w:rPr>
        <w:t>were found in</w:t>
      </w:r>
      <w:r w:rsidR="002A32D1" w:rsidRPr="00415C51">
        <w:rPr>
          <w:rFonts w:ascii="Times New Roman" w:hAnsi="Times New Roman" w:cs="Times New Roman"/>
          <w:lang w:val="en-AU"/>
        </w:rPr>
        <w:t xml:space="preserve"> </w:t>
      </w:r>
      <w:r w:rsidR="008F0A68" w:rsidRPr="00415C51">
        <w:rPr>
          <w:rFonts w:ascii="Times New Roman" w:hAnsi="Times New Roman" w:cs="Times New Roman"/>
          <w:i/>
          <w:lang w:val="en-AU"/>
        </w:rPr>
        <w:t>V.</w:t>
      </w:r>
      <w:r w:rsidR="008F0A68" w:rsidRPr="00415C51">
        <w:rPr>
          <w:rFonts w:ascii="Times New Roman" w:hAnsi="Times New Roman" w:cs="Times New Roman"/>
          <w:lang w:val="en-AU"/>
        </w:rPr>
        <w:t xml:space="preserve"> </w:t>
      </w:r>
      <w:r w:rsidR="008F0A68" w:rsidRPr="00415C51">
        <w:rPr>
          <w:rFonts w:ascii="Times New Roman" w:hAnsi="Times New Roman" w:cs="Times New Roman"/>
          <w:i/>
          <w:lang w:val="en-AU"/>
        </w:rPr>
        <w:t>germanica</w:t>
      </w:r>
      <w:r w:rsidR="008F0A68" w:rsidRPr="00415C51">
        <w:rPr>
          <w:rFonts w:ascii="Times New Roman" w:hAnsi="Times New Roman" w:cs="Times New Roman"/>
          <w:lang w:val="en-AU"/>
        </w:rPr>
        <w:t xml:space="preserve">, although they varied in their distribution and strain. For example, the </w:t>
      </w:r>
      <w:r w:rsidR="00415C51" w:rsidRPr="00415C51">
        <w:rPr>
          <w:rFonts w:ascii="Times New Roman" w:hAnsi="Times New Roman" w:cs="Times New Roman"/>
          <w:i/>
          <w:lang w:val="en-AU"/>
        </w:rPr>
        <w:t>Acute bee paralysis virus</w:t>
      </w:r>
      <w:r w:rsidR="008F0A68" w:rsidRPr="00415C51">
        <w:rPr>
          <w:rFonts w:ascii="Times New Roman" w:hAnsi="Times New Roman" w:cs="Times New Roman"/>
          <w:i/>
          <w:lang w:val="en-AU"/>
        </w:rPr>
        <w:t xml:space="preserve"> </w:t>
      </w:r>
      <w:r w:rsidR="008F0A68" w:rsidRPr="00415C51">
        <w:rPr>
          <w:rFonts w:ascii="Times New Roman" w:hAnsi="Times New Roman" w:cs="Times New Roman"/>
          <w:lang w:val="en-AU"/>
        </w:rPr>
        <w:t>and</w:t>
      </w:r>
      <w:r w:rsidR="008F0A68" w:rsidRPr="00415C51">
        <w:rPr>
          <w:rFonts w:ascii="Times New Roman" w:hAnsi="Times New Roman" w:cs="Times New Roman"/>
          <w:i/>
          <w:lang w:val="en-AU"/>
        </w:rPr>
        <w:t xml:space="preserve"> </w:t>
      </w:r>
      <w:r w:rsidR="00415C51" w:rsidRPr="00415C51">
        <w:rPr>
          <w:rFonts w:ascii="Times New Roman" w:hAnsi="Times New Roman" w:cs="Times New Roman"/>
          <w:i/>
          <w:lang w:val="en-AU"/>
        </w:rPr>
        <w:t>Israeli acute paralysis virus</w:t>
      </w:r>
      <w:r w:rsidR="008F0A68" w:rsidRPr="00415C51">
        <w:rPr>
          <w:rFonts w:ascii="Times New Roman" w:hAnsi="Times New Roman" w:cs="Times New Roman"/>
          <w:i/>
          <w:lang w:val="en-AU"/>
        </w:rPr>
        <w:t xml:space="preserve"> </w:t>
      </w:r>
      <w:r w:rsidR="008F0A68" w:rsidRPr="00415C51">
        <w:rPr>
          <w:rFonts w:ascii="Times New Roman" w:hAnsi="Times New Roman" w:cs="Times New Roman"/>
          <w:lang w:val="en-AU"/>
        </w:rPr>
        <w:t xml:space="preserve">were only found in </w:t>
      </w:r>
      <w:r w:rsidR="004A2868" w:rsidRPr="00415C51">
        <w:rPr>
          <w:rFonts w:ascii="Times New Roman" w:hAnsi="Times New Roman" w:cs="Times New Roman"/>
          <w:lang w:val="en-AU"/>
        </w:rPr>
        <w:t>Europe</w:t>
      </w:r>
      <w:r w:rsidR="008F0A68" w:rsidRPr="00415C51">
        <w:rPr>
          <w:rFonts w:ascii="Times New Roman" w:hAnsi="Times New Roman" w:cs="Times New Roman"/>
          <w:lang w:val="en-AU"/>
        </w:rPr>
        <w:t xml:space="preserve">an populations. </w:t>
      </w:r>
    </w:p>
    <w:p w14:paraId="104E9641" w14:textId="52282714" w:rsidR="004924A7" w:rsidRPr="00415C51" w:rsidRDefault="004924A7" w:rsidP="00D733D7">
      <w:pPr>
        <w:spacing w:line="360" w:lineRule="auto"/>
        <w:rPr>
          <w:rFonts w:ascii="Times New Roman" w:hAnsi="Times New Roman" w:cs="Times New Roman"/>
          <w:lang w:val="en-AU"/>
        </w:rPr>
      </w:pPr>
      <w:r w:rsidRPr="00415C51">
        <w:rPr>
          <w:rFonts w:ascii="Times New Roman" w:hAnsi="Times New Roman" w:cs="Times New Roman"/>
          <w:b/>
          <w:lang w:val="en-AU"/>
        </w:rPr>
        <w:t xml:space="preserve">Main </w:t>
      </w:r>
      <w:proofErr w:type="gramStart"/>
      <w:r w:rsidRPr="00415C51">
        <w:rPr>
          <w:rFonts w:ascii="Times New Roman" w:hAnsi="Times New Roman" w:cs="Times New Roman"/>
          <w:b/>
          <w:lang w:val="en-AU"/>
        </w:rPr>
        <w:t xml:space="preserve">conclusions  </w:t>
      </w:r>
      <w:r w:rsidR="008F0A68" w:rsidRPr="00415C51">
        <w:rPr>
          <w:rFonts w:ascii="Times New Roman" w:hAnsi="Times New Roman" w:cs="Times New Roman"/>
          <w:lang w:val="en-AU"/>
        </w:rPr>
        <w:t>Multiple</w:t>
      </w:r>
      <w:proofErr w:type="gramEnd"/>
      <w:r w:rsidR="008F0A68" w:rsidRPr="00415C51">
        <w:rPr>
          <w:rFonts w:ascii="Times New Roman" w:hAnsi="Times New Roman" w:cs="Times New Roman"/>
          <w:lang w:val="en-AU"/>
        </w:rPr>
        <w:t xml:space="preserve"> introductions have occurred for most invaded regions, though the New Zealand and Argentinian populations are genetically homogenous. </w:t>
      </w:r>
      <w:r w:rsidR="00315197" w:rsidRPr="00415C51">
        <w:rPr>
          <w:rFonts w:ascii="Times New Roman" w:hAnsi="Times New Roman" w:cs="Times New Roman"/>
          <w:lang w:val="en-AU"/>
        </w:rPr>
        <w:t xml:space="preserve">The differing locations of origin will guide researchers searching for biocontrol agents. </w:t>
      </w:r>
      <w:r w:rsidR="008F0A68" w:rsidRPr="00415C51">
        <w:rPr>
          <w:rFonts w:ascii="Times New Roman" w:hAnsi="Times New Roman" w:cs="Times New Roman"/>
          <w:lang w:val="en-AU"/>
        </w:rPr>
        <w:t xml:space="preserve">The </w:t>
      </w:r>
      <w:r w:rsidR="007E666A" w:rsidRPr="00415C51">
        <w:rPr>
          <w:rFonts w:ascii="Times New Roman" w:hAnsi="Times New Roman" w:cs="Times New Roman"/>
          <w:lang w:val="en-AU"/>
        </w:rPr>
        <w:t xml:space="preserve">reduced genetic diversity </w:t>
      </w:r>
      <w:r w:rsidR="008F0A68" w:rsidRPr="00415C51">
        <w:rPr>
          <w:rFonts w:ascii="Times New Roman" w:hAnsi="Times New Roman" w:cs="Times New Roman"/>
          <w:lang w:val="en-AU"/>
        </w:rPr>
        <w:t xml:space="preserve">makes </w:t>
      </w:r>
      <w:r w:rsidR="00415C51">
        <w:rPr>
          <w:rFonts w:ascii="Times New Roman" w:hAnsi="Times New Roman" w:cs="Times New Roman"/>
          <w:lang w:val="en-AU"/>
        </w:rPr>
        <w:t>these wasps</w:t>
      </w:r>
      <w:r w:rsidR="007E666A" w:rsidRPr="00415C51">
        <w:rPr>
          <w:rFonts w:ascii="Times New Roman" w:hAnsi="Times New Roman" w:cs="Times New Roman"/>
          <w:lang w:val="en-AU"/>
        </w:rPr>
        <w:t xml:space="preserve"> a potential target for control</w:t>
      </w:r>
      <w:r w:rsidR="008F0A68" w:rsidRPr="00415C51">
        <w:rPr>
          <w:rFonts w:ascii="Times New Roman" w:hAnsi="Times New Roman" w:cs="Times New Roman"/>
          <w:lang w:val="en-AU"/>
        </w:rPr>
        <w:t xml:space="preserve"> via </w:t>
      </w:r>
      <w:r w:rsidR="007E666A" w:rsidRPr="00415C51">
        <w:rPr>
          <w:rFonts w:ascii="Times New Roman" w:hAnsi="Times New Roman" w:cs="Times New Roman"/>
          <w:lang w:val="en-AU"/>
        </w:rPr>
        <w:t xml:space="preserve">gene drives. </w:t>
      </w:r>
      <w:r w:rsidR="003B415B" w:rsidRPr="00415C51">
        <w:rPr>
          <w:rFonts w:ascii="Times New Roman" w:hAnsi="Times New Roman" w:cs="Times New Roman"/>
          <w:i/>
          <w:lang w:val="en-AU"/>
        </w:rPr>
        <w:t xml:space="preserve">Vespula germanica </w:t>
      </w:r>
      <w:proofErr w:type="gramStart"/>
      <w:r w:rsidR="003B415B" w:rsidRPr="00415C51">
        <w:rPr>
          <w:rFonts w:ascii="Times New Roman" w:hAnsi="Times New Roman" w:cs="Times New Roman"/>
          <w:lang w:val="en-AU"/>
        </w:rPr>
        <w:t xml:space="preserve">is capable of </w:t>
      </w:r>
      <w:r w:rsidRPr="00415C51">
        <w:rPr>
          <w:rFonts w:ascii="Times New Roman" w:hAnsi="Times New Roman" w:cs="Times New Roman"/>
          <w:lang w:val="en-AU"/>
        </w:rPr>
        <w:t>carry</w:t>
      </w:r>
      <w:r w:rsidR="003B415B" w:rsidRPr="00415C51">
        <w:rPr>
          <w:rFonts w:ascii="Times New Roman" w:hAnsi="Times New Roman" w:cs="Times New Roman"/>
          <w:lang w:val="en-AU"/>
        </w:rPr>
        <w:t>ing</w:t>
      </w:r>
      <w:proofErr w:type="gramEnd"/>
      <w:r w:rsidRPr="00415C51">
        <w:rPr>
          <w:rFonts w:ascii="Times New Roman" w:hAnsi="Times New Roman" w:cs="Times New Roman"/>
          <w:lang w:val="en-AU"/>
        </w:rPr>
        <w:t xml:space="preserve"> honey bee pathogens </w:t>
      </w:r>
      <w:r w:rsidR="005D4E44" w:rsidRPr="00415C51">
        <w:rPr>
          <w:rFonts w:ascii="Times New Roman" w:hAnsi="Times New Roman" w:cs="Times New Roman"/>
          <w:lang w:val="en-AU"/>
        </w:rPr>
        <w:t xml:space="preserve">that may directly affect wasp fitness or influence other host-pathogen interactions </w:t>
      </w:r>
      <w:r w:rsidR="003C3031" w:rsidRPr="00415C51">
        <w:rPr>
          <w:rFonts w:ascii="Times New Roman" w:hAnsi="Times New Roman" w:cs="Times New Roman"/>
          <w:lang w:val="en-AU"/>
        </w:rPr>
        <w:t xml:space="preserve">- </w:t>
      </w:r>
      <w:r w:rsidR="005D4E44" w:rsidRPr="00415C51">
        <w:rPr>
          <w:rFonts w:ascii="Times New Roman" w:hAnsi="Times New Roman" w:cs="Times New Roman"/>
          <w:lang w:val="en-AU"/>
        </w:rPr>
        <w:t xml:space="preserve">including in honey bees. </w:t>
      </w:r>
    </w:p>
    <w:p w14:paraId="3AA104C4" w14:textId="6B2F89B3" w:rsidR="00E468F1" w:rsidRPr="00415C51" w:rsidRDefault="00E468F1" w:rsidP="00D733D7">
      <w:pPr>
        <w:spacing w:line="360" w:lineRule="auto"/>
        <w:rPr>
          <w:rFonts w:ascii="Times New Roman" w:hAnsi="Times New Roman" w:cs="Times New Roman"/>
          <w:lang w:val="en-AU"/>
        </w:rPr>
      </w:pPr>
    </w:p>
    <w:p w14:paraId="19C29370" w14:textId="59B7F946" w:rsidR="00E468F1" w:rsidRPr="00415C51" w:rsidRDefault="00BF394F" w:rsidP="00B70540">
      <w:pPr>
        <w:spacing w:line="360" w:lineRule="auto"/>
        <w:outlineLvl w:val="0"/>
        <w:rPr>
          <w:rFonts w:ascii="Times New Roman" w:hAnsi="Times New Roman" w:cs="Times New Roman"/>
          <w:b/>
          <w:lang w:val="en-AU"/>
        </w:rPr>
      </w:pPr>
      <w:r w:rsidRPr="00415C51">
        <w:rPr>
          <w:rFonts w:ascii="Times New Roman" w:hAnsi="Times New Roman" w:cs="Times New Roman"/>
          <w:b/>
          <w:lang w:val="en-AU"/>
        </w:rPr>
        <w:t>KEYWORDS</w:t>
      </w:r>
    </w:p>
    <w:p w14:paraId="3A7BE1B8" w14:textId="0992D8E8" w:rsidR="00AF2907" w:rsidRPr="00415C51" w:rsidRDefault="00E468F1" w:rsidP="00750E22">
      <w:pPr>
        <w:spacing w:line="360" w:lineRule="auto"/>
        <w:outlineLvl w:val="0"/>
        <w:rPr>
          <w:rFonts w:ascii="Times New Roman" w:hAnsi="Times New Roman" w:cs="Times New Roman"/>
          <w:lang w:val="en-AU"/>
        </w:rPr>
      </w:pPr>
      <w:r w:rsidRPr="00415C51">
        <w:rPr>
          <w:rFonts w:ascii="Times New Roman" w:hAnsi="Times New Roman" w:cs="Times New Roman"/>
          <w:lang w:val="en-AU"/>
        </w:rPr>
        <w:t>Biological invasions, pathogen,</w:t>
      </w:r>
      <w:r w:rsidR="00160A40" w:rsidRPr="00415C51">
        <w:rPr>
          <w:rFonts w:ascii="Times New Roman" w:hAnsi="Times New Roman" w:cs="Times New Roman"/>
          <w:lang w:val="en-AU"/>
        </w:rPr>
        <w:t xml:space="preserve"> pest control,</w:t>
      </w:r>
      <w:r w:rsidRPr="00415C51">
        <w:rPr>
          <w:rFonts w:ascii="Times New Roman" w:hAnsi="Times New Roman" w:cs="Times New Roman"/>
          <w:lang w:val="en-AU"/>
        </w:rPr>
        <w:t xml:space="preserve"> social wasp, </w:t>
      </w:r>
      <w:r w:rsidRPr="00415C51">
        <w:rPr>
          <w:rFonts w:ascii="Times New Roman" w:hAnsi="Times New Roman" w:cs="Times New Roman"/>
          <w:i/>
          <w:lang w:val="en-AU"/>
        </w:rPr>
        <w:t>Vespula germanica</w:t>
      </w:r>
      <w:r w:rsidR="003B415B" w:rsidRPr="00415C51">
        <w:rPr>
          <w:rFonts w:ascii="Times New Roman" w:hAnsi="Times New Roman" w:cs="Times New Roman"/>
          <w:i/>
          <w:lang w:val="en-AU"/>
        </w:rPr>
        <w:t>.</w:t>
      </w:r>
    </w:p>
    <w:bookmarkEnd w:id="1"/>
    <w:p w14:paraId="479CC1CC" w14:textId="77777777" w:rsidR="00415C51" w:rsidRDefault="00415C51" w:rsidP="00B70540">
      <w:pPr>
        <w:spacing w:line="360" w:lineRule="auto"/>
        <w:outlineLvl w:val="0"/>
        <w:rPr>
          <w:rFonts w:ascii="Times New Roman" w:hAnsi="Times New Roman" w:cs="Times New Roman"/>
          <w:b/>
          <w:lang w:val="en-AU"/>
        </w:rPr>
        <w:sectPr w:rsidR="00415C51" w:rsidSect="004005A5">
          <w:pgSz w:w="11900" w:h="16840"/>
          <w:pgMar w:top="1440" w:right="1440" w:bottom="1440" w:left="1440" w:header="708" w:footer="708" w:gutter="0"/>
          <w:lnNumType w:countBy="1" w:restart="continuous"/>
          <w:cols w:space="708"/>
          <w:docGrid w:linePitch="360"/>
        </w:sectPr>
      </w:pPr>
    </w:p>
    <w:p w14:paraId="012BA9AE" w14:textId="58EC4DE8" w:rsidR="00F87A90"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lastRenderedPageBreak/>
        <w:t xml:space="preserve">1 </w:t>
      </w:r>
      <w:r w:rsidRPr="00415C51">
        <w:rPr>
          <w:rFonts w:ascii="Times New Roman" w:hAnsi="Times New Roman" w:cs="Times New Roman"/>
          <w:b/>
          <w:lang w:val="en-AU"/>
        </w:rPr>
        <w:t>INTRODUCTION</w:t>
      </w:r>
    </w:p>
    <w:p w14:paraId="771565FF" w14:textId="77777777" w:rsidR="00E945B8" w:rsidRPr="00415C51" w:rsidRDefault="00E945B8" w:rsidP="00D733D7">
      <w:pPr>
        <w:spacing w:line="360" w:lineRule="auto"/>
        <w:rPr>
          <w:rFonts w:ascii="Times New Roman" w:hAnsi="Times New Roman" w:cs="Times New Roman"/>
          <w:b/>
          <w:lang w:val="en-AU"/>
        </w:rPr>
      </w:pPr>
    </w:p>
    <w:p w14:paraId="164F428C" w14:textId="221E85F7" w:rsidR="003A7CFE" w:rsidRPr="00415C51" w:rsidRDefault="00B76984" w:rsidP="00D733D7">
      <w:pPr>
        <w:spacing w:line="360" w:lineRule="auto"/>
        <w:rPr>
          <w:rFonts w:ascii="Times New Roman" w:hAnsi="Times New Roman" w:cs="Times New Roman"/>
          <w:lang w:val="en-AU"/>
        </w:rPr>
      </w:pPr>
      <w:r w:rsidRPr="00415C51">
        <w:rPr>
          <w:rFonts w:ascii="Times New Roman" w:hAnsi="Times New Roman" w:cs="Times New Roman"/>
          <w:lang w:val="en-AU"/>
        </w:rPr>
        <w:t xml:space="preserve">Many authors have </w:t>
      </w:r>
      <w:r w:rsidR="002A3FFD" w:rsidRPr="00415C51">
        <w:rPr>
          <w:rFonts w:ascii="Times New Roman" w:hAnsi="Times New Roman" w:cs="Times New Roman"/>
          <w:lang w:val="en-AU"/>
        </w:rPr>
        <w:t>lamented</w:t>
      </w:r>
      <w:r w:rsidRPr="00415C51">
        <w:rPr>
          <w:rFonts w:ascii="Times New Roman" w:hAnsi="Times New Roman" w:cs="Times New Roman"/>
          <w:lang w:val="en-AU"/>
        </w:rPr>
        <w:t xml:space="preserve"> the difficulty </w:t>
      </w:r>
      <w:r w:rsidR="000A5A33" w:rsidRPr="00415C51">
        <w:rPr>
          <w:rFonts w:ascii="Times New Roman" w:hAnsi="Times New Roman" w:cs="Times New Roman"/>
          <w:lang w:val="en-AU"/>
        </w:rPr>
        <w:t>of</w:t>
      </w:r>
      <w:r w:rsidR="00257CFD" w:rsidRPr="00415C51">
        <w:rPr>
          <w:rFonts w:ascii="Times New Roman" w:hAnsi="Times New Roman" w:cs="Times New Roman"/>
          <w:lang w:val="en-AU"/>
        </w:rPr>
        <w:t xml:space="preserve"> </w:t>
      </w:r>
      <w:r w:rsidR="00D24CBC" w:rsidRPr="00415C51">
        <w:rPr>
          <w:rFonts w:ascii="Times New Roman" w:hAnsi="Times New Roman" w:cs="Times New Roman"/>
          <w:lang w:val="en-AU"/>
        </w:rPr>
        <w:t>controlling</w:t>
      </w:r>
      <w:r w:rsidR="00257CFD" w:rsidRPr="00415C51">
        <w:rPr>
          <w:rFonts w:ascii="Times New Roman" w:hAnsi="Times New Roman" w:cs="Times New Roman"/>
          <w:lang w:val="en-AU"/>
        </w:rPr>
        <w:t xml:space="preserve"> </w:t>
      </w:r>
      <w:r w:rsidRPr="00415C51">
        <w:rPr>
          <w:rFonts w:ascii="Times New Roman" w:hAnsi="Times New Roman" w:cs="Times New Roman"/>
          <w:lang w:val="en-AU"/>
        </w:rPr>
        <w:t>well-established biological invasions</w:t>
      </w:r>
      <w:r w:rsidR="00C27F3A" w:rsidRPr="00415C51">
        <w:rPr>
          <w:rFonts w:ascii="Times New Roman" w:hAnsi="Times New Roman" w:cs="Times New Roman"/>
          <w:lang w:val="en-AU"/>
        </w:rPr>
        <w:t xml:space="preserve"> </w:t>
      </w:r>
      <w:r w:rsidR="00C27F3A"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"author" : [ { "dropping-particle" : "", "family" : "Silverman", "given" : "Jules", "non-dropping-particle" : "", "parse-names" : false, "suffix" : "" }, { "dropping-particle" : "", "family" : "Brightwell", "given" : "R J", "non-dropping-particle" : "", "parse-names" : false, "suffix" : "" } ], "container-title" : "Annual Reviews of Entomology", "id" : "ITEM-1", "issued" : { "date-parts" : [ [ "2008" ] ] }, "page" : "231-252", "title" : "The Argentine ant: Challenges in managing an invasive unicolonial pest", "type" : "article-journal", "volume" : "53" }, "uris" : [ "http://www.mendeley.com/documents/?uuid=cdf54646-89ae-44b0-ac8e-afe00258f8c8", "http://www.mendeley.com/documents/?uuid=9c4293df-b028-4a04-a89a-f97173ae5fdc" ] }, { "id" : "ITEM-2", "itemData" : { "DOI" : "10.1007/s10531-011-0106-0", "author" : [ { "dropping-particle" : "", "family" : "Hoffmann", "given" : "Benjamin D", "non-dropping-particle" : "", "parse-names" : false, "suffix" : "" } ], "container-title" : "Biodiversity and Conservation", "id" : "ITEM-2", "issued" : { "date-parts" : [ [ "2011" ] ] }, "page" : "3267-3278", "title" : "Eradication of populations of an invasive ant in northern Australia: successes, failures and lessons for management", "type" : "article-journal", "volume" : "20" }, "uris" : [ "http://www.mendeley.com/documents/?uuid=41456cca-2df4-40ec-8b5a-183a296a954f", "http://www.mendeley.com/documents/?uuid=976f16ef-6147-46b8-938c-08286f523299" ] }, { "id" : "ITEM-3",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"ITEM-3", "issued" : { "date-parts" : [ [ "2017" ] ] }, "page" : "1-20", "publisher" : "Taylor &amp; Francis", "title" : "The potential for the use of gene drives for pest control in New Zealand: a perspective", "type" : "article-journal" }, "uris" : [ "http://www.mendeley.com/documents/?uuid=d4affe29-6a74-4225-8e1e-07c82db0a639", "http://www.mendeley.com/documents/?uuid=137d98fa-93d7-4030-afee-90ba03692de1" ] } ], "mendeley" : { "formattedCitation" : "(Silverman &amp; Brightwell, 2008; Hoffmann, 2011; Dearden et al., 2017)", "plainTextFormattedCitation" : "(Silverman &amp; Brightwell, 2008; Hoffmann, 2011; Dearden et al., 2017)", "previouslyFormattedCitation" : "(Silverman &amp; Brightwell, 2008; Hoffmann, 2011; Dearden et al., 2017)" }, "properties" : {  }, "schema" : "https://github.com/citation-style-language/schema/raw/master/csl-citation.json" }</w:instrText>
      </w:r>
      <w:r w:rsidR="00C27F3A" w:rsidRPr="00415C51">
        <w:rPr>
          <w:rFonts w:ascii="Times New Roman" w:hAnsi="Times New Roman" w:cs="Times New Roman"/>
          <w:lang w:val="en-AU"/>
        </w:rPr>
        <w:fldChar w:fldCharType="separate"/>
      </w:r>
      <w:r w:rsidR="00C27F3A" w:rsidRPr="00415C51">
        <w:rPr>
          <w:rFonts w:ascii="Times New Roman" w:hAnsi="Times New Roman" w:cs="Times New Roman"/>
          <w:noProof/>
          <w:lang w:val="en-AU"/>
        </w:rPr>
        <w:t>(Silverman &amp; Brightwell, 2008; Hoffmann, 2011; Dearden et al., 2017)</w:t>
      </w:r>
      <w:r w:rsidR="00C27F3A" w:rsidRPr="00415C51">
        <w:rPr>
          <w:rFonts w:ascii="Times New Roman" w:hAnsi="Times New Roman" w:cs="Times New Roman"/>
          <w:lang w:val="en-AU"/>
        </w:rPr>
        <w:fldChar w:fldCharType="end"/>
      </w:r>
      <w:r w:rsidRPr="00415C51">
        <w:rPr>
          <w:rFonts w:ascii="Times New Roman" w:hAnsi="Times New Roman" w:cs="Times New Roman"/>
          <w:lang w:val="en-AU"/>
        </w:rPr>
        <w:t>.</w:t>
      </w:r>
      <w:r w:rsidR="00257CFD" w:rsidRPr="00415C51">
        <w:rPr>
          <w:rFonts w:ascii="Times New Roman" w:hAnsi="Times New Roman" w:cs="Times New Roman"/>
          <w:lang w:val="en-AU"/>
        </w:rPr>
        <w:t xml:space="preserve"> Eradication</w:t>
      </w:r>
      <w:r w:rsidR="00D3276D" w:rsidRPr="00415C51">
        <w:rPr>
          <w:rFonts w:ascii="Times New Roman" w:hAnsi="Times New Roman" w:cs="Times New Roman"/>
          <w:lang w:val="en-AU"/>
        </w:rPr>
        <w:t xml:space="preserve"> of invasive species</w:t>
      </w:r>
      <w:r w:rsidR="00257CFD" w:rsidRPr="00415C51">
        <w:rPr>
          <w:rFonts w:ascii="Times New Roman" w:hAnsi="Times New Roman" w:cs="Times New Roman"/>
          <w:lang w:val="en-AU"/>
        </w:rPr>
        <w:t xml:space="preserve"> is </w:t>
      </w:r>
      <w:r w:rsidR="00B17783" w:rsidRPr="00415C51">
        <w:rPr>
          <w:rFonts w:ascii="Times New Roman" w:hAnsi="Times New Roman" w:cs="Times New Roman"/>
          <w:lang w:val="en-AU"/>
        </w:rPr>
        <w:t>a</w:t>
      </w:r>
      <w:r w:rsidR="00856AD9" w:rsidRPr="00415C51">
        <w:rPr>
          <w:rFonts w:ascii="Times New Roman" w:hAnsi="Times New Roman" w:cs="Times New Roman"/>
          <w:lang w:val="en-AU"/>
        </w:rPr>
        <w:t xml:space="preserve"> frequently-</w:t>
      </w:r>
      <w:r w:rsidR="00D66018" w:rsidRPr="00415C51">
        <w:rPr>
          <w:rFonts w:ascii="Times New Roman" w:hAnsi="Times New Roman" w:cs="Times New Roman"/>
          <w:lang w:val="en-AU"/>
        </w:rPr>
        <w:t>s</w:t>
      </w:r>
      <w:r w:rsidR="006101C9" w:rsidRPr="00415C51">
        <w:rPr>
          <w:rFonts w:ascii="Times New Roman" w:hAnsi="Times New Roman" w:cs="Times New Roman"/>
          <w:lang w:val="en-AU"/>
        </w:rPr>
        <w:t>ough</w:t>
      </w:r>
      <w:r w:rsidR="00D66018" w:rsidRPr="00415C51">
        <w:rPr>
          <w:rFonts w:ascii="Times New Roman" w:hAnsi="Times New Roman" w:cs="Times New Roman"/>
          <w:lang w:val="en-AU"/>
        </w:rPr>
        <w:t xml:space="preserve">t ideal but </w:t>
      </w:r>
      <w:r w:rsidR="003F418F" w:rsidRPr="00415C51">
        <w:rPr>
          <w:rFonts w:ascii="Times New Roman" w:hAnsi="Times New Roman" w:cs="Times New Roman"/>
          <w:lang w:val="en-AU"/>
        </w:rPr>
        <w:t xml:space="preserve">is </w:t>
      </w:r>
      <w:r w:rsidR="00257CFD" w:rsidRPr="00415C51">
        <w:rPr>
          <w:rFonts w:ascii="Times New Roman" w:hAnsi="Times New Roman" w:cs="Times New Roman"/>
          <w:lang w:val="en-AU"/>
        </w:rPr>
        <w:t>even more difficult</w:t>
      </w:r>
      <w:r w:rsidR="009A6EC7" w:rsidRPr="00415C51">
        <w:rPr>
          <w:rFonts w:ascii="Times New Roman" w:hAnsi="Times New Roman" w:cs="Times New Roman"/>
          <w:lang w:val="en-AU"/>
        </w:rPr>
        <w:t xml:space="preserve"> than control</w:t>
      </w:r>
      <w:r w:rsidR="00257CFD" w:rsidRPr="00415C51">
        <w:rPr>
          <w:rFonts w:ascii="Times New Roman" w:hAnsi="Times New Roman" w:cs="Times New Roman"/>
          <w:lang w:val="en-AU"/>
        </w:rPr>
        <w:t xml:space="preserve">, particularly in the case of </w:t>
      </w:r>
      <w:r w:rsidR="001C22FB" w:rsidRPr="00415C51">
        <w:rPr>
          <w:rFonts w:ascii="Times New Roman" w:hAnsi="Times New Roman" w:cs="Times New Roman"/>
          <w:lang w:val="en-AU"/>
        </w:rPr>
        <w:t xml:space="preserve">plants and </w:t>
      </w:r>
      <w:r w:rsidR="00257CFD" w:rsidRPr="00415C51">
        <w:rPr>
          <w:rFonts w:ascii="Times New Roman" w:hAnsi="Times New Roman" w:cs="Times New Roman"/>
          <w:lang w:val="en-AU"/>
        </w:rPr>
        <w:t>animals with short generation times, high reproductive output and effective dispersal</w:t>
      </w:r>
      <w:r w:rsidR="00E72DC1" w:rsidRPr="00415C51">
        <w:rPr>
          <w:rFonts w:ascii="Times New Roman" w:hAnsi="Times New Roman" w:cs="Times New Roman"/>
          <w:lang w:val="en-AU"/>
        </w:rPr>
        <w:t xml:space="preserve"> </w:t>
      </w:r>
      <w:r w:rsidR="00E72DC1"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"author" : [ { "dropping-particle" : "", "family" : "Rejm\u00e1nek", "given" : "M", "non-dropping-particle" : "", "parse-names" : false, "suffix" : "" }, { "dropping-particle" : "", "family" : "Pitcairn", "given" : "M J", "non-dropping-particle" : "", "parse-names" : false, "suffix" : "" } ], "id" : "ITEM-1", "issued" : { "date-parts" : [ [ "2002" ] ] }, "page" : "249-253", "title" : "When is eradication of exotic pest plants a realistic goal? In Veitch CR, Clout MN (eds) Turning the tide: the eradication of invasive species. IUCN Species Survival Commission, Gland", "type" : "article-journal" }, "uris" : [ "http://www.mendeley.com/documents/?uuid=ac4ae786-6f27-4df4-bbf6-a18dac849c4d", "http://www.mendeley.com/documents/?uuid=faee86e0-bfa9-46f5-a6cf-3ed839295b4d" ] } ], "mendeley" : { "formattedCitation" : "(Rejm\u00e1nek &amp; Pitcairn, 2002)", "manualFormatting" : "(Rejm\u00e1nek &amp; Pitcairn, 2002)", "plainTextFormattedCitation" : "(Rejm\u00e1nek &amp; Pitcairn, 2002)", "previouslyFormattedCitation" : "(Rejm\u00e1nek &amp; Pitcairn, 2002)" }, "properties" : {  }, "schema" : "https://github.com/citation-style-language/schema/raw/master/csl-citation.json" }</w:instrText>
      </w:r>
      <w:r w:rsidR="00E72DC1" w:rsidRPr="00415C51">
        <w:rPr>
          <w:rFonts w:ascii="Times New Roman" w:hAnsi="Times New Roman" w:cs="Times New Roman"/>
          <w:lang w:val="en-AU"/>
        </w:rPr>
        <w:fldChar w:fldCharType="separate"/>
      </w:r>
      <w:r w:rsidR="00E72DC1" w:rsidRPr="00415C51">
        <w:rPr>
          <w:rFonts w:ascii="Times New Roman" w:hAnsi="Times New Roman" w:cs="Times New Roman"/>
          <w:noProof/>
          <w:lang w:val="en-AU"/>
        </w:rPr>
        <w:t>(Rejmánek &amp; Pitcairn</w:t>
      </w:r>
      <w:r w:rsidR="00124822" w:rsidRPr="00415C51">
        <w:rPr>
          <w:rFonts w:ascii="Times New Roman" w:hAnsi="Times New Roman" w:cs="Times New Roman"/>
          <w:noProof/>
          <w:lang w:val="en-AU"/>
        </w:rPr>
        <w:t>, 2002</w:t>
      </w:r>
      <w:r w:rsidR="00E72DC1" w:rsidRPr="00415C51">
        <w:rPr>
          <w:rFonts w:ascii="Times New Roman" w:hAnsi="Times New Roman" w:cs="Times New Roman"/>
          <w:noProof/>
          <w:lang w:val="en-AU"/>
        </w:rPr>
        <w:t>)</w:t>
      </w:r>
      <w:r w:rsidR="00E72DC1" w:rsidRPr="00415C51">
        <w:rPr>
          <w:rFonts w:ascii="Times New Roman" w:hAnsi="Times New Roman" w:cs="Times New Roman"/>
          <w:lang w:val="en-AU"/>
        </w:rPr>
        <w:fldChar w:fldCharType="end"/>
      </w:r>
      <w:r w:rsidR="00257CFD" w:rsidRPr="00415C51">
        <w:rPr>
          <w:rFonts w:ascii="Times New Roman" w:hAnsi="Times New Roman" w:cs="Times New Roman"/>
          <w:lang w:val="en-AU"/>
        </w:rPr>
        <w:t xml:space="preserve">. </w:t>
      </w:r>
      <w:r w:rsidR="002A2E06" w:rsidRPr="00415C51">
        <w:rPr>
          <w:rFonts w:ascii="Times New Roman" w:hAnsi="Times New Roman" w:cs="Times New Roman"/>
          <w:lang w:val="en-AU"/>
        </w:rPr>
        <w:t xml:space="preserve">Current and historical approaches </w:t>
      </w:r>
      <w:r w:rsidR="00856AD9" w:rsidRPr="00415C51">
        <w:rPr>
          <w:rFonts w:ascii="Times New Roman" w:hAnsi="Times New Roman" w:cs="Times New Roman"/>
          <w:lang w:val="en-AU"/>
        </w:rPr>
        <w:t>to</w:t>
      </w:r>
      <w:r w:rsidR="002A2E06" w:rsidRPr="00415C51">
        <w:rPr>
          <w:rFonts w:ascii="Times New Roman" w:hAnsi="Times New Roman" w:cs="Times New Roman"/>
          <w:lang w:val="en-AU"/>
        </w:rPr>
        <w:t xml:space="preserve"> control or eradication typically utilise chemical or mechanical methods such as herbicides, pesticides, lethal baits or mechanical removal. These methods are expensive as they require ongoing investment, and can result in environmental contamination as well as non-target effects </w:t>
      </w:r>
      <w:r w:rsidR="002A2E06"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"10.1111/j.1365-2664.2008.01601.x", "ISBN" : "0021-8901", "ISSN" : "00218901", "abstract" : "1Owing to the detrimental impacts of invasive alien species, their control is often a priority for conservation management. Whereas the potential for unforeseen consequences of management is recognized, their associated complexity and costs are less widely appreciated.2We demonstrate that theoretically plausible trophic cascades associated with invasive species removal not only take place in reality, but can also result in rapid and drastic landscape-wide changes to ecosystems.3Using a combination of population data from of an invasive herbivore, plot-scale vegetation analyses, and satellite imagery, we show how a management intervention to eradicate a mesopredator has inadvertently and rapidly precipitated landscape-wide change on sub-Antarctic Macquarie Island. This happened despite the eradication being positioned within an integrated pest management framework. Following eradication of cats Felis catus in 2001, rabbit Oryctolagus cuniculus numbers increased substantially although a control action was in place (Myxoma virus), resulting in island-wide ecosystem effects.4Synthesis and applications. Our results highlight an important lesson for conservation agencies working to eradicate invasive species globally; that is, risk assessment of management interventions must explicitly consider and plan for their indirect effects, or face substantial subsequent costs. On Macquarie Island, the cost of further conservation action will exceed AU$24 million.", "author" : [ { "dropping-particle" : "", "family" : "Bergstrom", "given" : "Dana M.", "non-dropping-particle" : "", "parse-names" : false, "suffix" : "" }, { "dropping-particle" : "", "family" : "Lucieer", "given" : "Arko", "non-dropping-particle" : "", "parse-names" : false, "suffix" : "" }, { "dropping-particle" : "", "family" : "Kiefer", "given" : "Kate", "non-dropping-particle" : "", "parse-names" : false, "suffix" : "" }, { "dropping-particle" : "", "family" : "Wasley", "given" : "Jane", "non-dropping-particle" : "", "parse-names" : false, "suffix" : "" }, { "dropping-particle" : "", "family" : "Belbin", "given" : "Lee", "non-dropping-particle" : "", "parse-names" : false, "suffix" : "" }, { "dropping-particle" : "", "family" : "Pedersen", "given" : "Tore K.", "non-dropping-particle" : "", "parse-names" : false, "suffix" : "" }, { "dropping-particle" : "", "family" : "Chown", "given" : "Steven L.", "non-dropping-particle" : "", "parse-names" : false, "suffix" : "" } ], "container-title" : "Journal of Applied Ecology", "id" : "ITEM-1", "issued" : { "date-parts" : [ [ "2009" ] ] }, "page" : "73-81", "title" : "Indirect effects of invasive species removal devastate World Heritage Island", "type" : "article-journal", "volume" : "46" }, "uris" : [ "http://www.mendeley.com/documents/?uuid=767eeb7b-38fd-498a-a0b2-80279ebe5796" ] } ], "mendeley" : { "formattedCitation" : "(Bergstrom et al., 2009)", "plainTextFormattedCitation" : "(Bergstrom et al., 2009)", "previouslyFormattedCitation" : "(Bergstrom et al., 2009)" }, "properties" : {  }, "schema" : "https://github.com/citation-style-language/schema/raw/master/csl-citation.json" }</w:instrText>
      </w:r>
      <w:r w:rsidR="002A2E06" w:rsidRPr="00415C51">
        <w:rPr>
          <w:rFonts w:ascii="Times New Roman" w:hAnsi="Times New Roman" w:cs="Times New Roman"/>
          <w:lang w:val="en-AU"/>
        </w:rPr>
        <w:fldChar w:fldCharType="separate"/>
      </w:r>
      <w:r w:rsidR="002A2E06" w:rsidRPr="00415C51">
        <w:rPr>
          <w:rFonts w:ascii="Times New Roman" w:hAnsi="Times New Roman" w:cs="Times New Roman"/>
          <w:noProof/>
          <w:lang w:val="en-AU"/>
        </w:rPr>
        <w:t>(Bergstrom et al., 2009)</w:t>
      </w:r>
      <w:r w:rsidR="002A2E06" w:rsidRPr="00415C51">
        <w:rPr>
          <w:rFonts w:ascii="Times New Roman" w:hAnsi="Times New Roman" w:cs="Times New Roman"/>
          <w:lang w:val="en-AU"/>
        </w:rPr>
        <w:fldChar w:fldCharType="end"/>
      </w:r>
      <w:r w:rsidR="002A2E06" w:rsidRPr="00415C51">
        <w:rPr>
          <w:rFonts w:ascii="Times New Roman" w:hAnsi="Times New Roman" w:cs="Times New Roman"/>
          <w:lang w:val="en-AU"/>
        </w:rPr>
        <w:t xml:space="preserve">. </w:t>
      </w:r>
      <w:r w:rsidR="00EA54CF">
        <w:rPr>
          <w:rFonts w:ascii="Times New Roman" w:hAnsi="Times New Roman" w:cs="Times New Roman"/>
          <w:lang w:val="en-AU"/>
        </w:rPr>
        <w:t xml:space="preserve">Another </w:t>
      </w:r>
      <w:del w:id="4" w:author="Chris Shortall" w:date="2018-01-16T10:02:00Z">
        <w:r w:rsidR="00EA54CF" w:rsidDel="0056677A">
          <w:rPr>
            <w:rFonts w:ascii="Times New Roman" w:hAnsi="Times New Roman" w:cs="Times New Roman"/>
            <w:lang w:val="en-AU"/>
          </w:rPr>
          <w:delText xml:space="preserve">long-used </w:delText>
        </w:r>
      </w:del>
      <w:r w:rsidR="0033048E" w:rsidRPr="00415C51">
        <w:rPr>
          <w:rFonts w:ascii="Times New Roman" w:hAnsi="Times New Roman" w:cs="Times New Roman"/>
          <w:lang w:val="en-AU"/>
        </w:rPr>
        <w:t xml:space="preserve">approach is the </w:t>
      </w:r>
      <w:r w:rsidR="00EF3B8C" w:rsidRPr="00415C51">
        <w:rPr>
          <w:rFonts w:ascii="Times New Roman" w:hAnsi="Times New Roman" w:cs="Times New Roman"/>
          <w:lang w:val="en-AU"/>
        </w:rPr>
        <w:t>implementation</w:t>
      </w:r>
      <w:r w:rsidR="0033048E" w:rsidRPr="00415C51">
        <w:rPr>
          <w:rFonts w:ascii="Times New Roman" w:hAnsi="Times New Roman" w:cs="Times New Roman"/>
          <w:lang w:val="en-AU"/>
        </w:rPr>
        <w:t xml:space="preserve"> of classical biological control, which involves the introduction of a co-evolved natural enemy from the native range into the area that the invasive pest now occupies. Central to </w:t>
      </w:r>
      <w:r w:rsidR="00024EBC" w:rsidRPr="00415C51">
        <w:rPr>
          <w:rFonts w:ascii="Times New Roman" w:hAnsi="Times New Roman" w:cs="Times New Roman"/>
          <w:lang w:val="en-AU"/>
        </w:rPr>
        <w:t xml:space="preserve">the </w:t>
      </w:r>
      <w:r w:rsidR="0033048E" w:rsidRPr="00415C51">
        <w:rPr>
          <w:rFonts w:ascii="Times New Roman" w:hAnsi="Times New Roman" w:cs="Times New Roman"/>
          <w:lang w:val="en-AU"/>
        </w:rPr>
        <w:t xml:space="preserve">efficacy of </w:t>
      </w:r>
      <w:r w:rsidR="006101C9" w:rsidRPr="00415C51">
        <w:rPr>
          <w:rFonts w:ascii="Times New Roman" w:hAnsi="Times New Roman" w:cs="Times New Roman"/>
          <w:lang w:val="en-AU"/>
        </w:rPr>
        <w:t>classical</w:t>
      </w:r>
      <w:r w:rsidR="0033048E" w:rsidRPr="00415C51">
        <w:rPr>
          <w:rFonts w:ascii="Times New Roman" w:hAnsi="Times New Roman" w:cs="Times New Roman"/>
          <w:lang w:val="en-AU"/>
        </w:rPr>
        <w:t xml:space="preserve"> biological approaches is a knowledge of the home </w:t>
      </w:r>
      <w:r w:rsidR="00DA3F74" w:rsidRPr="00415C51">
        <w:rPr>
          <w:rFonts w:ascii="Times New Roman" w:hAnsi="Times New Roman" w:cs="Times New Roman"/>
          <w:lang w:val="en-AU"/>
        </w:rPr>
        <w:t xml:space="preserve">range of the pest species </w:t>
      </w:r>
      <w:r w:rsidR="00DA3F74" w:rsidRPr="00415C51">
        <w:rPr>
          <w:rFonts w:ascii="Times New Roman" w:hAnsi="Times New Roman" w:cs="Times New Roman"/>
          <w:lang w:val="en-AU"/>
        </w:rPr>
        <w:fldChar w:fldCharType="begin" w:fldLock="1"/>
      </w:r>
      <w:r w:rsidR="00612EB2" w:rsidRPr="00415C51">
        <w:rPr>
          <w:rFonts w:ascii="Times New Roman" w:hAnsi="Times New Roman" w:cs="Times New Roman"/>
          <w:lang w:val="en-AU"/>
        </w:rPr>
        <w:instrText>ADDIN CSL_CITATION { "citationItems" : [ { "id" : "ITEM-1", "itemData" : { "DOI" : "10.1111/j.1365-294X.2005.02788.x", "ISBN" : "0962-1083 (Print)", "ISSN" : "09621083", "PMID" : "16367847", "abstract" : "The Florida Everglades have been invaded by an exotic weed fern, Lygodium microphyllum. Across its native distribution in the Old World tropics from Africa to Australasia it was found to have multiple location-specific haplotypes. Within this distribution, the climbing fern is attacked by a phytophagous mite, Floracarus perrepae, also with multiple haplotypes. The genetic relationship between mite and fern haplotypes was matched by an overarching geographical relationship between the two. Further, mites that occur in the same location as a particular fern haplotype were better able to utilize the fern than mites from more distant locations. From a biological control context, we are able to show that the weed fern in the Everglades most likely originated in northern Queensland, Australia/Papua New Guinea and that the mite from northern Queensland offers the greatest prospect for control.", "author" : [ { "dropping-particle" : "", "family" : "Goolsby", "given" : "John A.", "non-dropping-particle" : "", "parse-names" : false, "suffix" : "" }, { "dropping-particle" : "", "family" : "Barro", "given" : "Paul J.", "non-dropping-particle" : "De", "parse-names" : false, "suffix" : "" }, { "dropping-particle" : "", "family" : "Makinson", "given" : "Jeffrey R.", "non-dropping-particle" : "", "parse-names" : false, "suffix" : "" }, { "dropping-particle" : "", "family" : "Pemberton", "given" : "Robert W.", "non-dropping-particle" : "", "parse-names" : false, "suffix" : "" }, { "dropping-particle" : "", "family" : "Hartley", "given" : "Diana M.", "non-dropping-particle" : "", "parse-names" : false, "suffix" : "" }, { "dropping-particle" : "", "family" : "Frohlich", "given" : "Donald R.", "non-dropping-particle" : "", "parse-names" : false, "suffix" : "" } ], "container-title" : "Molecular Ecology", "id" : "ITEM-1", "issue" : "1", "issued" : { "date-parts" : [ [ "2006" ] ] }, "page" : "287-297", "title" : "Matching the origin of an invasive weed for selection of a herbivore haplotype for a biological control programme", "type" : "article-journal", "volume" : "15" }, "uris" : [ "http://www.mendeley.com/documents/?uuid=6e657bd2-6b04-4244-8506-7bd0f702e72f" ] }, { "id" : "ITEM-2", "itemData" : { "DOI" : "10.1111/ddi.12223", "ISSN" : "14724642", "author" : [ { "dropping-particle" : "", "family" : "Lester", "given" : "Philip J", "non-dropping-particle" : "", "parse-names" : false, "suffix" : "" }, { "dropping-particle" : "", "family" : "Gruber", "given" : "Monica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"ITEM-2", "issue" : "8", "issued" : { "date-parts" : [ [ "2014" ] ] }, "page" : "964-974", "title" : "Determining the origin of invasions and demonstrating a lack of enemy release from microsporidian pathogens in common wasps (Vespula vulgaris)", "type" : "article-journal", "volume" : "20" }, "uris" : [ "http://www.mendeley.com/documents/?uuid=981f667e-cc1e-472c-8fad-0297a7b908cc" ] } ], "mendeley" : { "formattedCitation" : "(Goolsby et al., 2006; Lester et al., 2014b)", "manualFormatting" : "(Goolsby et al., 2006; Lester et al., 2014a)", "plainTextFormattedCitation" : "(Goolsby et al., 2006; Lester et al., 2014b)", "previouslyFormattedCitation" : "(Goolsby et al., 2006; Lester et al., 2014b)" }, "properties" : {  }, "schema" : "https://github.com/citation-style-language/schema/raw/master/csl-citation.json" }</w:instrText>
      </w:r>
      <w:r w:rsidR="00DA3F74" w:rsidRPr="00415C51">
        <w:rPr>
          <w:rFonts w:ascii="Times New Roman" w:hAnsi="Times New Roman" w:cs="Times New Roman"/>
          <w:lang w:val="en-AU"/>
        </w:rPr>
        <w:fldChar w:fldCharType="separate"/>
      </w:r>
      <w:r w:rsidR="00DA3F74" w:rsidRPr="00415C51">
        <w:rPr>
          <w:rFonts w:ascii="Times New Roman" w:hAnsi="Times New Roman" w:cs="Times New Roman"/>
          <w:noProof/>
          <w:lang w:val="en-AU"/>
        </w:rPr>
        <w:t>(Goolsby et</w:t>
      </w:r>
      <w:r w:rsidR="00612EB2" w:rsidRPr="00415C51">
        <w:rPr>
          <w:rFonts w:ascii="Times New Roman" w:hAnsi="Times New Roman" w:cs="Times New Roman"/>
          <w:noProof/>
          <w:lang w:val="en-AU"/>
        </w:rPr>
        <w:t xml:space="preserve"> al., 2006; Lester et al., 2014a</w:t>
      </w:r>
      <w:r w:rsidR="00DA3F74" w:rsidRPr="00415C51">
        <w:rPr>
          <w:rFonts w:ascii="Times New Roman" w:hAnsi="Times New Roman" w:cs="Times New Roman"/>
          <w:noProof/>
          <w:lang w:val="en-AU"/>
        </w:rPr>
        <w:t>)</w:t>
      </w:r>
      <w:r w:rsidR="00DA3F74" w:rsidRPr="00415C51">
        <w:rPr>
          <w:rFonts w:ascii="Times New Roman" w:hAnsi="Times New Roman" w:cs="Times New Roman"/>
          <w:lang w:val="en-AU"/>
        </w:rPr>
        <w:fldChar w:fldCharType="end"/>
      </w:r>
      <w:r w:rsidR="0033048E" w:rsidRPr="00415C51">
        <w:rPr>
          <w:rFonts w:ascii="Times New Roman" w:hAnsi="Times New Roman" w:cs="Times New Roman"/>
          <w:lang w:val="en-AU"/>
        </w:rPr>
        <w:t xml:space="preserve">. Many invasive species, however, have a broad geographic range. Determining the precise </w:t>
      </w:r>
      <w:r w:rsidR="00F61283" w:rsidRPr="00415C51">
        <w:rPr>
          <w:rFonts w:ascii="Times New Roman" w:hAnsi="Times New Roman" w:cs="Times New Roman"/>
          <w:lang w:val="en-AU"/>
        </w:rPr>
        <w:t>origin</w:t>
      </w:r>
      <w:r w:rsidR="0033048E" w:rsidRPr="00415C51">
        <w:rPr>
          <w:rFonts w:ascii="Times New Roman" w:hAnsi="Times New Roman" w:cs="Times New Roman"/>
          <w:lang w:val="en-AU"/>
        </w:rPr>
        <w:t xml:space="preserve"> of invasive species is possible with genetic techniques, such</w:t>
      </w:r>
      <w:r w:rsidR="00DA3F74" w:rsidRPr="00415C51">
        <w:rPr>
          <w:rFonts w:ascii="Times New Roman" w:hAnsi="Times New Roman" w:cs="Times New Roman"/>
          <w:lang w:val="en-AU"/>
        </w:rPr>
        <w:t xml:space="preserve"> as the use of </w:t>
      </w:r>
      <w:proofErr w:type="spellStart"/>
      <w:r w:rsidR="00DA3F74" w:rsidRPr="00415C51">
        <w:rPr>
          <w:rFonts w:ascii="Times New Roman" w:hAnsi="Times New Roman" w:cs="Times New Roman"/>
          <w:lang w:val="en-AU"/>
        </w:rPr>
        <w:t>mtDNA</w:t>
      </w:r>
      <w:proofErr w:type="spellEnd"/>
      <w:r w:rsidR="00DA3F74" w:rsidRPr="00415C51">
        <w:rPr>
          <w:rFonts w:ascii="Times New Roman" w:hAnsi="Times New Roman" w:cs="Times New Roman"/>
          <w:lang w:val="en-AU"/>
        </w:rPr>
        <w:t xml:space="preserve"> </w:t>
      </w:r>
      <w:r w:rsidR="00DA3F74" w:rsidRPr="00415C51">
        <w:rPr>
          <w:rFonts w:ascii="Times New Roman" w:hAnsi="Times New Roman" w:cs="Times New Roman"/>
          <w:lang w:val="en-AU"/>
        </w:rPr>
        <w:fldChar w:fldCharType="begin" w:fldLock="1"/>
      </w:r>
      <w:r w:rsidR="00612EB2" w:rsidRPr="00415C51">
        <w:rPr>
          <w:rFonts w:ascii="Times New Roman" w:hAnsi="Times New Roman" w:cs="Times New Roman"/>
          <w:lang w:val="en-AU"/>
        </w:rPr>
        <w:instrText>ADDIN CSL_CITATION { "citationItems" : [ { "id" : "ITEM-1", "itemData" : { "DOI" : "10.1111/j.1472-4642.2007.00355.x", "ISSN" : "13669516", "author" : [ { "dropping-particle" : "", "family" : "Corin", "given" : "Steve E.", "non-dropping-particle" : "", "parse-names" : false, "suffix" : "" }, { "dropping-particle" : "", "family" : "Lester", "given" : "Phillip J.", "non-dropping-particle" : "", "parse-names" : false, "suffix" : "" }, { "dropping-particle" : "", "family" : "Abbott", "given" : "Kirsti L.", "non-dropping-particle" : "", "parse-names" : false, "suffix" : "" }, { "dropping-particle" : "", "family" : "Ritchie", "given" : "Peter a.", "non-dropping-particle" : "", "parse-names" : false, "suffix" : "" } ], "container-title" : "Diversity and Distributions", "id" : "ITEM-1", "issue" : "5", "issued" : { "date-parts" : [ [ "2007", "3", "27" ] ] }, "page" : "510-518", "title" : "Inferring historical introduction pathways with mitochondrial DNA: the case of introduced Argentine ants (Linepithema humile) into New Zealand", "type" : "article-journal", "volume" : "13" }, "uris" : [ "http://www.mendeley.com/documents/?uuid=65626275-b9ff-43bb-b4c7-36eda66eab93" ] }, { "id" : "ITEM-2", "itemData" : { "DOI" : "10.1111/ddi.12223", "ISSN" : "14724642", "author" : [ { "dropping-particle" : "", "family" : "Lester", "given" : "Philip J", "non-dropping-particle" : "", "parse-names" : false, "suffix" : "" }, { "dropping-particle" : "", "family" : "Gruber", "given" : "Monica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"ITEM-2", "issue" : "8", "issued" : { "date-parts" : [ [ "2014" ] ] }, "page" : "964-974", "title" : "Determining the origin of invasions and demonstrating a lack of enemy release from microsporidian pathogens in common wasps (Vespula vulgaris)", "type" : "article-journal", "volume" : "20" }, "uris" : [ "http://www.mendeley.com/documents/?uuid=981f667e-cc1e-472c-8fad-0297a7b908cc" ] } ], "mendeley" : { "formattedCitation" : "(Corin et al., 2007b; Lester et al., 2014b)", "manualFormatting" : "(Corin et al., 2007; Lester et al., 2014a)", "plainTextFormattedCitation" : "(Corin et al., 2007b; Lester et al., 2014b)", "previouslyFormattedCitation" : "(Corin et al., 2007b; Lester et al., 2014b)" }, "properties" : {  }, "schema" : "https://github.com/citation-style-language/schema/raw/master/csl-citation.json" }</w:instrText>
      </w:r>
      <w:r w:rsidR="00DA3F74" w:rsidRPr="00415C51">
        <w:rPr>
          <w:rFonts w:ascii="Times New Roman" w:hAnsi="Times New Roman" w:cs="Times New Roman"/>
          <w:lang w:val="en-AU"/>
        </w:rPr>
        <w:fldChar w:fldCharType="separate"/>
      </w:r>
      <w:r w:rsidR="00EF04DC" w:rsidRPr="00415C51">
        <w:rPr>
          <w:rFonts w:ascii="Times New Roman" w:hAnsi="Times New Roman" w:cs="Times New Roman"/>
          <w:noProof/>
          <w:lang w:val="en-AU"/>
        </w:rPr>
        <w:t>(Corin et al., 2007</w:t>
      </w:r>
      <w:r w:rsidR="00612EB2" w:rsidRPr="00415C51">
        <w:rPr>
          <w:rFonts w:ascii="Times New Roman" w:hAnsi="Times New Roman" w:cs="Times New Roman"/>
          <w:noProof/>
          <w:lang w:val="en-AU"/>
        </w:rPr>
        <w:t>; Lester et al., 2014a</w:t>
      </w:r>
      <w:r w:rsidR="00DA3F74" w:rsidRPr="00415C51">
        <w:rPr>
          <w:rFonts w:ascii="Times New Roman" w:hAnsi="Times New Roman" w:cs="Times New Roman"/>
          <w:noProof/>
          <w:lang w:val="en-AU"/>
        </w:rPr>
        <w:t>)</w:t>
      </w:r>
      <w:r w:rsidR="00DA3F74" w:rsidRPr="00415C51">
        <w:rPr>
          <w:rFonts w:ascii="Times New Roman" w:hAnsi="Times New Roman" w:cs="Times New Roman"/>
          <w:lang w:val="en-AU"/>
        </w:rPr>
        <w:fldChar w:fldCharType="end"/>
      </w:r>
      <w:r w:rsidR="0033048E" w:rsidRPr="00415C51">
        <w:rPr>
          <w:rFonts w:ascii="Times New Roman" w:hAnsi="Times New Roman" w:cs="Times New Roman"/>
          <w:lang w:val="en-AU"/>
        </w:rPr>
        <w:t xml:space="preserve">. </w:t>
      </w:r>
    </w:p>
    <w:p w14:paraId="394123B4" w14:textId="44A66FCC" w:rsidR="004C65D0" w:rsidRPr="00415C51" w:rsidRDefault="00250C5D"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New genetic technologies, such as </w:t>
      </w:r>
      <w:r w:rsidR="00D3276D" w:rsidRPr="00415C51">
        <w:rPr>
          <w:rFonts w:ascii="Times New Roman" w:hAnsi="Times New Roman" w:cs="Times New Roman"/>
          <w:lang w:val="en-AU"/>
        </w:rPr>
        <w:t xml:space="preserve">CRISPR/Cas9 </w:t>
      </w:r>
      <w:r w:rsidR="009E5C79" w:rsidRPr="00415C51">
        <w:rPr>
          <w:rFonts w:ascii="Times New Roman" w:hAnsi="Times New Roman" w:cs="Times New Roman"/>
          <w:lang w:val="en-AU"/>
        </w:rPr>
        <w:t>gene drive systems</w:t>
      </w:r>
      <w:r w:rsidRPr="00415C51">
        <w:rPr>
          <w:rFonts w:ascii="Times New Roman" w:hAnsi="Times New Roman" w:cs="Times New Roman"/>
          <w:lang w:val="en-AU"/>
        </w:rPr>
        <w:t xml:space="preserve">, have the potential to revolutionise the </w:t>
      </w:r>
      <w:r w:rsidR="003A7CFE" w:rsidRPr="00415C51">
        <w:rPr>
          <w:rFonts w:ascii="Times New Roman" w:hAnsi="Times New Roman" w:cs="Times New Roman"/>
          <w:lang w:val="en-AU"/>
        </w:rPr>
        <w:t>control</w:t>
      </w:r>
      <w:r w:rsidRPr="00415C51">
        <w:rPr>
          <w:rFonts w:ascii="Times New Roman" w:hAnsi="Times New Roman" w:cs="Times New Roman"/>
          <w:lang w:val="en-AU"/>
        </w:rPr>
        <w:t xml:space="preserve"> </w:t>
      </w:r>
      <w:r w:rsidR="000F05DB" w:rsidRPr="00415C51">
        <w:rPr>
          <w:rFonts w:ascii="Times New Roman" w:hAnsi="Times New Roman" w:cs="Times New Roman"/>
          <w:lang w:val="en-AU"/>
        </w:rPr>
        <w:t>and</w:t>
      </w:r>
      <w:r w:rsidRPr="00415C51">
        <w:rPr>
          <w:rFonts w:ascii="Times New Roman" w:hAnsi="Times New Roman" w:cs="Times New Roman"/>
          <w:lang w:val="en-AU"/>
        </w:rPr>
        <w:t xml:space="preserve"> eradication of invasive species</w:t>
      </w:r>
      <w:r w:rsidR="008F3A2C" w:rsidRPr="00415C51">
        <w:rPr>
          <w:rFonts w:ascii="Times New Roman" w:hAnsi="Times New Roman" w:cs="Times New Roman"/>
          <w:lang w:val="en-AU"/>
        </w:rPr>
        <w:t xml:space="preserve"> </w:t>
      </w:r>
      <w:r w:rsidR="008F3A2C"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"10.1073/pnas.1514258112", "ISBN" : "1091-6490 (Electronic) 0027-8424 (Linking)", "ISSN" : "0027-8424", "PMID" : "26272924", "abstract" : "Scientists have recognized the potential for applying gene drive technologies to the control of invasive species for several years (1, 2), yet debate about the application of gene drive has been primarily restricted to mosquitoes (3). Recent developments in clustered regularly interspaced short palindromic repeats (CRISPR)-Cas9 technology have restarted discussions of using gene drive for invasive species control (4). The implications are potentially remarkable: for the first time we may genuinely have a tool with the power to permanently eliminate a target species from the planet (Fig. 1). The question is no longer whether we can control invasive species using gene drive, but whether we should. Here we explore the implications of recent developments in CRISPR-Cas9 gene drive technology from a biosecurity perspective, through broad comparison with classical biological control (CBC).", "author" : [ { "dropping-particle" : "", "family" : "Webber", "given" : "Bruce L.", "non-dropping-particle" : "", "parse-names" : false, "suffix" : "" }, { "dropping-particle" : "", "family" : "Raghu", "given" : "S.", "non-dropping-particle" : "", "parse-names" : false, "suffix" : "" }, { "dropping-particle" : "", "family" : "Edwards", "given" : "Owain R.", "non-dropping-particle" : "", "parse-names" : false, "suffix" : "" } ], "container-title" : "Proceedings of the National Academy of Sciences", "id" : "ITEM-1", "issue" : "34", "issued" : { "date-parts" : [ [ "2015" ] ] }, "page" : "10565-10567", "title" : "Is CRISPR-based gene drive a biocontrol silver bullet or global conservation threat?", "type" : "article-journal", "volume" : "112" }, "uris" : [ "http://www.mendeley.com/documents/?uuid=3049289a-768e-476e-9d80-4a0082b528c9" ] }, { "id" : "ITEM-2", "itemData" : { "DOI" : "10.7554/eLife.03401", "ISBN" : "2050-084X (Electronic)\\r2050-084X (Linking)", "ISSN" : "2050-084X", "PMID" : "25035423", "abstract" : "&lt;p&gt;Gene drives may be capable of addressing ecological problems by altering entire populations of wild organisms, but their use has remained largely theoretical due to technical constraints. Here we consider the potential for RNA-guided gene drives based on the CRISPR nuclease Cas9 to serve as a general method for spreading altered traits through wild populations over many generations. We detail likely capabilities, discuss limitations, and provide novel precautionary strategies to control the spread of gene drives and reverse genomic changes. The ability to edit populations of sexual species would offer substantial benefits to humanity and the environment. For example, RNA-guided gene drives could potentially prevent the spread of disease, support agriculture by reversing pesticide and herbicide resistance in insects and weeds, and control damaging invasive species. However, the possibility of unwanted ecological effects and near-certainty of spread across political borders demand careful assessment of each potential application. We call for thoughtful, inclusive, and well-informed public discussions to explore the responsible use of this currently theoretical technology.&lt;/p&gt;", "author" : [ { "dropping-particle" : "", "family" : "Esvelt", "given" : "Kevin M", "non-dropping-particle" : "", "parse-names" : false, "suffix" : "" }, { "dropping-particle" : "", "family" : "Smidler", "given" : "Andrea L", "non-dropping-particle" : "", "parse-names" : false, "suffix" : "" }, { "dropping-particle" : "", "family" : "Catteruccia", "given" : "Flaminia", "non-dropping-particle" : "", "parse-names" : false, "suffix" : "" }, { "dropping-particle" : "", "family" : "Church", "given" : "George M", "non-dropping-particle" : "", "parse-names" : false, "suffix" : "" } ], "container-title" : "eLife", "id" : "ITEM-2", "issued" : { "date-parts" : [ [ "2014" ] ] }, "page" : "1-21", "title" : "Concerning RNA-guided gene drives for the alteration of wild populations", "type" : "article-journal", "volume" : "3" }, "uris" : [ "http://www.mendeley.com/documents/?uuid=350a6ff8-7880-4d74-8b99-ba9073d0850e" ] } ], "mendeley" : { "formattedCitation" : "(Esvelt et al., 2014; Webber et al., 2015)", "plainTextFormattedCitation" : "(Esvelt et al., 2014; Webber et al., 2015)", "previouslyFormattedCitation" : "(Esvelt et al., 2014; Webber et al., 2015)" }, "properties" : {  }, "schema" : "https://github.com/citation-style-language/schema/raw/master/csl-citation.json" }</w:instrText>
      </w:r>
      <w:r w:rsidR="008F3A2C" w:rsidRPr="00415C51">
        <w:rPr>
          <w:rFonts w:ascii="Times New Roman" w:hAnsi="Times New Roman" w:cs="Times New Roman"/>
          <w:lang w:val="en-AU"/>
        </w:rPr>
        <w:fldChar w:fldCharType="separate"/>
      </w:r>
      <w:r w:rsidR="00733C04" w:rsidRPr="00415C51">
        <w:rPr>
          <w:rFonts w:ascii="Times New Roman" w:hAnsi="Times New Roman" w:cs="Times New Roman"/>
          <w:noProof/>
          <w:lang w:val="en-AU"/>
        </w:rPr>
        <w:t>(Esvelt et al., 2014; Webber et al., 2015)</w:t>
      </w:r>
      <w:r w:rsidR="008F3A2C" w:rsidRPr="00415C51">
        <w:rPr>
          <w:rFonts w:ascii="Times New Roman" w:hAnsi="Times New Roman" w:cs="Times New Roman"/>
          <w:lang w:val="en-AU"/>
        </w:rPr>
        <w:fldChar w:fldCharType="end"/>
      </w:r>
      <w:r w:rsidRPr="00415C51">
        <w:rPr>
          <w:rFonts w:ascii="Times New Roman" w:hAnsi="Times New Roman" w:cs="Times New Roman"/>
          <w:lang w:val="en-AU"/>
        </w:rPr>
        <w:t xml:space="preserve">. </w:t>
      </w:r>
      <w:r w:rsidR="004C65D0" w:rsidRPr="00415C51">
        <w:rPr>
          <w:rFonts w:ascii="Times New Roman" w:hAnsi="Times New Roman" w:cs="Times New Roman"/>
          <w:lang w:val="en-AU"/>
        </w:rPr>
        <w:t xml:space="preserve">Gene drives are genetic systems that </w:t>
      </w:r>
      <w:r w:rsidR="002D0110" w:rsidRPr="00415C51">
        <w:rPr>
          <w:rFonts w:ascii="Times New Roman" w:hAnsi="Times New Roman" w:cs="Times New Roman"/>
          <w:lang w:val="en-AU"/>
        </w:rPr>
        <w:t>push</w:t>
      </w:r>
      <w:r w:rsidR="007D2117" w:rsidRPr="00415C51">
        <w:rPr>
          <w:rFonts w:ascii="Times New Roman" w:hAnsi="Times New Roman" w:cs="Times New Roman"/>
          <w:lang w:val="en-AU"/>
        </w:rPr>
        <w:t xml:space="preserve"> engineered genes through target populations far faster than possible through natural inheritance</w:t>
      </w:r>
      <w:r w:rsidR="008F3A2C" w:rsidRPr="00415C51">
        <w:rPr>
          <w:rFonts w:ascii="Times New Roman" w:hAnsi="Times New Roman" w:cs="Times New Roman"/>
          <w:lang w:val="en-AU"/>
        </w:rPr>
        <w:t xml:space="preserve"> </w:t>
      </w:r>
      <w:r w:rsidR="008F3A2C"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"10.1098/rspb.2002.2319", "ISBN" : "0962-8452 (Print) 0962-8452 (Linking)", "ISSN" : "0962-8452", "PMID" : "12803906", "abstract" : "Site-specific selfish genes exploit host functions to copy themselves into a defined target DNA sequence, and include homing endonuclease genes, group II introns and some LINE-like transposable elements. If such genes can be engineered to target new host sequences, then they can be used to manipulate natural populations, even if the number of individuals released is a small fraction of the entire population. For example, a genetic load sufficient to eradicate a population can be imposed in fewer than 20 generations, if the target is an essential host gene, the knockout is recessive and the selfish gene has an appropriate promoter. There will be selection for resistance, but several strategies are available for reducing the likelihood of it evolving. These genes may also be used to genetically engineer natural populations, by means of population-wide gene knockouts, gene replacements and genetic transformations. By targeting sex-linked loci just prior to meiosis one may skew the population sex ratio, and by changing the promoter one may limit the spread of the gene to neighbouring populations. The proposed constructs are evolutionarily stable in the face of the mutations most likely to arise during their spread, and strategies are also available for reversing the manipulations.", "author" : [ { "dropping-particle" : "", "family" : "Burt", "given" : "A.", "non-dropping-particle" : "", "parse-names" : false, "suffix" : "" } ], "container-title" : "Proceedings of the Royal Society B: Biological Sciences", "id" : "ITEM-1", "issue" : "1518", "issued" : { "date-parts" : [ [ "2003" ] ] }, "page" : "921-928", "title" : "Site-specific selfish genes as tools for the control and genetic engineering of natural populations", "type" : "article-journal", "volume" : "270" }, "uris" : [ "http://www.mendeley.com/documents/?uuid=f3e32e6c-f441-4dd9-b2a2-a5f48ce7e3b4" ] } ], "mendeley" : { "formattedCitation" : "(Burt, 2003)", "plainTextFormattedCitation" : "(Burt, 2003)", "previouslyFormattedCitation" : "(Burt, 2003)" }, "properties" : {  }, "schema" : "https://github.com/citation-style-language/schema/raw/master/csl-citation.json" }</w:instrText>
      </w:r>
      <w:r w:rsidR="008F3A2C" w:rsidRPr="00415C51">
        <w:rPr>
          <w:rFonts w:ascii="Times New Roman" w:hAnsi="Times New Roman" w:cs="Times New Roman"/>
          <w:lang w:val="en-AU"/>
        </w:rPr>
        <w:fldChar w:fldCharType="separate"/>
      </w:r>
      <w:r w:rsidR="008F3A2C" w:rsidRPr="00415C51">
        <w:rPr>
          <w:rFonts w:ascii="Times New Roman" w:hAnsi="Times New Roman" w:cs="Times New Roman"/>
          <w:noProof/>
          <w:lang w:val="en-AU"/>
        </w:rPr>
        <w:t>(Burt, 2003)</w:t>
      </w:r>
      <w:r w:rsidR="008F3A2C" w:rsidRPr="00415C51">
        <w:rPr>
          <w:rFonts w:ascii="Times New Roman" w:hAnsi="Times New Roman" w:cs="Times New Roman"/>
          <w:lang w:val="en-AU"/>
        </w:rPr>
        <w:fldChar w:fldCharType="end"/>
      </w:r>
      <w:r w:rsidR="007D2117" w:rsidRPr="00415C51">
        <w:rPr>
          <w:rFonts w:ascii="Times New Roman" w:hAnsi="Times New Roman" w:cs="Times New Roman"/>
          <w:lang w:val="en-AU"/>
        </w:rPr>
        <w:t xml:space="preserve">. </w:t>
      </w:r>
      <w:r w:rsidR="00307DC7" w:rsidRPr="00415C51">
        <w:rPr>
          <w:rFonts w:ascii="Times New Roman" w:hAnsi="Times New Roman" w:cs="Times New Roman"/>
          <w:lang w:val="en-AU"/>
        </w:rPr>
        <w:t>The</w:t>
      </w:r>
      <w:r w:rsidR="00C95D1D" w:rsidRPr="00415C51">
        <w:rPr>
          <w:rFonts w:ascii="Times New Roman" w:hAnsi="Times New Roman" w:cs="Times New Roman"/>
          <w:lang w:val="en-AU"/>
        </w:rPr>
        <w:t xml:space="preserve"> CRISPR/Cas9</w:t>
      </w:r>
      <w:r w:rsidR="00307DC7" w:rsidRPr="00415C51">
        <w:rPr>
          <w:rFonts w:ascii="Times New Roman" w:hAnsi="Times New Roman" w:cs="Times New Roman"/>
          <w:lang w:val="en-AU"/>
        </w:rPr>
        <w:t xml:space="preserve"> system is highly specific as the enzyme Cas9 can target precise sequences of D</w:t>
      </w:r>
      <w:r w:rsidR="009E5C79" w:rsidRPr="00415C51">
        <w:rPr>
          <w:rFonts w:ascii="Times New Roman" w:hAnsi="Times New Roman" w:cs="Times New Roman"/>
          <w:lang w:val="en-AU"/>
        </w:rPr>
        <w:t xml:space="preserve">NA, guided by a short guide RNA (gRNA) </w:t>
      </w:r>
      <w:r w:rsidR="00307DC7" w:rsidRPr="00415C51">
        <w:rPr>
          <w:rFonts w:ascii="Times New Roman" w:hAnsi="Times New Roman" w:cs="Times New Roman"/>
          <w:lang w:val="en-AU"/>
        </w:rPr>
        <w:t xml:space="preserve">sequence. This </w:t>
      </w:r>
      <w:r w:rsidR="008F3A2C" w:rsidRPr="00415C51">
        <w:rPr>
          <w:rFonts w:ascii="Times New Roman" w:hAnsi="Times New Roman" w:cs="Times New Roman"/>
          <w:lang w:val="en-AU"/>
        </w:rPr>
        <w:t>g</w:t>
      </w:r>
      <w:r w:rsidR="00307DC7" w:rsidRPr="00415C51">
        <w:rPr>
          <w:rFonts w:ascii="Times New Roman" w:hAnsi="Times New Roman" w:cs="Times New Roman"/>
          <w:lang w:val="en-AU"/>
        </w:rPr>
        <w:t>RNA can b</w:t>
      </w:r>
      <w:r w:rsidR="009E5C79" w:rsidRPr="00415C51">
        <w:rPr>
          <w:rFonts w:ascii="Times New Roman" w:hAnsi="Times New Roman" w:cs="Times New Roman"/>
          <w:lang w:val="en-AU"/>
        </w:rPr>
        <w:t xml:space="preserve">e </w:t>
      </w:r>
      <w:r w:rsidR="00D66018" w:rsidRPr="00415C51">
        <w:rPr>
          <w:rFonts w:ascii="Times New Roman" w:hAnsi="Times New Roman" w:cs="Times New Roman"/>
          <w:lang w:val="en-AU"/>
        </w:rPr>
        <w:t xml:space="preserve">designed </w:t>
      </w:r>
      <w:r w:rsidR="009E5C79" w:rsidRPr="00415C51">
        <w:rPr>
          <w:rFonts w:ascii="Times New Roman" w:hAnsi="Times New Roman" w:cs="Times New Roman"/>
          <w:lang w:val="en-AU"/>
        </w:rPr>
        <w:t xml:space="preserve">to target precise sequences in the genome to be edited. </w:t>
      </w:r>
      <w:r w:rsidR="00756567" w:rsidRPr="00415C51">
        <w:rPr>
          <w:rFonts w:ascii="Times New Roman" w:hAnsi="Times New Roman" w:cs="Times New Roman"/>
          <w:lang w:val="en-AU"/>
        </w:rPr>
        <w:t>For the purposes of invasive species control or eradication</w:t>
      </w:r>
      <w:r w:rsidR="00CB6038" w:rsidRPr="00415C51">
        <w:rPr>
          <w:rFonts w:ascii="Times New Roman" w:hAnsi="Times New Roman" w:cs="Times New Roman"/>
          <w:lang w:val="en-AU"/>
        </w:rPr>
        <w:t xml:space="preserve"> </w:t>
      </w:r>
      <w:r w:rsidR="00756567" w:rsidRPr="00415C51">
        <w:rPr>
          <w:rFonts w:ascii="Times New Roman" w:hAnsi="Times New Roman" w:cs="Times New Roman"/>
          <w:lang w:val="en-AU"/>
        </w:rPr>
        <w:t xml:space="preserve">this process could be used to drive </w:t>
      </w:r>
      <w:r w:rsidR="00CB6038" w:rsidRPr="00415C51">
        <w:rPr>
          <w:rFonts w:ascii="Times New Roman" w:hAnsi="Times New Roman" w:cs="Times New Roman"/>
          <w:lang w:val="en-AU"/>
        </w:rPr>
        <w:t>deleterious target alleles to fixation</w:t>
      </w:r>
      <w:r w:rsidR="00676FF4" w:rsidRPr="00415C51">
        <w:rPr>
          <w:rFonts w:ascii="Times New Roman" w:hAnsi="Times New Roman" w:cs="Times New Roman"/>
          <w:lang w:val="en-AU"/>
        </w:rPr>
        <w:t>.</w:t>
      </w:r>
      <w:r w:rsidR="009327E8" w:rsidRPr="00415C51">
        <w:rPr>
          <w:rFonts w:ascii="Times New Roman" w:hAnsi="Times New Roman" w:cs="Times New Roman"/>
          <w:lang w:val="en-AU"/>
        </w:rPr>
        <w:t xml:space="preserve"> </w:t>
      </w:r>
      <w:r w:rsidR="00676FF4" w:rsidRPr="00415C51">
        <w:rPr>
          <w:rFonts w:ascii="Times New Roman" w:hAnsi="Times New Roman" w:cs="Times New Roman"/>
          <w:lang w:val="en-AU"/>
        </w:rPr>
        <w:t>D</w:t>
      </w:r>
      <w:r w:rsidR="00911028" w:rsidRPr="00415C51">
        <w:rPr>
          <w:rFonts w:ascii="Times New Roman" w:hAnsi="Times New Roman" w:cs="Times New Roman"/>
          <w:lang w:val="en-AU"/>
        </w:rPr>
        <w:t xml:space="preserve">eleterious </w:t>
      </w:r>
      <w:r w:rsidR="00124822" w:rsidRPr="00415C51">
        <w:rPr>
          <w:rFonts w:ascii="Times New Roman" w:hAnsi="Times New Roman" w:cs="Times New Roman"/>
          <w:lang w:val="en-AU"/>
        </w:rPr>
        <w:t xml:space="preserve">mutations affecting individual fitness may be nuclear or mitochondrial in origin </w:t>
      </w:r>
      <w:r w:rsidR="00124822"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"10.1111/eva.12297", "ISBN" : "1752-4571", "ISSN" : "17524571", "PMID" : "26495040", "abstract" : "Pest species represent a major ongoing threat to global biodiversity. Effective management approaches are required that regulate pest numbers, while minimizing collateral damage to nontarget species. The Trojan Female Technique (TFT) was recently proposed as a prospective approach to biological pest control. The TFT draws on the evolutionary hypothesis that maternally inherited mitochondrial genomes are prone to the accumulation of male, but not female, harming mutations. These mutations could be harnessed to provide trans-generational fertility-based control of pest species. A candidate TFT mutation was recently described in the fruit fly, Drosophila melanogaster, which confers male-only sterility in the specific isogenic nuclear background in which it is maintained. However, applicability of the TFT relies on mitochondrial mutations whose male-sterilizing effects are general across nuclear genomic contexts. We test this assumption, expressing the candidate TFT-mutation bearing haplotype alongside a range of nuclear backgrounds and comparing its fertility in males, relative to that of control haplotypes. We document consistently lower fertility for males harbouring the TFT mutation, in both competitive and noncompetitive mating contexts, across all nuclear backgrounds screened. This indicates that TFT mutations conferring reduced male fertility can segregate within populations and could be harnessed to facilitate this novel form of pest control.", "author" : [ { "dropping-particle" : "", "family" : "Dowling", "given" : "Damian K.", "non-dropping-particle" : "", "parse-names" : false, "suffix" : "" }, { "dropping-particle" : "", "family" : "Tompkins", "given" : "Dani el M.", "non-dropping-particle" : "", "parse-names" : false, "suffix" : "" }, { "dropping-particle" : "", "family" : "Gemmell", "given" : "Neil J.", "non-dropping-particle" : "", "parse-names" : false, "suffix" : "" } ], "container-title" : "Evolutionary Applications", "id" : "ITEM-1", "issue" : "9", "issued" : { "date-parts" : [ [ "2015" ] ] }, "page" : "871-880", "title" : "The Trojan Female Technique for pest control: A candidate mitochondrial mutation confers low male fertility across diverse nuclear backgrounds in Drosophila melanogaster", "type" : "article-journal", "volume" : "8" }, "uris" : [ "http://www.mendeley.com/documents/?uuid=ecb08a87-e832-4732-984d-39a35beca0ed" ] }, { "id" : "ITEM-2", "itemData" : { "DOI" : "10.1038/nbt.3439", "author" : [ { "dropping-particle" : "", "family" : "Hammond", "given" : "Andrew", "non-dropping-particle" : "", "parse-names" : false, "suffix" : "" }, { "dropping-particle" : "", "family" : "Galizi", "given" : "Roberto", "non-dropping-particle" : "", "parse-names" : false, "suffix" : "" }, { "dropping-particle" : "", "family" : "Kyrou", "given" : "Kyros", "non-dropping-particle" : "", "parse-names" : false, "suffix" : "" }, { "dropping-particle" : "", "family" : "Simoni", "given" : "Alekos", "non-dropping-particle" : "", "parse-names" : false, "suffix" : "" }, { "dropping-particle" : "", "family" : "Siniscalchi", "given" : "Carla", "non-dropping-particle" : "", "parse-names" : false, "suffix" : "" }, { "dropping-particle" : "", "family" : "Katsanos", "given" : "Dimitris", "non-dropping-particle" : "", "parse-names" : false, "suffix" : "" }, { "dropping-particle" : "", "family" : "Gribble", "given" : "Matthew", "non-dropping-particle" : "", "parse-names" : false, "suffix" : "" }, { "dropping-particle" : "", "family" : "Baker", "given" : "Dean", "non-dropping-particle" : "", "parse-names" : false, "suffix" : "" }, { "dropping-particle" : "", "family" : "Marois", "given" : "Eric", "non-dropping-particle" : "", "parse-names" : false, "suffix" : "" }, { "dropping-particle" : "", "family" : "Russell", "given" : "Steven", "non-dropping-particle" : "", "parse-names" : false, "suffix" : "" }, { "dropping-particle" : "", "family" : "Burt", "given" : "Austin", "non-dropping-particle" : "", "parse-names" : false, "suffix" : "" }, { "dropping-particle" : "", "family" : "Windbichler", "given" : "Nikolai", "non-dropping-particle" : "", "parse-names" : false, "suffix" : "" }, { "dropping-particle" : "", "family" : "Crisanti", "given" : "Andrea", "non-dropping-particle" : "", "parse-names" : false, "suffix" : "" }, { "dropping-particle" : "", "family" : "Nolan", "given" : "Tony", "non-dropping-particle" : "", "parse-names" : false, "suffix" : "" } ], "container-title" : "Nature Biotechnology", "id" : "ITEM-2", "issue" : "1", "issued" : { "date-parts" : [ [ "2016" ] ] }, "page" : "78\u201383", "title" : "A CRISPR-Cas9 gene drive system targeting female reproduction in the malaria mosquito vector Anopheles gambiae", "type" : "article-journal", "volume" : "34" }, "uris" : [ "http://www.mendeley.com/documents/?uuid=8997121c-e801-464a-94cd-0105a183f43b" ] } ], "mendeley" : { "formattedCitation" : "(Dowling et al., 2015; Hammond et al., 2016)", "plainTextFormattedCitation" : "(Dowling et al., 2015; Hammond et al., 2016)", "previouslyFormattedCitation" : "(Dowling et al., 2015; Hammond et al., 2016)" }, "properties" : {  }, "schema" : "https://github.com/citation-style-language/schema/raw/master/csl-citation.json" }</w:instrText>
      </w:r>
      <w:r w:rsidR="00124822" w:rsidRPr="00415C51">
        <w:rPr>
          <w:rFonts w:ascii="Times New Roman" w:hAnsi="Times New Roman" w:cs="Times New Roman"/>
          <w:lang w:val="en-AU"/>
        </w:rPr>
        <w:fldChar w:fldCharType="separate"/>
      </w:r>
      <w:r w:rsidR="00124822" w:rsidRPr="00415C51">
        <w:rPr>
          <w:rFonts w:ascii="Times New Roman" w:hAnsi="Times New Roman" w:cs="Times New Roman"/>
          <w:noProof/>
          <w:lang w:val="en-AU"/>
        </w:rPr>
        <w:t>(Dowling et al., 2015; Hammond et al., 2016)</w:t>
      </w:r>
      <w:r w:rsidR="00124822" w:rsidRPr="00415C51">
        <w:rPr>
          <w:rFonts w:ascii="Times New Roman" w:hAnsi="Times New Roman" w:cs="Times New Roman"/>
          <w:lang w:val="en-AU"/>
        </w:rPr>
        <w:fldChar w:fldCharType="end"/>
      </w:r>
      <w:r w:rsidR="00124822" w:rsidRPr="00415C51">
        <w:rPr>
          <w:rFonts w:ascii="Times New Roman" w:hAnsi="Times New Roman" w:cs="Times New Roman"/>
          <w:lang w:val="en-AU"/>
        </w:rPr>
        <w:t xml:space="preserve">. </w:t>
      </w:r>
    </w:p>
    <w:p w14:paraId="3ABA2844" w14:textId="5D1F32D3" w:rsidR="00E6442F" w:rsidRPr="00415C51" w:rsidRDefault="0033048E"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The German wasp (</w:t>
      </w:r>
      <w:r w:rsidRPr="00415C51">
        <w:rPr>
          <w:rFonts w:ascii="Times New Roman" w:hAnsi="Times New Roman" w:cs="Times New Roman"/>
          <w:i/>
          <w:lang w:val="en-AU"/>
        </w:rPr>
        <w:t>Vespula germanica</w:t>
      </w:r>
      <w:r w:rsidRPr="00415C51">
        <w:rPr>
          <w:rFonts w:ascii="Times New Roman" w:hAnsi="Times New Roman" w:cs="Times New Roman"/>
          <w:lang w:val="en-AU"/>
        </w:rPr>
        <w:t>) is a social species native to Eurasia</w:t>
      </w:r>
      <w:r w:rsidR="00EF04DC" w:rsidRPr="00415C51">
        <w:rPr>
          <w:rFonts w:ascii="Times New Roman" w:hAnsi="Times New Roman" w:cs="Times New Roman"/>
          <w:lang w:val="en-AU"/>
        </w:rPr>
        <w:t xml:space="preserve"> </w:t>
      </w:r>
      <w:r w:rsidR="00EF04DC" w:rsidRPr="00415C51">
        <w:rPr>
          <w:rFonts w:ascii="Times New Roman" w:hAnsi="Times New Roman" w:cs="Times New Roman"/>
          <w:lang w:val="en-AU"/>
        </w:rPr>
        <w:fldChar w:fldCharType="begin" w:fldLock="1"/>
      </w:r>
      <w:r w:rsidR="00EF04DC" w:rsidRPr="00415C51">
        <w:rPr>
          <w:rFonts w:ascii="Times New Roman" w:hAnsi="Times New Roman" w:cs="Times New Roman"/>
          <w:lang w:val="en-AU"/>
        </w:rPr>
        <w:instrText>ADDIN CSL_CITATION { "citationItems" : [ { "id" : "ITEM-1", "itemData" : { "author" : [ { "dropping-particle" : "", "family" : "Archer", "given" : "M E", "non-dropping-particle" : "", "parse-names" : false, "suffix" : "" } ], "container-title" : "Entomologists' Montly Magazine", "id" : "ITEM-1", "issued" : { "date-parts" : [ [ "1998" ] ] }, "page" : "279-284", "title" : "The world distribution of the Euro-Asian species of Paravespula (Hym., Vespinae).", "type" : "article-journal", "volume" : "134" }, "uris" : [ "http://www.mendeley.com/documents/?uuid=0b57b855-e7a6-4c7e-a2cb-14c768d3f22a" ] } ], "mendeley" : { "formattedCitation" : "(Archer, 1998)", "plainTextFormattedCitation" : "(Archer, 1998)", "previouslyFormattedCitation" : "(Archer, 1998)" }, "properties" : {  }, "schema" : "https://github.com/citation-style-language/schema/raw/master/csl-citation.json" }</w:instrText>
      </w:r>
      <w:r w:rsidR="00EF04DC" w:rsidRPr="00415C51">
        <w:rPr>
          <w:rFonts w:ascii="Times New Roman" w:hAnsi="Times New Roman" w:cs="Times New Roman"/>
          <w:lang w:val="en-AU"/>
        </w:rPr>
        <w:fldChar w:fldCharType="separate"/>
      </w:r>
      <w:r w:rsidR="00EF04DC" w:rsidRPr="00415C51">
        <w:rPr>
          <w:rFonts w:ascii="Times New Roman" w:hAnsi="Times New Roman" w:cs="Times New Roman"/>
          <w:noProof/>
          <w:lang w:val="en-AU"/>
        </w:rPr>
        <w:t>(Archer, 1998)</w:t>
      </w:r>
      <w:r w:rsidR="00EF04DC" w:rsidRPr="00415C51">
        <w:rPr>
          <w:rFonts w:ascii="Times New Roman" w:hAnsi="Times New Roman" w:cs="Times New Roman"/>
          <w:lang w:val="en-AU"/>
        </w:rPr>
        <w:fldChar w:fldCharType="end"/>
      </w:r>
      <w:r w:rsidRPr="00415C51">
        <w:rPr>
          <w:rFonts w:ascii="Times New Roman" w:hAnsi="Times New Roman" w:cs="Times New Roman"/>
          <w:lang w:val="en-AU"/>
        </w:rPr>
        <w:t xml:space="preserve">. It has become invasive in several countries around the world </w:t>
      </w:r>
      <w:r w:rsidR="003A3150" w:rsidRPr="00415C51">
        <w:rPr>
          <w:rFonts w:ascii="Times New Roman" w:hAnsi="Times New Roman" w:cs="Times New Roman"/>
          <w:lang w:val="en-AU"/>
        </w:rPr>
        <w:t>including Argentina, Australia, New Zealand and South Africa</w:t>
      </w:r>
      <w:r w:rsidRPr="00415C51">
        <w:rPr>
          <w:rFonts w:ascii="Times New Roman" w:hAnsi="Times New Roman" w:cs="Times New Roman"/>
          <w:lang w:val="en-AU"/>
        </w:rPr>
        <w:t xml:space="preserve">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"10.1007/s10526-011-9389-z", "ISBN" : "1386-6141", "ISSN" : "13866141", "abstract" : "Insect species associated with human goods continue to be accidentally introduced into new locations. A small proportion of these introduced species become invasive, causing a range of impacts in the receiving community. It is therefore important to evaluate the patterns of which species become invasive and which strategies are most successful in managing them. This review assesses the distribution, abundance, impact and management of the invasive Vespidae worldwide. We identified 34 vespid species known to be introduced around the world, but the seven most invasive species are all eusocial. Most introduced Vespidae only occur in one or two countries, but some areas have become geographic hotspots of invasion: Hawaii (15 species), North America (eight species), New Zealand (five species), Australia (four species) and South America (four species). Two invasive species, Vespula vulgaris and V. germanica have become particularly widespread and abundant with a range of impacts on biodiversity and ecosystem function. Other successful invasive species include several Polistes spp., which affect local biodiversity through direct predation or com- petition for food or space. Toxic baiting has been the most successful control strategy against invasive vespids to date, although this has mostly been small scale experimental management as it has proved difficult to develop commercial control products. Development of shelf-stable lures or baits combined with suitable toxins or pathogens could overcome some of the commercial impediments. Several attempts at biological control using parasitoids have not successfully reduced invasive wasp populations, although the biocontrol agent has only established in one case. The social structure of colonies and their high reproductive efficiency have facilitated invasion by these species, but it also means management at the population level will be difficult. This emphasises the need to prevent such invasions from occurring in the first place.", "author" : [ { "dropping-particle" : "", "family" : "Beggs", "given" : "Jacqueline R.", "non-dropping-particle" : "", "parse-names" : false, "suffix" : "" }, { "dropping-particle" : "", "family" : "Brockerhoff", "given" : "Eckehard G.", "non-dropping-particle" : "", "parse-names" : false, "suffix" : "" }, { "dropping-particle" : "", "family" : "Corley", "given" : "Juan C.", "non-dropping-particle" : "", "parse-names" : false, "suffix" : "" }, { "dropping-particle" : "", "family" : "Kenis", "given" : "Marc", "non-dropping-particle" : "", "parse-names" : false, "suffix" : "" }, { "dropping-particle" : "", "family" : "Masciocchi", "given" : "M.", "non-dropping-particle" : "", "parse-names" : false, "suffix" : "" }, { "dropping-particle" : "", "family" : "Muller", "given" : "Franck", "non-dropping-particle" : "", "parse-names" : false, "suffix" : "" }, { "dropping-particle" : "", "family" : "Rome", "given" : "Quentin", "non-dropping-particle" : "", "parse-names" : false, "suffix" : "" }, { "dropping-particle" : "", "family" : "Villemant", "given" : "Claire", "non-dropping-particle" : "", "parse-names" : false, "suffix" : "" } ], "container-title" : "BioControl", "id" : "ITEM-1", "issue" : "4", "issued" : { "date-parts" : [ [ "2011" ] ] }, "page" : "505-526", "title" : "Ecological effects and management of invasive alien Vespidae", "type" : "article-journal", "volume" : "56" }, "uris" : [ "http://www.mendeley.com/documents/?uuid=761935c2-51ab-48f6-9feb-49f94e1f7c4d" ] } ], "mendeley" : { "formattedCitation" : "(Beggs et al., 2011)", "plainTextFormattedCitation" : "(Beggs et al., 2011)", "previouslyFormattedCitation" : "(Beggs et al., 2011)" }, "properties" : {  }, "schema" : "https://github.com/citation-style-language/schema/raw/master/csl-citation.json" }</w:instrText>
      </w:r>
      <w:r w:rsidRPr="00415C51">
        <w:rPr>
          <w:rFonts w:ascii="Times New Roman" w:hAnsi="Times New Roman" w:cs="Times New Roman"/>
          <w:lang w:val="en-AU"/>
        </w:rPr>
        <w:fldChar w:fldCharType="separate"/>
      </w:r>
      <w:r w:rsidR="003A3150" w:rsidRPr="00415C51">
        <w:rPr>
          <w:rFonts w:ascii="Times New Roman" w:hAnsi="Times New Roman" w:cs="Times New Roman"/>
          <w:noProof/>
          <w:lang w:val="en-AU"/>
        </w:rPr>
        <w:t>(Beggs et al., 2011)</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Along with the closely related </w:t>
      </w:r>
      <w:r w:rsidRPr="00415C51">
        <w:rPr>
          <w:rFonts w:ascii="Times New Roman" w:hAnsi="Times New Roman" w:cs="Times New Roman"/>
          <w:i/>
          <w:lang w:val="en-AU"/>
        </w:rPr>
        <w:t>Vespula vulgaris</w:t>
      </w:r>
      <w:r w:rsidRPr="00415C51">
        <w:rPr>
          <w:rFonts w:ascii="Times New Roman" w:hAnsi="Times New Roman" w:cs="Times New Roman"/>
          <w:lang w:val="en-AU"/>
        </w:rPr>
        <w:t xml:space="preserve">, </w:t>
      </w:r>
      <w:r w:rsidRPr="00415C51">
        <w:rPr>
          <w:rFonts w:ascii="Times New Roman" w:hAnsi="Times New Roman" w:cs="Times New Roman"/>
          <w:i/>
          <w:lang w:val="en-AU"/>
        </w:rPr>
        <w:t xml:space="preserve">V. germanica </w:t>
      </w:r>
      <w:r w:rsidRPr="00415C51">
        <w:rPr>
          <w:rFonts w:ascii="Times New Roman" w:hAnsi="Times New Roman" w:cs="Times New Roman"/>
          <w:lang w:val="en-AU"/>
        </w:rPr>
        <w:t xml:space="preserve">has been indicted </w:t>
      </w:r>
      <w:ins w:id="5" w:author="Chris Shortall" w:date="2018-01-16T10:04:00Z">
        <w:r w:rsidR="0056677A">
          <w:rPr>
            <w:rFonts w:ascii="Times New Roman" w:hAnsi="Times New Roman" w:cs="Times New Roman"/>
            <w:lang w:val="en-AU"/>
          </w:rPr>
          <w:t xml:space="preserve">as </w:t>
        </w:r>
      </w:ins>
      <w:r w:rsidRPr="00415C51">
        <w:rPr>
          <w:rFonts w:ascii="Times New Roman" w:hAnsi="Times New Roman" w:cs="Times New Roman"/>
          <w:lang w:val="en-AU"/>
        </w:rPr>
        <w:t xml:space="preserve">one of the most widespread and damaging of all invasive </w:t>
      </w:r>
      <w:proofErr w:type="spellStart"/>
      <w:r w:rsidRPr="00415C51">
        <w:rPr>
          <w:rFonts w:ascii="Times New Roman" w:hAnsi="Times New Roman" w:cs="Times New Roman"/>
          <w:lang w:val="en-AU"/>
        </w:rPr>
        <w:t>Vespidae</w:t>
      </w:r>
      <w:proofErr w:type="spellEnd"/>
      <w:r w:rsidR="00856AD9" w:rsidRPr="00415C51">
        <w:rPr>
          <w:rFonts w:ascii="Times New Roman" w:hAnsi="Times New Roman" w:cs="Times New Roman"/>
          <w:lang w:val="en-AU"/>
        </w:rPr>
        <w:t xml:space="preserve"> globally and the species are a</w:t>
      </w:r>
      <w:r w:rsidR="00911028" w:rsidRPr="00415C51">
        <w:rPr>
          <w:rFonts w:ascii="Times New Roman" w:hAnsi="Times New Roman" w:cs="Times New Roman"/>
          <w:lang w:val="en-AU"/>
        </w:rPr>
        <w:t xml:space="preserve"> critical issue for entomology in New Zealand</w:t>
      </w:r>
      <w:r w:rsidRPr="00415C51">
        <w:rPr>
          <w:rFonts w:ascii="Times New Roman" w:hAnsi="Times New Roman" w:cs="Times New Roman"/>
          <w:lang w:val="en-AU"/>
        </w:rPr>
        <w:t xml:space="preserve"> </w:t>
      </w:r>
      <w:r w:rsidRPr="00415C51">
        <w:rPr>
          <w:rFonts w:ascii="Times New Roman" w:hAnsi="Times New Roman" w:cs="Times New Roman"/>
          <w:lang w:val="en-AU"/>
        </w:rPr>
        <w:fldChar w:fldCharType="begin" w:fldLock="1"/>
      </w:r>
      <w:r w:rsidR="00612EB2" w:rsidRPr="00415C51">
        <w:rPr>
          <w:rFonts w:ascii="Times New Roman" w:hAnsi="Times New Roman" w:cs="Times New Roman"/>
          <w:lang w:val="en-AU"/>
        </w:rPr>
        <w:instrText>ADDIN CSL_CITATION { "citationItems" : [ { "id" : "ITEM-1", "itemData" : { "DOI" : "10.1007/s10526-011-9389-z", "ISBN" : "1386-6141", "ISSN" : "13866141", "abstract" : "Insect species associated with human goods continue to be accidentally introduced into new locations. A small proportion of these introduced species become invasive, causing a range of impacts in the receiving community. It is therefore important to evaluate the patterns of which species become invasive and which strategies are most successful in managing them. This review assesses the distribution, abundance, impact and management of the invasive Vespidae worldwide. We identified 34 vespid species known to be introduced around the world, but the seven most invasive species are all eusocial. Most introduced Vespidae only occur in one or two countries, but some areas have become geographic hotspots of invasion: Hawaii (15 species), North America (eight species), New Zealand (five species), Australia (four species) and South America (four species). Two invasive species, Vespula vulgaris and V. germanica have become particularly widespread and abundant with a range of impacts on biodiversity and ecosystem function. Other successful invasive species include several Polistes spp., which affect local biodiversity through direct predation or com- petition for food or space. Toxic baiting has been the most successful control strategy against invasive vespids to date, although this has mostly been small scale experimental management as it has proved difficult to develop commercial control products. Development of shelf-stable lures or baits combined with suitable toxins or pathogens could overcome some of the commercial impediments. Several attempts at biological control using parasitoids have not successfully reduced invasive wasp populations, although the biocontrol agent has only established in one case. The social structure of colonies and their high reproductive efficiency have facilitated invasion by these species, but it also means management at the population level will be difficult. This emphasises the need to prevent such invasions from occurring in the first place.", "author" : [ { "dropping-particle" : "", "family" : "Beggs", "given" : "Jacqueline R.", "non-dropping-particle" : "", "parse-names" : false, "suffix" : "" }, { "dropping-particle" : "", "family" : "Brockerhoff", "given" : "Eckehard G.", "non-dropping-particle" : "", "parse-names" : false, "suffix" : "" }, { "dropping-particle" : "", "family" : "Corley", "given" : "Juan C.", "non-dropping-particle" : "", "parse-names" : false, "suffix" : "" }, { "dropping-particle" : "", "family" : "Kenis", "given" : "Marc", "non-dropping-particle" : "", "parse-names" : false, "suffix" : "" }, { "dropping-particle" : "", "family" : "Masciocchi", "given" : "M.", "non-dropping-particle" : "", "parse-names" : false, "suffix" : "" }, { "dropping-particle" : "", "family" : "Muller", "given" : "Franck", "non-dropping-particle" : "", "parse-names" : false, "suffix" : "" }, { "dropping-particle" : "", "family" : "Rome", "given" : "Quentin", "non-dropping-particle" : "", "parse-names" : false, "suffix" : "" }, { "dropping-particle" : "", "family" : "Villemant", "given" : "Claire", "non-dropping-particle" : "", "parse-names" : false, "suffix" : "" } ], "container-title" : "BioControl", "id" : "ITEM-1", "issue" : "4", "issued" : { "date-parts" : [ [ "2011" ] ] }, "page" : "505-526", "title" : "Ecological effects and management of invasive alien Vespidae", "type" : "article-journal", "volume" : "56" }, "uris" : [ "http://www.mendeley.com/documents/?uuid=761935c2-51ab-48f6-9feb-49f94e1f7c4d" ] }, { "id" : "ITEM-2", "itemData" : { "DOI" : "10.1080/00779962.2014.861789", "ISSN" : "0077-9962", "author" : [ { "dropping-particle" : "", "family" : "Lester", "given" : "P. J.", "non-dropping-particle" : "", "parse-names" : false, "suffix" : "" }, { "dropping-particle" : "", "family" : "Brown", "given" : "S. D. J.", "non-dropping-particle" : "", "parse-names" : false, "suffix" : "" }, { "dropping-particle" : "", "family" : "Edwards", "given" : "E. D.", "non-dropping-particle" : "", "parse-names" : false, "suffix" : "" }, { "dropping-particle" : "", "family" : "Holwell", "given" : "G. I.", "non-dropping-particle" : "", "parse-names" : false, "suffix" : "" }, { "dropping-particle" : "", "family" : "Pawson", "given" : "S. M.", "non-dropping-particle" : "", "parse-names" : false, "suffix" : "" }, { "dropping-particle" : "", "family" : "Ward", "given" : "D. F.", "non-dropping-particle" : "", "parse-names" : false, "suffix" : "" }, { "dropping-particle" : "", "family" : "Watts", "given" : "C. H.", "non-dropping-particle" : "", "parse-names" : false, "suffix" : "" } ], "container-title" : "New Zealand Entomologist", "id" : "ITEM-2", "issue" : "1", "issued" : { "date-parts" : [ [ "2014", "1", "2" ] ] }, "page" : "1-13", "title" : "Critical issues facing New Zealand entomology", "type" : "article-journal", "volume" : "37" }, "uris" : [ "http://www.mendeley.com/documents/?uuid=4efe1858-9769-4a3a-80eb-8dd1172ef4f8" ] } ], "mendeley" : { "formattedCitation" : "(Beggs et al., 2011; Lester et al., 2014a)", "manualFormatting" : "(Beggs et al., 2011; Lester et al., 2014b)", "plainTextFormattedCitation" : "(Beggs et al., 2011; Lester et al., 2014a)", "previouslyFormattedCitation" : "(Beggs et al., 2011; Lester et al., 2014a)" }, "properties" : {  }, "schema" : "https://github.com/citation-style-language/schema/raw/master/csl-citation.json" }</w:instrText>
      </w:r>
      <w:r w:rsidRPr="00415C51">
        <w:rPr>
          <w:rFonts w:ascii="Times New Roman" w:hAnsi="Times New Roman" w:cs="Times New Roman"/>
          <w:lang w:val="en-AU"/>
        </w:rPr>
        <w:fldChar w:fldCharType="separate"/>
      </w:r>
      <w:r w:rsidR="00353D04" w:rsidRPr="00415C51">
        <w:rPr>
          <w:rFonts w:ascii="Times New Roman" w:hAnsi="Times New Roman" w:cs="Times New Roman"/>
          <w:noProof/>
          <w:lang w:val="en-AU"/>
        </w:rPr>
        <w:t>(Beggs et</w:t>
      </w:r>
      <w:r w:rsidR="00612EB2" w:rsidRPr="00415C51">
        <w:rPr>
          <w:rFonts w:ascii="Times New Roman" w:hAnsi="Times New Roman" w:cs="Times New Roman"/>
          <w:noProof/>
          <w:lang w:val="en-AU"/>
        </w:rPr>
        <w:t xml:space="preserve"> al., 2011; Lester et al., 2014b</w:t>
      </w:r>
      <w:r w:rsidR="00353D04" w:rsidRPr="00415C51">
        <w:rPr>
          <w:rFonts w:ascii="Times New Roman" w:hAnsi="Times New Roman" w:cs="Times New Roman"/>
          <w:noProof/>
          <w:lang w:val="en-AU"/>
        </w:rPr>
        <w:t>)</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New Zealand has the highest </w:t>
      </w:r>
      <w:r w:rsidRPr="00415C51">
        <w:rPr>
          <w:rFonts w:ascii="Times New Roman" w:hAnsi="Times New Roman" w:cs="Times New Roman"/>
          <w:lang w:val="en-AU"/>
        </w:rPr>
        <w:lastRenderedPageBreak/>
        <w:t xml:space="preserve">recorded </w:t>
      </w:r>
      <w:r w:rsidRPr="00415C51">
        <w:rPr>
          <w:rFonts w:ascii="Times New Roman" w:hAnsi="Times New Roman" w:cs="Times New Roman"/>
          <w:i/>
          <w:lang w:val="en-AU"/>
        </w:rPr>
        <w:t xml:space="preserve">Vespula </w:t>
      </w:r>
      <w:r w:rsidRPr="00415C51">
        <w:rPr>
          <w:rFonts w:ascii="Times New Roman" w:hAnsi="Times New Roman" w:cs="Times New Roman"/>
          <w:lang w:val="en-AU"/>
        </w:rPr>
        <w:t>den</w:t>
      </w:r>
      <w:r w:rsidR="00F61283" w:rsidRPr="00415C51">
        <w:rPr>
          <w:rFonts w:ascii="Times New Roman" w:hAnsi="Times New Roman" w:cs="Times New Roman"/>
          <w:lang w:val="en-AU"/>
        </w:rPr>
        <w:t>sities in the world, with up to</w:t>
      </w:r>
      <w:r w:rsidRPr="00415C51">
        <w:rPr>
          <w:rFonts w:ascii="Times New Roman" w:hAnsi="Times New Roman" w:cs="Times New Roman"/>
          <w:lang w:val="en-AU"/>
        </w:rPr>
        <w:t xml:space="preserve"> 370 wasps </w:t>
      </w:r>
      <w:r w:rsidR="00F61283" w:rsidRPr="00415C51">
        <w:rPr>
          <w:rFonts w:ascii="Times New Roman" w:hAnsi="Times New Roman" w:cs="Times New Roman"/>
          <w:lang w:val="en-AU"/>
        </w:rPr>
        <w:t xml:space="preserve">per </w:t>
      </w:r>
      <w:r w:rsidRPr="00415C51">
        <w:rPr>
          <w:rFonts w:ascii="Times New Roman" w:hAnsi="Times New Roman" w:cs="Times New Roman"/>
          <w:lang w:val="en-AU"/>
        </w:rPr>
        <w:t>m</w:t>
      </w:r>
      <w:r w:rsidRPr="00415C51">
        <w:rPr>
          <w:rFonts w:ascii="Times New Roman" w:hAnsi="Times New Roman" w:cs="Times New Roman"/>
          <w:vertAlign w:val="superscript"/>
          <w:lang w:val="en-AU"/>
        </w:rPr>
        <w:t>2</w:t>
      </w:r>
      <w:r w:rsidRPr="00415C51">
        <w:rPr>
          <w:rFonts w:ascii="Times New Roman" w:hAnsi="Times New Roman" w:cs="Times New Roman"/>
          <w:lang w:val="en-AU"/>
        </w:rPr>
        <w:t xml:space="preserve"> of tree trunk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"10.1080/03014223.1991.10757964", "ISSN" : "0301-4223", "author" : [ { "dropping-particle" : "", "family" : "Moller", "given" : "H", "non-dropping-particle" : "", "parse-names" : false, "suffix" : "" }, { "dropping-particle" : "", "family" : "Tilley", "given" : "JAV", "non-dropping-particle" : "", "parse-names" : false, "suffix" : "" }, { "dropping-particle" : "", "family" : "Thomas", "given" : "BW", "non-dropping-particle" : "", "parse-names" : false, "suffix" : "" }, { "dropping-particle" : "", "family" : "Gaze", "given" : "PD", "non-dropping-particle" : "", "parse-names" : false, "suffix" : "" } ], "container-title" : "New Zealand Journal of Zoology", "id" : "ITEM-1", "issue" : "2", "issued" : { "date-parts" : [ [ "1991", "1" ] ] }, "page" : "171-179", "title" : "Effect of introduced social wasps on the standing crop of honeydew in New Zealand beech forests", "type" : "article-journal", "volume" : "18" }, "uris" : [ "http://www.mendeley.com/documents/?uuid=f8ac61d1-5c0e-47b6-9e5b-accce909b793" ] } ], "mendeley" : { "formattedCitation" : "(Moller et al., 1991)", "plainTextFormattedCitation" : "(Moller et al., 1991)", "previouslyFormattedCitation" : "(Moller et al., 1991)"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(Moller et al., 1991)</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Introduced </w:t>
      </w:r>
      <w:r w:rsidRPr="00415C51">
        <w:rPr>
          <w:rFonts w:ascii="Times New Roman" w:hAnsi="Times New Roman" w:cs="Times New Roman"/>
          <w:i/>
          <w:lang w:val="en-AU"/>
        </w:rPr>
        <w:t xml:space="preserve">Vespula </w:t>
      </w:r>
      <w:r w:rsidRPr="00415C51">
        <w:rPr>
          <w:rFonts w:ascii="Times New Roman" w:hAnsi="Times New Roman" w:cs="Times New Roman"/>
          <w:lang w:val="en-AU"/>
        </w:rPr>
        <w:t>wasps</w:t>
      </w:r>
      <w:r w:rsidRPr="00415C51">
        <w:rPr>
          <w:rFonts w:ascii="Times New Roman" w:hAnsi="Times New Roman" w:cs="Times New Roman"/>
          <w:i/>
          <w:lang w:val="en-AU"/>
        </w:rPr>
        <w:t xml:space="preserve"> </w:t>
      </w:r>
      <w:r w:rsidRPr="00415C51">
        <w:rPr>
          <w:rFonts w:ascii="Times New Roman" w:hAnsi="Times New Roman" w:cs="Times New Roman"/>
          <w:lang w:val="en-AU"/>
        </w:rPr>
        <w:t>have a variety of environmental, economic and social impacts. For instance, in New Zealand the</w:t>
      </w:r>
      <w:commentRangeStart w:id="6"/>
      <w:r w:rsidRPr="00415C51">
        <w:rPr>
          <w:rFonts w:ascii="Times New Roman" w:hAnsi="Times New Roman" w:cs="Times New Roman"/>
          <w:lang w:val="en-AU"/>
        </w:rPr>
        <w:t xml:space="preserve"> economic costs of </w:t>
      </w:r>
      <w:r w:rsidRPr="00415C51">
        <w:rPr>
          <w:rFonts w:ascii="Times New Roman" w:hAnsi="Times New Roman" w:cs="Times New Roman"/>
          <w:i/>
          <w:lang w:val="en-AU"/>
        </w:rPr>
        <w:t xml:space="preserve">Vespula </w:t>
      </w:r>
      <w:r w:rsidRPr="00415C51">
        <w:rPr>
          <w:rFonts w:ascii="Times New Roman" w:hAnsi="Times New Roman" w:cs="Times New Roman"/>
          <w:lang w:val="en-AU"/>
        </w:rPr>
        <w:t>wasps are estimated to be approximately $130 million each year</w:t>
      </w:r>
      <w:commentRangeEnd w:id="6"/>
      <w:r w:rsidR="00711660">
        <w:rPr>
          <w:rStyle w:val="CommentReference"/>
        </w:rPr>
        <w:commentReference w:id="6"/>
      </w:r>
      <w:r w:rsidRPr="00415C51">
        <w:rPr>
          <w:rFonts w:ascii="Times New Roman" w:hAnsi="Times New Roman" w:cs="Times New Roman"/>
          <w:lang w:val="en-AU"/>
        </w:rPr>
        <w:t xml:space="preserve">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"ISSN" : "17516919", "author" : [ { "dropping-particle" : "", "family" : "MacIntyre", "given" : "Peter", "non-dropping-particle" : "", "parse-names" : false, "suffix" : "" }, { "dropping-particle" : "", "family" : "Hellstrom", "given" : "John", "non-dropping-particle" : "", "parse-names" : false, "suffix" : "" } ], "container-title" : "Department of Conservation and Ministry for Primary Industries", "id" : "ITEM-1", "issue" : "3", "issued" : { "date-parts" : [ [ "2015" ] ] }, "number-of-pages" : "162-163", "publisher-place" : "Wellington", "title" : "An evaluation of the costs of pest wasps (Vespula species) in New Zealand", "type" : "report", "volume" : "57" }, "uris" : [ "http://www.mendeley.com/documents/?uuid=335a1281-352a-4d56-a9cb-7186d118efcf", "http://www.mendeley.com/documents/?uuid=95ba4b5b-a91c-4955-ae34-0890810a4b8e" ] } ], "mendeley" : { "formattedCitation" : "(MacIntyre &amp; Hellstrom, 2015)", "plainTextFormattedCitation" : "(MacIntyre &amp; Hellstrom, 2015)", "previouslyFormattedCitation" : "(MacIntyre &amp; Hellstrom, 2015)"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(MacIntyre &amp; Hellstrom, 2015)</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The biomass of wasps in New Zealand honeydew beech forests is estimated to be similar to, or greater than, the entire biomasses of birds, rodents and stoats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"author" : [ { "dropping-particle" : "", "family" : "Thomas", "given" : "C D", "non-dropping-particle" : "", "parse-names" : false, "suffix" : "" }, { "dropping-particle" : "", "family" : "Moller", "given" : "H", "non-dropping-particle" : "", "parse-names" : false, "suffix" : "" }, { "dropping-particle" : "", "family" : "Plunkett", "given" : "G M", "non-dropping-particle" : "", "parse-names" : false, "suffix" : "" }, { "dropping-particle" : "", "family" : "Harris", "given" : "R J", "non-dropping-particle" : "", "parse-names" : false, "suffix" : "" } ], "container-title" : "New Zealand Journal of Ecology", "id" : "ITEM-1", "issued" : { "date-parts" : [ [ "1990" ] ] }, "page" : "63-72", "title" : "The prevalence of introduced Vespula vulgaris wasps in a New Zealand beech forest community", "type" : "article-journal", "volume" : "13" }, "uris" : [ "http://www.mendeley.com/documents/?uuid=85e58d8e-d5ac-4032-bb5f-982480455443", "http://www.mendeley.com/documents/?uuid=df30925c-66f6-4cc8-acd2-e7553ba7a601" ] } ], "mendeley" : { "formattedCitation" : "(Thomas et al., 1990)", "plainTextFormattedCitation" : "(Thomas et al., 1990)", "previouslyFormattedCitation" : "(Thomas et al., 1990)"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(Thomas et al., 1990)</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In several countries </w:t>
      </w:r>
      <w:r w:rsidRPr="00415C51">
        <w:rPr>
          <w:rFonts w:ascii="Times New Roman" w:hAnsi="Times New Roman" w:cs="Times New Roman"/>
          <w:i/>
          <w:lang w:val="en-AU"/>
        </w:rPr>
        <w:t xml:space="preserve">Vespula </w:t>
      </w:r>
      <w:r w:rsidRPr="00415C51">
        <w:rPr>
          <w:rFonts w:ascii="Times New Roman" w:hAnsi="Times New Roman" w:cs="Times New Roman"/>
          <w:lang w:val="en-AU"/>
        </w:rPr>
        <w:t xml:space="preserve">impacts and abundance have stimulated varying degrees of management, using chemical, mechanical and biocontrol techniques </w:t>
      </w:r>
      <w:r w:rsidRPr="00415C51">
        <w:rPr>
          <w:rFonts w:ascii="Times New Roman" w:hAnsi="Times New Roman" w:cs="Times New Roman"/>
          <w:lang w:val="en-AU"/>
        </w:rPr>
        <w:fldChar w:fldCharType="begin" w:fldLock="1"/>
      </w:r>
      <w:r w:rsidR="00643A71" w:rsidRPr="00415C51">
        <w:rPr>
          <w:rFonts w:ascii="Times New Roman" w:hAnsi="Times New Roman" w:cs="Times New Roman"/>
          <w:lang w:val="en-AU"/>
        </w:rPr>
        <w:instrText>ADDIN CSL_CITATION { "citationItems" : [ { "id" : "ITEM-1", "itemData" : { "ISBN" : "0022-0493", "ISSN" : "00220493", "abstract" : "The German yellowjacket, Vespula germanica (F.) (Hymenoptera: Vespidae), was introduced into Australia in 1959 and has established throughout southern Australia. In urban environments, V. germanica is frequently a nuisance pest at public gatherings and to homeowners. In native environments, it has the potential to pose a threat to native invertebrates. The current practice for controlling the wasps is nest destruction with pesticide. However, locating the nest(s) is not always practical or possible. Meat baits impregnated with an insecticide that foraging wasps cut and carry back to the nest offer a means of suppressing wasps where the nest sites are unknown. The success of meat baits depends on the attractiveness and acceptance of the meat to the wasp and the mode of action of the insecticide. Our objective was to determine wasp preference and acceptance of five processed meats: canned chicken or fish and freeze-dried chicken, fish, or kangaroo. We found that more wasps visited and took freeze-dried kangaroo and canned chicken than the other baits. Canned and freeze-dried fish were similarly preferred, and freeze-dried chicken was the least attractive and accepted by foraging wasps. Our findings demonstrate that wasps prefer some processed meats and hence take more loads back to the nest. By combining a suitable insecticide with a meat bait preferred by wasps, the likelihood of effective suppression of nuisance wasp populations should be increased.", "author" : [ { "dropping-particle" : "", "family" : "Wood", "given" : "G M", "non-dropping-particle" : "", "parse-names" : false, "suffix" : "" }, { "dropping-particle" : "", "family" : "Hopkins", "given" : "D C", "non-dropping-particle" : "", "parse-names" : false, "suffix" : "" }, { "dropping-particle" : "", "family" : "Schellhorn", "given" : "N A", "non-dropping-particle" : "", "parse-names" : false, "suffix" : "" } ], "container-title" : "Journal of Economic Entomology", "id" : "ITEM-1", "issue" : "2", "issued" : { "date-parts" : [ [ "2006" ] ] }, "page" : "263-267", "title" : "Preference by Vespula germanica (Hymenoptera: Vespidae) for Processed Meats: Implications for Toxic Baiting.", "type" : "article-journal", "volume" : "99" }, "uris" : [ "http://www.mendeley.com/documents/?uuid=0c4f5641-faa3-4015-859e-27a488b00752" ] }, { "id" : "ITEM-2", "itemData" : { "DOI" : "10.1016/j.biocontrol.2007.10.016", "author" : [ { "dropping-particle" : "", "family" : "Beggs", "given" : "J R", "non-dropping-particle" : "", "parse-names" : false, "suffix" : "" }, { "dropping-particle" : "", "family" : "Rees", "given" : "J S", "non-dropping-particle" : "", "parse-names" : false, "suffix" : "" }, { "dropping-particle" : "", "family" : "Toft", "given" : "R J", "non-dropping-particle" : "", "parse-names" : false, "suffix" : "" }, { "dropping-particle" : "", "family" : "Dennis", "given" : "T E", "non-dropping-particle" : "", "parse-names" : false, "suffix" : "" }, { "dropping-particle" : "", "family" : "Barlow", "given" : "N D", "non-dropping-particle" : "", "parse-names" : false, "suffix" : "" } ], "container-title" : "Biological Control", "id" : "ITEM-2", "issued" : { "date-parts" : [ [ "2008" ] ] }, "page" : "399-407", "title" : "Evaluating the impact of a biological control parasitoid on invasive Vespula wasps in a natural forest ecosystem", "type" : "article-journal", "volume" : "44" }, "uris" : [ "http://www.mendeley.com/documents/?uuid=dcdd28a4-e892-4667-9809-ce2386cb883b", "http://www.mendeley.com/documents/?uuid=1b5c8ce0-2e8f-4593-8b30-6631c4af89a0" ] }, { "id" : "ITEM-3", "itemData" : { "DOI" : "10.1080/09670874.2017.1308581", "ISSN" : "13665863", "author" : [ { "dropping-particle" : "", "family" : "Edwards", "given" : "Eric", "non-dropping-particle" : "", "parse-names" : false, "suffix" : "" }, { "dropping-particle" : "", "family" : "Toft", "given" : "Richard", "non-dropping-particle" : "", "parse-names" : false, "suffix" : "" }, { "dropping-particle" : "", "family" : "Joice", "given" : "Nik", "non-dropping-particle" : "", "parse-names" : false, "suffix" : "" }, { "dropping-particle" : "", "family" : "Westbrooke", "given" : "Ian", "non-dropping-particle" : "", "parse-names" : false, "suffix" : "" } ], "container-title" : "International Journal of Pest Management", "id" : "ITEM-3", "issue" : "3", "issued" : { "date-parts" : [ [ "2017" ] ] }, "page" : "266-272", "title" : "The efficacy of Vespex\u00ae wasp bait to control Vespula species (Hymenoptera: Vespidae) in New Zealand", "type" : "article-journal", "volume" : "63" }, "uris" : [ "http://www.mendeley.com/documents/?uuid=053be379-60c7-4c84-b393-6786ca478b99" ] } ], "mendeley" : { "formattedCitation" : "(Wood et al., 2006; Beggs et al., 2008; Edwards et al., 2017)", "plainTextFormattedCitation" : "(Wood et al., 2006; Beggs et al., 2008; Edwards et al., 2017)", "previouslyFormattedCitation" : "(Wood et al., 2006; Beggs et al., 2008; Edwards et al., 2017)" }, "properties" : {  }, "schema" : "https://github.com/citation-style-language/schema/raw/master/csl-citation.json" }</w:instrText>
      </w:r>
      <w:r w:rsidRPr="00415C51">
        <w:rPr>
          <w:rFonts w:ascii="Times New Roman" w:hAnsi="Times New Roman" w:cs="Times New Roman"/>
          <w:lang w:val="en-AU"/>
        </w:rPr>
        <w:fldChar w:fldCharType="separate"/>
      </w:r>
      <w:r w:rsidR="00643A71" w:rsidRPr="00415C51">
        <w:rPr>
          <w:rFonts w:ascii="Times New Roman" w:hAnsi="Times New Roman" w:cs="Times New Roman"/>
          <w:noProof/>
          <w:lang w:val="en-AU"/>
        </w:rPr>
        <w:t>(Wood et al., 2006; Beggs et al., 2008; Edwards et al., 2017)</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w:t>
      </w:r>
      <w:r w:rsidR="00A237EB" w:rsidRPr="00415C51">
        <w:rPr>
          <w:rFonts w:ascii="Times New Roman" w:hAnsi="Times New Roman" w:cs="Times New Roman"/>
          <w:lang w:val="en-AU"/>
        </w:rPr>
        <w:t>However, c</w:t>
      </w:r>
      <w:r w:rsidRPr="00415C51">
        <w:rPr>
          <w:rFonts w:ascii="Times New Roman" w:hAnsi="Times New Roman" w:cs="Times New Roman"/>
          <w:lang w:val="en-AU"/>
        </w:rPr>
        <w:t>urrent</w:t>
      </w:r>
      <w:r w:rsidR="00A237EB" w:rsidRPr="00415C51">
        <w:rPr>
          <w:rFonts w:ascii="Times New Roman" w:hAnsi="Times New Roman" w:cs="Times New Roman"/>
          <w:lang w:val="en-AU"/>
        </w:rPr>
        <w:t>ly utilised</w:t>
      </w:r>
      <w:r w:rsidRPr="00415C51">
        <w:rPr>
          <w:rFonts w:ascii="Times New Roman" w:hAnsi="Times New Roman" w:cs="Times New Roman"/>
          <w:lang w:val="en-AU"/>
        </w:rPr>
        <w:t xml:space="preserve"> control options are untenable over large areas </w:t>
      </w:r>
      <w:r w:rsidR="00CA0E2F" w:rsidRPr="00415C51">
        <w:rPr>
          <w:rFonts w:ascii="Times New Roman" w:hAnsi="Times New Roman" w:cs="Times New Roman"/>
          <w:lang w:val="en-AU"/>
        </w:rPr>
        <w:t xml:space="preserve">of many hundreds of thousands of hectares, </w:t>
      </w:r>
      <w:r w:rsidRPr="00415C51">
        <w:rPr>
          <w:rFonts w:ascii="Times New Roman" w:hAnsi="Times New Roman" w:cs="Times New Roman"/>
          <w:lang w:val="en-AU"/>
        </w:rPr>
        <w:t xml:space="preserve">as they are typically chemical based and require ongoing investment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"http://www.mendeley.com/documents/?uuid=d4affe29-6a74-4225-8e1e-07c82db0a639" ] } ], "mendeley" : { "formattedCitation" : "(Dearden et al., 2017)", "plainTextFormattedCitation" : "(Dearden et al., 2017)", "previouslyFormattedCitation" : "(Dearden et al., 2017)"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(Dearden et al., 2017)</w:t>
      </w:r>
      <w:r w:rsidRPr="00415C51">
        <w:rPr>
          <w:rFonts w:ascii="Times New Roman" w:hAnsi="Times New Roman" w:cs="Times New Roman"/>
          <w:lang w:val="en-AU"/>
        </w:rPr>
        <w:fldChar w:fldCharType="end"/>
      </w:r>
      <w:r w:rsidRPr="00415C51">
        <w:rPr>
          <w:rFonts w:ascii="Times New Roman" w:hAnsi="Times New Roman" w:cs="Times New Roman"/>
          <w:lang w:val="en-AU"/>
        </w:rPr>
        <w:t xml:space="preserve">. </w:t>
      </w:r>
      <w:r w:rsidR="00707DBA" w:rsidRPr="00415C51">
        <w:rPr>
          <w:rFonts w:ascii="Times New Roman" w:hAnsi="Times New Roman" w:cs="Times New Roman"/>
          <w:lang w:val="en-AU"/>
        </w:rPr>
        <w:t xml:space="preserve">The biology and distribution of </w:t>
      </w:r>
      <w:r w:rsidR="00707DBA" w:rsidRPr="00415C51">
        <w:rPr>
          <w:rFonts w:ascii="Times New Roman" w:hAnsi="Times New Roman" w:cs="Times New Roman"/>
          <w:i/>
          <w:lang w:val="en-AU"/>
        </w:rPr>
        <w:t>Vespula</w:t>
      </w:r>
      <w:r w:rsidR="00707DBA" w:rsidRPr="00415C51">
        <w:rPr>
          <w:rFonts w:ascii="Times New Roman" w:hAnsi="Times New Roman" w:cs="Times New Roman"/>
          <w:lang w:val="en-AU"/>
        </w:rPr>
        <w:t xml:space="preserve"> wasps mean they are likely to be amenable to control through systems such as CRISPR/Cas9 directed gene drives</w:t>
      </w:r>
      <w:r w:rsidR="00353D04" w:rsidRPr="00415C51">
        <w:rPr>
          <w:rFonts w:ascii="Times New Roman" w:hAnsi="Times New Roman" w:cs="Times New Roman"/>
          <w:lang w:val="en-AU"/>
        </w:rPr>
        <w:t xml:space="preserve"> </w:t>
      </w:r>
      <w:r w:rsidR="00353D04"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 } ], "mendeley" : { "formattedCitation" : "(Dearden et al., 2017)", "plainTextFormattedCitation" : "(Dearden et al., 2017)", "previouslyFormattedCitation" : "(Dearden et al., 2017)" }, "properties" : {  }, "schema" : "https://github.com/citation-style-language/schema/raw/master/csl-citation.json" }</w:instrText>
      </w:r>
      <w:r w:rsidR="00353D04" w:rsidRPr="00415C51">
        <w:rPr>
          <w:rFonts w:ascii="Times New Roman" w:hAnsi="Times New Roman" w:cs="Times New Roman"/>
          <w:lang w:val="en-AU"/>
        </w:rPr>
        <w:fldChar w:fldCharType="separate"/>
      </w:r>
      <w:r w:rsidR="00353D04" w:rsidRPr="00415C51">
        <w:rPr>
          <w:rFonts w:ascii="Times New Roman" w:hAnsi="Times New Roman" w:cs="Times New Roman"/>
          <w:noProof/>
          <w:lang w:val="en-AU"/>
        </w:rPr>
        <w:t>(Dearden et al., 2017)</w:t>
      </w:r>
      <w:r w:rsidR="00353D04" w:rsidRPr="00415C51">
        <w:rPr>
          <w:rFonts w:ascii="Times New Roman" w:hAnsi="Times New Roman" w:cs="Times New Roman"/>
          <w:lang w:val="en-AU"/>
        </w:rPr>
        <w:fldChar w:fldCharType="end"/>
      </w:r>
      <w:r w:rsidR="00707DBA" w:rsidRPr="00415C51">
        <w:rPr>
          <w:rFonts w:ascii="Times New Roman" w:hAnsi="Times New Roman" w:cs="Times New Roman"/>
          <w:lang w:val="en-AU"/>
        </w:rPr>
        <w:t xml:space="preserve">. </w:t>
      </w:r>
      <w:r w:rsidR="008E5BED" w:rsidRPr="00415C51">
        <w:rPr>
          <w:rFonts w:ascii="Times New Roman" w:hAnsi="Times New Roman" w:cs="Times New Roman"/>
          <w:lang w:val="en-AU"/>
        </w:rPr>
        <w:t>A first step</w:t>
      </w:r>
      <w:r w:rsidR="004C306C" w:rsidRPr="00415C51">
        <w:rPr>
          <w:rFonts w:ascii="Times New Roman" w:hAnsi="Times New Roman" w:cs="Times New Roman"/>
          <w:lang w:val="en-AU"/>
        </w:rPr>
        <w:t xml:space="preserve"> in this </w:t>
      </w:r>
      <w:commentRangeStart w:id="7"/>
      <w:r w:rsidR="004C306C" w:rsidRPr="00415C51">
        <w:rPr>
          <w:rFonts w:ascii="Times New Roman" w:hAnsi="Times New Roman" w:cs="Times New Roman"/>
          <w:lang w:val="en-AU"/>
        </w:rPr>
        <w:t>genera</w:t>
      </w:r>
      <w:commentRangeEnd w:id="7"/>
      <w:r w:rsidR="000F191C">
        <w:rPr>
          <w:rStyle w:val="CommentReference"/>
        </w:rPr>
        <w:commentReference w:id="7"/>
      </w:r>
      <w:r w:rsidR="004C306C" w:rsidRPr="00415C51">
        <w:rPr>
          <w:rFonts w:ascii="Times New Roman" w:hAnsi="Times New Roman" w:cs="Times New Roman"/>
          <w:lang w:val="en-AU"/>
        </w:rPr>
        <w:t xml:space="preserve"> of genetically</w:t>
      </w:r>
      <w:r w:rsidR="00837E8E" w:rsidRPr="00415C51">
        <w:rPr>
          <w:rFonts w:ascii="Times New Roman" w:hAnsi="Times New Roman" w:cs="Times New Roman"/>
          <w:lang w:val="en-AU"/>
        </w:rPr>
        <w:t xml:space="preserve">-mediated </w:t>
      </w:r>
      <w:r w:rsidR="004C306C" w:rsidRPr="00415C51">
        <w:rPr>
          <w:rFonts w:ascii="Times New Roman" w:hAnsi="Times New Roman" w:cs="Times New Roman"/>
          <w:lang w:val="en-AU"/>
        </w:rPr>
        <w:t xml:space="preserve">approaches </w:t>
      </w:r>
      <w:r w:rsidR="009058D3" w:rsidRPr="00415C51">
        <w:rPr>
          <w:rFonts w:ascii="Times New Roman" w:hAnsi="Times New Roman" w:cs="Times New Roman"/>
          <w:lang w:val="en-AU"/>
        </w:rPr>
        <w:t>for</w:t>
      </w:r>
      <w:r w:rsidR="004C306C" w:rsidRPr="00415C51">
        <w:rPr>
          <w:rFonts w:ascii="Times New Roman" w:hAnsi="Times New Roman" w:cs="Times New Roman"/>
          <w:lang w:val="en-AU"/>
        </w:rPr>
        <w:t xml:space="preserve"> </w:t>
      </w:r>
      <w:r w:rsidR="003439FD" w:rsidRPr="00415C51">
        <w:rPr>
          <w:rFonts w:ascii="Times New Roman" w:hAnsi="Times New Roman" w:cs="Times New Roman"/>
          <w:lang w:val="en-AU"/>
        </w:rPr>
        <w:t>control</w:t>
      </w:r>
      <w:r w:rsidR="004C306C" w:rsidRPr="00415C51">
        <w:rPr>
          <w:rFonts w:ascii="Times New Roman" w:hAnsi="Times New Roman" w:cs="Times New Roman"/>
          <w:lang w:val="en-AU"/>
        </w:rPr>
        <w:t xml:space="preserve"> or eradication of invasive species is to </w:t>
      </w:r>
      <w:r w:rsidR="008E5BED" w:rsidRPr="00415C51">
        <w:rPr>
          <w:rFonts w:ascii="Times New Roman" w:hAnsi="Times New Roman" w:cs="Times New Roman"/>
          <w:lang w:val="en-AU"/>
        </w:rPr>
        <w:t>identify the genetic diversity in the home and invaded range of the invasive species to be targeted</w:t>
      </w:r>
      <w:r w:rsidR="003439FD" w:rsidRPr="00415C51">
        <w:rPr>
          <w:rFonts w:ascii="Times New Roman" w:hAnsi="Times New Roman" w:cs="Times New Roman"/>
          <w:lang w:val="en-AU"/>
        </w:rPr>
        <w:t xml:space="preserve"> </w:t>
      </w:r>
      <w:r w:rsidR="003439FD"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"http://www.mendeley.com/documents/?uuid=d4affe29-6a74-4225-8e1e-07c82db0a639" ] } ], "mendeley" : { "formattedCitation" : "(Dearden et al., 2017)", "plainTextFormattedCitation" : "(Dearden et al., 2017)", "previouslyFormattedCitation" : "(Dearden et al., 2017)" }, "properties" : {  }, "schema" : "https://github.com/citation-style-language/schema/raw/master/csl-citation.json" }</w:instrText>
      </w:r>
      <w:r w:rsidR="003439FD" w:rsidRPr="00415C51">
        <w:rPr>
          <w:rFonts w:ascii="Times New Roman" w:hAnsi="Times New Roman" w:cs="Times New Roman"/>
          <w:lang w:val="en-AU"/>
        </w:rPr>
        <w:fldChar w:fldCharType="separate"/>
      </w:r>
      <w:r w:rsidR="003439FD" w:rsidRPr="00415C51">
        <w:rPr>
          <w:rFonts w:ascii="Times New Roman" w:hAnsi="Times New Roman" w:cs="Times New Roman"/>
          <w:noProof/>
          <w:lang w:val="en-AU"/>
        </w:rPr>
        <w:t>(Dearden et al., 2017)</w:t>
      </w:r>
      <w:r w:rsidR="003439FD" w:rsidRPr="00415C51">
        <w:rPr>
          <w:rFonts w:ascii="Times New Roman" w:hAnsi="Times New Roman" w:cs="Times New Roman"/>
          <w:lang w:val="en-AU"/>
        </w:rPr>
        <w:fldChar w:fldCharType="end"/>
      </w:r>
      <w:r w:rsidR="008E5BED" w:rsidRPr="00415C51">
        <w:rPr>
          <w:rFonts w:ascii="Times New Roman" w:hAnsi="Times New Roman" w:cs="Times New Roman"/>
          <w:lang w:val="en-AU"/>
        </w:rPr>
        <w:t xml:space="preserve">.  </w:t>
      </w:r>
    </w:p>
    <w:p w14:paraId="5EEF66B0" w14:textId="4D45ACE8" w:rsidR="000808E1" w:rsidRPr="00415C51" w:rsidRDefault="00A96D5C"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Natural enemies</w:t>
      </w:r>
      <w:r w:rsidR="005210F6" w:rsidRPr="00415C51">
        <w:rPr>
          <w:rFonts w:ascii="Times New Roman" w:hAnsi="Times New Roman" w:cs="Times New Roman"/>
          <w:lang w:val="en-AU"/>
        </w:rPr>
        <w:t>,</w:t>
      </w:r>
      <w:r w:rsidRPr="00415C51">
        <w:rPr>
          <w:rFonts w:ascii="Times New Roman" w:hAnsi="Times New Roman" w:cs="Times New Roman"/>
          <w:lang w:val="en-AU"/>
        </w:rPr>
        <w:t xml:space="preserve"> such as pathogens</w:t>
      </w:r>
      <w:r w:rsidR="005210F6" w:rsidRPr="00415C51">
        <w:rPr>
          <w:rFonts w:ascii="Times New Roman" w:hAnsi="Times New Roman" w:cs="Times New Roman"/>
          <w:lang w:val="en-AU"/>
        </w:rPr>
        <w:t>,</w:t>
      </w:r>
      <w:r w:rsidRPr="00415C51">
        <w:rPr>
          <w:rFonts w:ascii="Times New Roman" w:hAnsi="Times New Roman" w:cs="Times New Roman"/>
          <w:lang w:val="en-AU"/>
        </w:rPr>
        <w:t xml:space="preserve"> can have major impacts on the </w:t>
      </w:r>
      <w:r w:rsidR="00D86DEB" w:rsidRPr="00415C51">
        <w:rPr>
          <w:rFonts w:ascii="Times New Roman" w:hAnsi="Times New Roman" w:cs="Times New Roman"/>
          <w:lang w:val="en-AU"/>
        </w:rPr>
        <w:t xml:space="preserve">fitness, </w:t>
      </w:r>
      <w:r w:rsidRPr="00415C51">
        <w:rPr>
          <w:rFonts w:ascii="Times New Roman" w:hAnsi="Times New Roman" w:cs="Times New Roman"/>
          <w:lang w:val="en-AU"/>
        </w:rPr>
        <w:t xml:space="preserve">abundance and distribution of </w:t>
      </w:r>
      <w:r w:rsidR="00D41B01" w:rsidRPr="00415C51">
        <w:rPr>
          <w:rFonts w:ascii="Times New Roman" w:hAnsi="Times New Roman" w:cs="Times New Roman"/>
          <w:lang w:val="en-AU"/>
        </w:rPr>
        <w:t>p</w:t>
      </w:r>
      <w:r w:rsidR="00442DC5" w:rsidRPr="00415C51">
        <w:rPr>
          <w:rFonts w:ascii="Times New Roman" w:hAnsi="Times New Roman" w:cs="Times New Roman"/>
          <w:lang w:val="en-AU"/>
        </w:rPr>
        <w:t xml:space="preserve">lants and animals. These effects </w:t>
      </w:r>
      <w:r w:rsidR="00D86DEB" w:rsidRPr="00415C51">
        <w:rPr>
          <w:rFonts w:ascii="Times New Roman" w:hAnsi="Times New Roman" w:cs="Times New Roman"/>
          <w:lang w:val="en-AU"/>
        </w:rPr>
        <w:t xml:space="preserve">may be </w:t>
      </w:r>
      <w:r w:rsidR="00442DC5" w:rsidRPr="00415C51">
        <w:rPr>
          <w:rFonts w:ascii="Times New Roman" w:hAnsi="Times New Roman" w:cs="Times New Roman"/>
          <w:lang w:val="en-AU"/>
        </w:rPr>
        <w:t>particularly detriment</w:t>
      </w:r>
      <w:r w:rsidR="0032359D" w:rsidRPr="00415C51">
        <w:rPr>
          <w:rFonts w:ascii="Times New Roman" w:hAnsi="Times New Roman" w:cs="Times New Roman"/>
          <w:lang w:val="en-AU"/>
        </w:rPr>
        <w:t>al</w:t>
      </w:r>
      <w:r w:rsidR="00442DC5" w:rsidRPr="00415C51">
        <w:rPr>
          <w:rFonts w:ascii="Times New Roman" w:hAnsi="Times New Roman" w:cs="Times New Roman"/>
          <w:lang w:val="en-AU"/>
        </w:rPr>
        <w:t xml:space="preserve"> for</w:t>
      </w:r>
      <w:r w:rsidR="0032359D" w:rsidRPr="00415C51">
        <w:rPr>
          <w:rFonts w:ascii="Times New Roman" w:hAnsi="Times New Roman" w:cs="Times New Roman"/>
          <w:lang w:val="en-AU"/>
        </w:rPr>
        <w:t xml:space="preserve"> social animals due to high host density and social interactions</w:t>
      </w:r>
      <w:r w:rsidR="00C704DA" w:rsidRPr="00415C51">
        <w:rPr>
          <w:rFonts w:ascii="Times New Roman" w:hAnsi="Times New Roman" w:cs="Times New Roman"/>
          <w:lang w:val="en-AU"/>
        </w:rPr>
        <w:t xml:space="preserve"> </w:t>
      </w:r>
      <w:r w:rsidR="00C704DA" w:rsidRPr="00415C51">
        <w:rPr>
          <w:rFonts w:ascii="Times New Roman" w:hAnsi="Times New Roman" w:cs="Times New Roman"/>
          <w:lang w:val="en-AU"/>
        </w:rPr>
        <w:fldChar w:fldCharType="begin" w:fldLock="1"/>
      </w:r>
      <w:r w:rsidR="00C6429E" w:rsidRPr="00415C51">
        <w:rPr>
          <w:rFonts w:ascii="Times New Roman" w:hAnsi="Times New Roman" w:cs="Times New Roman"/>
          <w:lang w:val="en-AU"/>
        </w:rPr>
        <w:instrText>ADDIN CSL_CITATION { "citationItems" : [ { "id" : "ITEM-1", "itemData" : { "author" : [ { "dropping-particle" : "", "family" : "Anderson, R.", "given" : "M.", "non-dropping-particle" : "", "parse-names" : false, "suffix" : "" }, { "dropping-particle" : "", "family" : "May, R.", "given" : "M.", "non-dropping-particle" : "", "parse-names" : false, "suffix" : "" } ], "container-title" : "Nature", "id" : "ITEM-1", "issued" : { "date-parts" : [ [ "1979" ] ] }, "page" : "361-367", "title" : "Population biology of infectious disease: Part I", "type" : "article-journal", "volume" : "280" }, "uris" : [ "http://www.mendeley.com/documents/?uuid=7f5e30f9-4737-4a3f-a3f6-843bbf38ebc1" ] }, { "id" : "ITEM-2", "itemData" : { "DOI" : "10.1016/j.tree.2010.01.007", "ISBN" : "0169-5347", "ISSN" : "01695347", "PMID" : "20188434", "abstract" : "Pollinators are a key component of global biodiversity, providing vital ecosystem services to crops and wild plants. There is clear evidence of recent declines in both wild and domesticated pollinators, and parallel declines in the plants that rely upon them. Here we describe the nature and extent of reported declines, and review the potential drivers of pollinator loss, including habitat loss and fragmentation, agrochemicals, pathogens, alien species, climate change and the interactions between them. Pollinator declines can result in loss of pollination services which have important negative ecological and economic impacts that could significantly affect the maintenance of wild plant diversity, wider ecosystem stability, crop production, food security and human welfare. ?? 2010 Elsevier Ltd.", "author" : [ { "dropping-particle" : "", "family" : "Potts", "given" : "Simon G.", "non-dropping-particle" : "", "parse-names" : false, "suffix" : "" }, { "dropping-particle" : "", "family" : "Biesmeijer", "given" : "Jacobus C.", "non-dropping-particle" : "", "parse-names" : false, "suffix" : "" }, { "dropping-particle" : "", "family" : "Kremen", "given" : "Claire", "non-dropping-particle" : "", "parse-names" : false, "suffix" : "" }, { "dropping-particle" : "", "family" : "Neumann", "given" : "Peter", "non-dropping-particle" : "", "parse-names" : false, "suffix" : "" }, { "dropping-particle" : "", "family" : "Schweiger", "given" : "Oliver", "non-dropping-particle" : "", "parse-names" : false, "suffix" : "" }, { "dropping-particle" : "", "family" : "Kunin", "given" : "William E.", "non-dropping-particle" : "", "parse-names" : false, "suffix" : "" } ], "container-title" : "Trends in Ecology and Evolution", "id" : "ITEM-2", "issue" : "6", "issued" : { "date-parts" : [ [ "2010" ] ] }, "page" : "345-353", "publisher" : "Elsevier Ltd", "title" : "Global pollinator declines: trends, impacts and drivers", "type" : "article-journal", "volume" : "25" }, "uris" : [ "http://www.mendeley.com/documents/?uuid=758b43ac-b806-493f-8c50-83b6696550d8" ] } ], "mendeley" : { "formattedCitation" : "(Anderson, R. &amp; May, R., 1979; Potts et al., 2010)", "manualFormatting" : "(Anderson &amp; May, 1979; Potts et al., 2010)", "plainTextFormattedCitation" : "(Anderson, R. &amp; May, R., 1979; Potts et al., 2010)", "previouslyFormattedCitation" : "(Anderson, R. &amp; May, R., 1979; Potts et al., 2010)" }, "properties" : {  }, "schema" : "https://github.com/citation-style-language/schema/raw/master/csl-citation.json" }</w:instrText>
      </w:r>
      <w:r w:rsidR="00C704DA" w:rsidRPr="00415C51">
        <w:rPr>
          <w:rFonts w:ascii="Times New Roman" w:hAnsi="Times New Roman" w:cs="Times New Roman"/>
          <w:lang w:val="en-AU"/>
        </w:rPr>
        <w:fldChar w:fldCharType="separate"/>
      </w:r>
      <w:r w:rsidR="006D66CF" w:rsidRPr="00415C51">
        <w:rPr>
          <w:rFonts w:ascii="Times New Roman" w:hAnsi="Times New Roman" w:cs="Times New Roman"/>
          <w:noProof/>
          <w:lang w:val="en-AU"/>
        </w:rPr>
        <w:t>(Anderson &amp; May</w:t>
      </w:r>
      <w:r w:rsidR="00551A59" w:rsidRPr="00415C51">
        <w:rPr>
          <w:rFonts w:ascii="Times New Roman" w:hAnsi="Times New Roman" w:cs="Times New Roman"/>
          <w:noProof/>
          <w:lang w:val="en-AU"/>
        </w:rPr>
        <w:t>, 1979; Potts et al., 2010)</w:t>
      </w:r>
      <w:r w:rsidR="00C704DA" w:rsidRPr="00415C51">
        <w:rPr>
          <w:rFonts w:ascii="Times New Roman" w:hAnsi="Times New Roman" w:cs="Times New Roman"/>
          <w:lang w:val="en-AU"/>
        </w:rPr>
        <w:fldChar w:fldCharType="end"/>
      </w:r>
      <w:r w:rsidR="00DD1AAB" w:rsidRPr="00415C51">
        <w:rPr>
          <w:rFonts w:ascii="Times New Roman" w:hAnsi="Times New Roman" w:cs="Times New Roman"/>
          <w:lang w:val="en-AU"/>
        </w:rPr>
        <w:t>.</w:t>
      </w:r>
      <w:r w:rsidR="002B1237" w:rsidRPr="00415C51">
        <w:rPr>
          <w:rFonts w:ascii="Times New Roman" w:hAnsi="Times New Roman" w:cs="Times New Roman"/>
          <w:lang w:val="en-AU"/>
        </w:rPr>
        <w:t xml:space="preserve"> </w:t>
      </w:r>
      <w:r w:rsidR="00220FDC" w:rsidRPr="00415C51">
        <w:rPr>
          <w:rFonts w:ascii="Times New Roman" w:hAnsi="Times New Roman" w:cs="Times New Roman"/>
          <w:lang w:val="en-AU"/>
        </w:rPr>
        <w:t>In the case of s</w:t>
      </w:r>
      <w:r w:rsidR="000A48F6" w:rsidRPr="00415C51">
        <w:rPr>
          <w:rFonts w:ascii="Times New Roman" w:hAnsi="Times New Roman" w:cs="Times New Roman"/>
          <w:lang w:val="en-AU"/>
        </w:rPr>
        <w:t>ocial insects</w:t>
      </w:r>
      <w:r w:rsidR="00220FDC" w:rsidRPr="00415C51">
        <w:rPr>
          <w:rFonts w:ascii="Times New Roman" w:hAnsi="Times New Roman" w:cs="Times New Roman"/>
          <w:lang w:val="en-AU"/>
        </w:rPr>
        <w:t>, pathogen effects can be even more pronounced as they</w:t>
      </w:r>
      <w:r w:rsidR="000A48F6" w:rsidRPr="00415C51">
        <w:rPr>
          <w:rFonts w:ascii="Times New Roman" w:hAnsi="Times New Roman" w:cs="Times New Roman"/>
          <w:lang w:val="en-AU"/>
        </w:rPr>
        <w:t xml:space="preserve"> often spend many generations</w:t>
      </w:r>
      <w:r w:rsidR="00723F36" w:rsidRPr="00415C51">
        <w:rPr>
          <w:rFonts w:ascii="Times New Roman" w:hAnsi="Times New Roman" w:cs="Times New Roman"/>
          <w:lang w:val="en-AU"/>
        </w:rPr>
        <w:t xml:space="preserve"> living in fixed nesting sites. </w:t>
      </w:r>
      <w:r w:rsidR="00220FDC" w:rsidRPr="00415C51">
        <w:rPr>
          <w:rFonts w:ascii="Times New Roman" w:hAnsi="Times New Roman" w:cs="Times New Roman"/>
          <w:lang w:val="en-AU"/>
        </w:rPr>
        <w:t>Perhaps the most</w:t>
      </w:r>
      <w:r w:rsidR="00723F36" w:rsidRPr="00415C51">
        <w:rPr>
          <w:rFonts w:ascii="Times New Roman" w:hAnsi="Times New Roman" w:cs="Times New Roman"/>
          <w:lang w:val="en-AU"/>
        </w:rPr>
        <w:t xml:space="preserve"> </w:t>
      </w:r>
      <w:r w:rsidR="00DF38FA" w:rsidRPr="00415C51">
        <w:rPr>
          <w:rFonts w:ascii="Times New Roman" w:hAnsi="Times New Roman" w:cs="Times New Roman"/>
          <w:lang w:val="en-AU"/>
        </w:rPr>
        <w:t xml:space="preserve">well-known example of the </w:t>
      </w:r>
      <w:r w:rsidR="00707DBA" w:rsidRPr="00415C51">
        <w:rPr>
          <w:rFonts w:ascii="Times New Roman" w:hAnsi="Times New Roman" w:cs="Times New Roman"/>
          <w:lang w:val="en-AU"/>
        </w:rPr>
        <w:t xml:space="preserve">influence of </w:t>
      </w:r>
      <w:r w:rsidR="00723F36" w:rsidRPr="00415C51">
        <w:rPr>
          <w:rFonts w:ascii="Times New Roman" w:hAnsi="Times New Roman" w:cs="Times New Roman"/>
          <w:lang w:val="en-AU"/>
        </w:rPr>
        <w:t xml:space="preserve">social insect </w:t>
      </w:r>
      <w:r w:rsidR="00707DBA" w:rsidRPr="00415C51">
        <w:rPr>
          <w:rFonts w:ascii="Times New Roman" w:hAnsi="Times New Roman" w:cs="Times New Roman"/>
          <w:lang w:val="en-AU"/>
        </w:rPr>
        <w:t xml:space="preserve">pathogens is </w:t>
      </w:r>
      <w:r w:rsidR="006A3ABA" w:rsidRPr="00415C51">
        <w:rPr>
          <w:rFonts w:ascii="Times New Roman" w:hAnsi="Times New Roman" w:cs="Times New Roman"/>
          <w:lang w:val="en-AU"/>
        </w:rPr>
        <w:t>their effect on honey bees</w:t>
      </w:r>
      <w:r w:rsidR="00DF38FA" w:rsidRPr="00415C51">
        <w:rPr>
          <w:rFonts w:ascii="Times New Roman" w:hAnsi="Times New Roman" w:cs="Times New Roman"/>
          <w:lang w:val="en-AU"/>
        </w:rPr>
        <w:t xml:space="preserve">. </w:t>
      </w:r>
      <w:r w:rsidR="004D22F1" w:rsidRPr="00415C51">
        <w:rPr>
          <w:rFonts w:ascii="Times New Roman" w:hAnsi="Times New Roman" w:cs="Times New Roman"/>
          <w:lang w:val="en-AU"/>
        </w:rPr>
        <w:t>Among pathogens</w:t>
      </w:r>
      <w:r w:rsidR="00767C8A" w:rsidRPr="00415C51">
        <w:rPr>
          <w:rFonts w:ascii="Times New Roman" w:hAnsi="Times New Roman" w:cs="Times New Roman"/>
          <w:lang w:val="en-AU"/>
        </w:rPr>
        <w:t>, viruses</w:t>
      </w:r>
      <w:r w:rsidR="004D22F1" w:rsidRPr="00415C51">
        <w:rPr>
          <w:rFonts w:ascii="Times New Roman" w:hAnsi="Times New Roman" w:cs="Times New Roman"/>
          <w:lang w:val="en-AU"/>
        </w:rPr>
        <w:t xml:space="preserve"> </w:t>
      </w:r>
      <w:r w:rsidR="00767C8A" w:rsidRPr="00415C51">
        <w:rPr>
          <w:rFonts w:ascii="Times New Roman" w:hAnsi="Times New Roman" w:cs="Times New Roman"/>
          <w:lang w:val="en-AU"/>
        </w:rPr>
        <w:t>appear to play a key role in causing honey bee losses</w:t>
      </w:r>
      <w:r w:rsidR="004D22F1" w:rsidRPr="00415C51">
        <w:rPr>
          <w:rFonts w:ascii="Times New Roman" w:hAnsi="Times New Roman" w:cs="Times New Roman"/>
          <w:lang w:val="en-AU"/>
        </w:rPr>
        <w:t xml:space="preserve"> </w:t>
      </w:r>
      <w:r w:rsidR="00767C8A"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"10.4161/viru.22219", "ISSN" : "2150-5608", "PMID" : "23154287", "abstract" : "Emerging diseases are among the greatest threats to honey bees. Unfortunately, where and when an emerging disease will appear are almost impossible to predict. The arrival of the parasitic Varroa mite into the Hawaiian honey bee population allowed us to investigate changes in the prevalence, load, and strain diversity of honey bee viruses. The mite increased the prevalence of a single viral species, deformed wing virus (DWV), from ~10 to 100% within honey bee populations, which was accompanied by a millionfold increase in viral titer and a massive reduction in DWV diversity, leading to the predominance of a single DWV strain. Therefore, the global spread of Varroa has selected DWV variants that have emerged to allow it to become one of the most widely distributed and contagious insect viruses on the planet.", "author" : [ { "dropping-particle" : "", "family" : "Schroeder", "given" : "Declan C", "non-dropping-particle" : "", "parse-names" : false, "suffix" : "" }, { "dropping-particle" : "", "family" : "Martin", "given" : "Stephen J", "non-dropping-particle" : "", "parse-names" : false, "suffix" : "" } ], "container-title" : "Virulence", "id" : "ITEM-1", "issue" : "7", "issued" : { "date-parts" : [ [ "2012" ] ] }, "page" : "589-598", "title" : "Deformed wing virus: The main suspect in unexplained honeybee deaths", "type" : "article-journal", "volume" : "3" }, "uris" : [ "http://www.mendeley.com/documents/?uuid=d040ded2-90c3-4466-a96d-a6cfddf33d49" ] }, { "id" : "ITEM-2", "itemData" : { "DOI" : "10.1098/rspb.2016.0811", "ISBN" : "0000000288873", "ISSN" : "14712954", "PMID" : "27358367", "author" : [ { "dropping-particle" : "", "family" : "McMahon", "given" : "Dino P", "non-dropping-particle" : "", "parse-names" : false, "suffix" : "" }, { "dropping-particle" : "", "family" : "Natsopoulou", "given" : "Myrsini E", "non-dropping-particle" : "", "parse-names" : false, "suffix" : "" }, { "dropping-particle" : "", "family" : "Doublet", "given" : "Vincent", "non-dropping-particle" : "", "parse-names" : false, "suffix" : "" }, { "dropping-particle" : "", "family" : "F\u00fcrst", "given" : "M A", "non-dropping-particle" : "", "parse-names" : false, "suffix" : "" }, { "dropping-particle" : "", "family" : "Weging", "given" : "Silvio", "non-dropping-particle" : "", "parse-names" : false, "suffix" : "" }, { "dropping-particle" : "", "family" : "Brown", "given" : "Mark J F", "non-dropping-particle" : "", "parse-names" : false, "suffix" : "" }, { "dropping-particle" : "", "family" : "Gogol-D\u00f6ring", "given" : "Andreas", "non-dropping-particle" : "", "parse-names" : false, "suffix" : "" }, { "dropping-particle" : "", "family" : "Paxton", "given" : "Robert J", "non-dropping-particle" : "", "parse-names" : false, "suffix" : "" } ], "container-title" : "Proceedings of the Royal Society B: Biological Sciences", "id" : "ITEM-2", "issued" : { "date-parts" : [ [ "2016" ] ] }, "title" : "Elevated virulence of an emerging viral genotype as a driver of honeybee loss", "type" : "article-journal" }, "uris" : [ "http://www.mendeley.com/documents/?uuid=79751179-e461-4f5c-a612-5624805ad0a0" ] } ], "mendeley" : { "formattedCitation" : "(Schroeder &amp; Martin, 2012; McMahon et al., 2016)", "plainTextFormattedCitation" : "(Schroeder &amp; Martin, 2012; McMahon et al., 2016)", "previouslyFormattedCitation" : "(Schroeder &amp; Martin, 2012; McMahon et al., 2016)" }, "properties" : {  }, "schema" : "https://github.com/citation-style-language/schema/raw/master/csl-citation.json" }</w:instrText>
      </w:r>
      <w:r w:rsidR="00767C8A" w:rsidRPr="00415C51">
        <w:rPr>
          <w:rFonts w:ascii="Times New Roman" w:hAnsi="Times New Roman" w:cs="Times New Roman"/>
          <w:lang w:val="en-AU"/>
        </w:rPr>
        <w:fldChar w:fldCharType="separate"/>
      </w:r>
      <w:r w:rsidR="00767C8A" w:rsidRPr="00415C51">
        <w:rPr>
          <w:rFonts w:ascii="Times New Roman" w:hAnsi="Times New Roman" w:cs="Times New Roman"/>
          <w:noProof/>
          <w:lang w:val="en-AU"/>
        </w:rPr>
        <w:t>(Schroeder &amp; Martin, 2012; McMahon et al., 2016)</w:t>
      </w:r>
      <w:r w:rsidR="00767C8A" w:rsidRPr="00415C51">
        <w:rPr>
          <w:rFonts w:ascii="Times New Roman" w:hAnsi="Times New Roman" w:cs="Times New Roman"/>
          <w:lang w:val="en-AU"/>
        </w:rPr>
        <w:fldChar w:fldCharType="end"/>
      </w:r>
      <w:r w:rsidR="00767C8A" w:rsidRPr="00415C51">
        <w:rPr>
          <w:rFonts w:ascii="Times New Roman" w:hAnsi="Times New Roman" w:cs="Times New Roman"/>
          <w:lang w:val="en-AU"/>
        </w:rPr>
        <w:t>.</w:t>
      </w:r>
      <w:r w:rsidR="008C4A6C" w:rsidRPr="00415C51">
        <w:rPr>
          <w:rFonts w:ascii="Times New Roman" w:hAnsi="Times New Roman" w:cs="Times New Roman"/>
          <w:lang w:val="en-AU"/>
        </w:rPr>
        <w:t xml:space="preserve"> There have been a wide variety of pathogens observed in wasps</w:t>
      </w:r>
      <w:r w:rsidR="006A3ABA" w:rsidRPr="00415C51">
        <w:rPr>
          <w:rFonts w:ascii="Times New Roman" w:hAnsi="Times New Roman" w:cs="Times New Roman"/>
          <w:lang w:val="en-AU"/>
        </w:rPr>
        <w:t xml:space="preserve"> </w:t>
      </w:r>
      <w:r w:rsidR="006A3ABA" w:rsidRPr="00415C51">
        <w:rPr>
          <w:rFonts w:ascii="Times New Roman" w:hAnsi="Times New Roman" w:cs="Times New Roman"/>
          <w:lang w:val="en-AU"/>
        </w:rPr>
        <w:fldChar w:fldCharType="begin" w:fldLock="1"/>
      </w:r>
      <w:r w:rsidR="00EF04DC" w:rsidRPr="00415C51">
        <w:rPr>
          <w:rFonts w:ascii="Times New Roman" w:hAnsi="Times New Roman" w:cs="Times New Roman"/>
          <w:lang w:val="en-AU"/>
        </w:rPr>
        <w:instrText>ADDIN CSL_CITATION { "citationItems" : [ { "id" : "ITEM-1", "itemData" : { "DOI" : "10.1371/journal.pone.0030641", "ISSN" : "1932-6203", "PMID" : "22347356", "abstract" : "Many pollinator populations are declining, with large economic and ecological implications. Parasites are known to be an important factor in the some of the population declines of honey bees and bumblebees, but little is known about the parasites afflicting most other pollinators, or the extent of interspecific transmission or vectoring of parasites. Here we carry out a preliminary screening of pollinators (honey bees, five species of bumblebee, three species of wasp, four species of hoverfly and three genera of other bees) in the UK for parasites. We used molecular methods to screen for six honey bee viruses, Ascosphaera fungi, Microsporidia, and Wolbachia intracellular bacteria. We aimed simply to detect the presence of the parasites, encompassing vectoring as well as actual infections. Many pollinators of all types were positive for Ascosphaera fungi, while Microsporidia were rarer, being most frequently found in bumblebees. We also detected that most pollinators were positive for Wolbachia, most probably indicating infection with this intracellular symbiont, and raising the possibility that it may be an important factor in influencing host sex ratios or fitness in a diversity of pollinators. Importantly, we found that about a third of bumblebees (Bombus pascuorum and Bombus terrestris) and a third of wasps (Vespula vulgaris), as well as all honey bees, were positive for deformed wing virus, but that this virus was not present in other pollinators. Deformed wing virus therefore does not appear to be a general parasite of pollinators, but does interact significantly with at least three species of bumblebee and wasp. Further work is needed to establish the identity of some of the parasites, their spatiotemporal variation, and whether they are infecting the various pollinator species or being vectored. However, these results provide a first insight into the diversity, and potential exchange, of parasites in pollinator communities.", "author" : [ { "dropping-particle" : "", "family" : "Evison", "given" : "Sophie E F", "non-dropping-particle" : "", "parse-names" : false, "suffix" : "" }, { "dropping-particle" : "", "family" : "Roberts", "given" : "Katherine E", "non-dropping-particle" : "", "parse-names" : false, "suffix" : "" }, { "dropping-particle" : "", "family" : "Laurenson", "given" : "Lynn", "non-dropping-particle" : "", "parse-names" : false, "suffix" : "" }, { "dropping-particle" : "", "family" : "Pietravalle", "given" : "St\u00e9phane", "non-dropping-particle" : "", "parse-names" : false, "suffix" : "" }, { "dropping-particle" : "", "family" : "Hui", "given" : "Jeffrey", "non-dropping-particle" : "", "parse-names" : false, "suffix" : "" }, { "dropping-particle" : "", "family" : "Biesmeijer", "given" : "Jacobus C", "non-dropping-particle" : "", "parse-names" : false, "suffix" : "" }, { "dropping-particle" : "", "family" : "Smith", "given" : "Judith E", "non-dropping-particle" : "", "parse-names" : false, "suffix" : "" }, { "dropping-particle" : "", "family" : "Budge", "given" : "Giles", "non-dropping-particle" : "", "parse-names" : false, "suffix" : "" }, { "dropping-particle" : "", "family" : "Hughes", "given" : "William O H", "non-dropping-particle" : "", "parse-names" : false, "suffix" : "" } ], "container-title" : "PloS one", "id" : "ITEM-1", "issue" : "1", "issued" : { "date-parts" : [ [ "2012", "1" ] ] }, "page" : "e30641", "title" : "Pervasiveness of parasites in pollinators.", "type" : "article-journal", "volume" : "7" }, "uris" : [ "http://www.mendeley.com/documents/?uuid=24a08c49-9004-457b-9804-fb92c3bd6721" ] } ], "mendeley" : { "formattedCitation" : "(Evison et al., 2012a)", "manualFormatting" : "(Evison et al., 2012)", "plainTextFormattedCitation" : "(Evison et al., 2012a)", "previouslyFormattedCitation" : "(Evison et al., 2012a)" }, "properties" : {  }, "schema" : "https://github.com/citation-style-language/schema/raw/master/csl-citation.json" }</w:instrText>
      </w:r>
      <w:r w:rsidR="006A3ABA" w:rsidRPr="00415C51">
        <w:rPr>
          <w:rFonts w:ascii="Times New Roman" w:hAnsi="Times New Roman" w:cs="Times New Roman"/>
          <w:lang w:val="en-AU"/>
        </w:rPr>
        <w:fldChar w:fldCharType="separate"/>
      </w:r>
      <w:r w:rsidR="00EF04DC" w:rsidRPr="00415C51">
        <w:rPr>
          <w:rFonts w:ascii="Times New Roman" w:hAnsi="Times New Roman" w:cs="Times New Roman"/>
          <w:noProof/>
          <w:lang w:val="en-AU"/>
        </w:rPr>
        <w:t>(Evison et al., 2012</w:t>
      </w:r>
      <w:r w:rsidR="006A3ABA" w:rsidRPr="00415C51">
        <w:rPr>
          <w:rFonts w:ascii="Times New Roman" w:hAnsi="Times New Roman" w:cs="Times New Roman"/>
          <w:noProof/>
          <w:lang w:val="en-AU"/>
        </w:rPr>
        <w:t>)</w:t>
      </w:r>
      <w:r w:rsidR="006A3ABA" w:rsidRPr="00415C51">
        <w:rPr>
          <w:rFonts w:ascii="Times New Roman" w:hAnsi="Times New Roman" w:cs="Times New Roman"/>
          <w:lang w:val="en-AU"/>
        </w:rPr>
        <w:fldChar w:fldCharType="end"/>
      </w:r>
      <w:r w:rsidR="008C4A6C" w:rsidRPr="00415C51">
        <w:rPr>
          <w:rFonts w:ascii="Times New Roman" w:hAnsi="Times New Roman" w:cs="Times New Roman"/>
          <w:lang w:val="en-AU"/>
        </w:rPr>
        <w:t xml:space="preserve">, including the </w:t>
      </w:r>
      <w:r w:rsidR="008C4A6C" w:rsidRPr="00415C51">
        <w:rPr>
          <w:rFonts w:ascii="Times New Roman" w:hAnsi="Times New Roman" w:cs="Times New Roman"/>
          <w:i/>
          <w:lang w:val="en-AU"/>
        </w:rPr>
        <w:t>Deformed wing virus</w:t>
      </w:r>
      <w:r w:rsidR="00BB4FA1" w:rsidRPr="00415C51">
        <w:rPr>
          <w:rFonts w:ascii="Times New Roman" w:hAnsi="Times New Roman" w:cs="Times New Roman"/>
          <w:i/>
          <w:lang w:val="en-AU"/>
        </w:rPr>
        <w:t xml:space="preserve"> </w:t>
      </w:r>
      <w:r w:rsidR="00BB4FA1" w:rsidRPr="00415C51">
        <w:rPr>
          <w:rFonts w:ascii="Times New Roman" w:hAnsi="Times New Roman" w:cs="Times New Roman"/>
          <w:lang w:val="en-AU"/>
        </w:rPr>
        <w:t>(DWV)</w:t>
      </w:r>
      <w:r w:rsidR="004E5746" w:rsidRPr="00415C51">
        <w:rPr>
          <w:rFonts w:ascii="Times New Roman" w:hAnsi="Times New Roman" w:cs="Times New Roman"/>
          <w:lang w:val="en-AU"/>
        </w:rPr>
        <w:t xml:space="preserve"> </w:t>
      </w:r>
      <w:r w:rsidR="004E5746" w:rsidRPr="00415C51">
        <w:rPr>
          <w:rFonts w:ascii="Times New Roman" w:hAnsi="Times New Roman" w:cs="Times New Roman"/>
          <w:lang w:val="en-AU"/>
        </w:rPr>
        <w:fldChar w:fldCharType="begin" w:fldLock="1"/>
      </w:r>
      <w:r w:rsidR="004E5746" w:rsidRPr="00415C51">
        <w:rPr>
          <w:rFonts w:ascii="Times New Roman" w:hAnsi="Times New Roman" w:cs="Times New Roman"/>
          <w:lang w:val="en-AU"/>
        </w:rPr>
        <w:instrText>ADDIN CSL_CITATION { "citationItems" : [ { "id" : "ITEM-1", "itemData" : { "DOI" : "https://doi.org/10.1016/j.jip.2017.11.008", "ISBN" : "9188720411", "ISSN" : "9031220280", "PMID" : "25653388", "author" : [ { "dropping-particle" : "", "family" : "Santamaria", "given" : "Jessika", "non-dropping-particle" : "", "parse-names" : false, "suffix" : "" }, { "dropping-particle" : "", "family" : "Villalobos", "given" : "E M", "non-dropping-particle" : "", "parse-names" : false, "suffix" : "" }, { "dropping-particle" : "", "family" : "Brettell", "given" : "Laura", "non-dropping-particle" : "", "parse-names" : false, "suffix" : "" }, { "dropping-particle" : "", "family" : "Nikaido", "given" : "Scott", "non-dropping-particle" : "", "parse-names" : false, "suffix" : "" }, { "dropping-particle" : "", "family" : "Graham", "given" : "J R", "non-dropping-particle" : "", "parse-names" : false, "suffix" : "" }, { "dropping-particle" : "", "family" : "Martin", "given" : "Stephen", "non-dropping-particle" : "", "parse-names" : false, "suffix" : "" } ], "container-title" : "Journal of Invertebrate Pathology", "id" : "ITEM-1", "issued" : { "date-parts" : [ [ "2017" ] ] }, "title" : "Evidence of Varroa-mediated Deformed Wing virus spillover in Hawaii", "type" : "article-journal" }, "uris" : [ "http://www.mendeley.com/documents/?uuid=92494478-a7f0-4841-bb6b-8d6726a7cbf0" ] } ], "mendeley" : { "formattedCitation" : "(Santamaria et al., 2017)", "plainTextFormattedCitation" : "(Santamaria et al., 2017)", "previouslyFormattedCitation" : "(Santamaria et al., 2017)" }, "properties" : {  }, "schema" : "https://github.com/citation-style-language/schema/raw/master/csl-citation.json" }</w:instrText>
      </w:r>
      <w:r w:rsidR="004E5746" w:rsidRPr="00415C51">
        <w:rPr>
          <w:rFonts w:ascii="Times New Roman" w:hAnsi="Times New Roman" w:cs="Times New Roman"/>
          <w:lang w:val="en-AU"/>
        </w:rPr>
        <w:fldChar w:fldCharType="separate"/>
      </w:r>
      <w:r w:rsidR="004E5746" w:rsidRPr="00415C51">
        <w:rPr>
          <w:rFonts w:ascii="Times New Roman" w:hAnsi="Times New Roman" w:cs="Times New Roman"/>
          <w:noProof/>
          <w:lang w:val="en-AU"/>
        </w:rPr>
        <w:t>(Santamaria et al., 2017)</w:t>
      </w:r>
      <w:r w:rsidR="004E5746" w:rsidRPr="00415C51">
        <w:rPr>
          <w:rFonts w:ascii="Times New Roman" w:hAnsi="Times New Roman" w:cs="Times New Roman"/>
          <w:lang w:val="en-AU"/>
        </w:rPr>
        <w:fldChar w:fldCharType="end"/>
      </w:r>
      <w:r w:rsidR="00B042CC" w:rsidRPr="00415C51">
        <w:rPr>
          <w:rFonts w:ascii="Times New Roman" w:hAnsi="Times New Roman" w:cs="Times New Roman"/>
          <w:lang w:val="en-AU"/>
        </w:rPr>
        <w:t>, which has been implicated as a key driver of honey bee colony collapse</w:t>
      </w:r>
      <w:r w:rsidR="004E5746" w:rsidRPr="00415C51">
        <w:rPr>
          <w:rFonts w:ascii="Times New Roman" w:hAnsi="Times New Roman" w:cs="Times New Roman"/>
          <w:lang w:val="en-AU"/>
        </w:rPr>
        <w:t xml:space="preserve"> </w:t>
      </w:r>
      <w:r w:rsidR="004E5746" w:rsidRPr="00415C51">
        <w:rPr>
          <w:rFonts w:ascii="Times New Roman" w:hAnsi="Times New Roman" w:cs="Times New Roman"/>
          <w:lang w:val="en-AU"/>
        </w:rPr>
        <w:fldChar w:fldCharType="begin" w:fldLock="1"/>
      </w:r>
      <w:r w:rsidR="004E5746" w:rsidRPr="00415C51">
        <w:rPr>
          <w:rFonts w:ascii="Times New Roman" w:hAnsi="Times New Roman" w:cs="Times New Roman"/>
          <w:lang w:val="en-AU"/>
        </w:rPr>
        <w:instrText>ADDIN CSL_CITATION { "citationItems" : [ { "id" : "ITEM-1", "itemData" : { "DOI" : "10.1128/AEM.06537-11", "ISBN" : "1098-5336 (Electronic)\\n0099-2240 (Linking)", "ISSN" : "00992240", "PMID" : "22179240", "abstract" : "Elevated winter losses of managed honeybee colonies are a major concern, but the underlying mechanisms remain controversial. Among the suspects are the parasitic mite Varroa destructor, the microsporidian Nosema ceranae, and associated viruses. Here we hypothesize that pathogens reduce the life expectancy of winter bees, thereby constituting a proximate mechanism for colony losses. A monitoring of colonies was performed over 6 months in Switzerland from summer 2007 to winter 2007/2008. Individual dead workers were collected daily and quantitatively analyzed for deformed wing virus (DWV), acute bee paralysis virus (ABPV), N. ceranae, and expression levels of the vitellogenin gene as a biomarker for honeybee longevity. Workers from colonies that failed to survive winter had a reduced life span beginning in late fall, were more likely to be infected with DWV, and had higher DWV loads. Colony levels of infection with the parasitic mite Varroa destructor and individual infections with DWV were also associated with reduced honeybee life expectancy. In sharp contrast, the level of N. ceranae infection was not correlated with longevity. In addition, vitellogenin gene expression was significantly positively correlated with ABPV and N. ceranae loads. The findings strongly suggest that V. destructor and DWV (but neither N. ceranae nor ABPV) reduce the life span of winter bees, thereby constituting a parsimonious possible mechanism for honeybee colony losses.", "author" : [ { "dropping-particle" : "", "family" : "Dainat", "given" : "Benjamin", "non-dropping-particle" : "", "parse-names" : false, "suffix" : "" }, { "dropping-particle" : "", "family" : "Evans", "given" : "Jay D.", "non-dropping-particle" : "", "parse-names" : false, "suffix" : "" }, { "dropping-particle" : "", "family" : "Chen", "given" : "Yan Ping", "non-dropping-particle" : "", "parse-names" : false, "suffix" : "" }, { "dropping-particle" : "", "family" : "Gauthier", "given" : "Laurent", "non-dropping-particle" : "", "parse-names" : false, "suffix" : "" }, { "dropping-particle" : "", "family" : "Neumann", "given" : "Peter", "non-dropping-particle" : "", "parse-names" : false, "suffix" : "" } ], "container-title" : "Applied and Environmental Microbiology", "id" : "ITEM-1", "issue" : "4", "issued" : { "date-parts" : [ [ "2012" ] ] }, "page" : "981-987", "title" : "Dead or alive: Deformed Wing Virus and Varroa Destructor Reduce the Life Span of Winter Honeybees", "type" : "article-journal", "volume" : "78" }, "uris" : [ "http://www.mendeley.com/documents/?uuid=6ded6468-bcd2-47f7-b3e6-ec81d6f0d953" ] }, { "id" : "ITEM-2", "itemData" : { "DOI" : "10.1098/rspb.2016.0811", "ISBN" : "0000000288873", "ISSN" : "14712954", "PMID" : "27358367", "author" : [ { "dropping-particle" : "", "family" : "McMahon", "given" : "Dino P", "non-dropping-particle" : "", "parse-names" : false, "suffix" : "" }, { "dropping-particle" : "", "family" : "Natsopoulou", "given" : "Myrsini E", "non-dropping-particle" : "", "parse-names" : false, "suffix" : "" }, { "dropping-particle" : "", "family" : "Doublet", "given" : "Vincent", "non-dropping-particle" : "", "parse-names" : false, "suffix" : "" }, { "dropping-particle" : "", "family" : "F\u00fcrst", "given" : "M A", "non-dropping-particle" : "", "parse-names" : false, "suffix" : "" }, { "dropping-particle" : "", "family" : "Weging", "given" : "Silvio", "non-dropping-particle" : "", "parse-names" : false, "suffix" : "" }, { "dropping-particle" : "", "family" : "Brown", "given" : "Mark J F", "non-dropping-particle" : "", "parse-names" : false, "suffix" : "" }, { "dropping-particle" : "", "family" : "Gogol-D\u00f6ring", "given" : "Andreas", "non-dropping-particle" : "", "parse-names" : false, "suffix" : "" }, { "dropping-particle" : "", "family" : "Paxton", "given" : "Robert J", "non-dropping-particle" : "", "parse-names" : false, "suffix" : "" } ], "container-title" : "Proceedings of the Royal Society B: Biological Sciences", "id" : "ITEM-2", "issued" : { "date-parts" : [ [ "2016" ] ] }, "title" : "Elevated virulence of an emerging viral genotype as a driver of honeybee loss", "type" : "article-journal" }, "uris" : [ "http://www.mendeley.com/documents/?uuid=79751179-e461-4f5c-a612-5624805ad0a0" ] } ], "mendeley" : { "formattedCitation" : "(Dainat et al., 2012; McMahon et al., 2016)", "plainTextFormattedCitation" : "(Dainat et al., 2012; McMahon et al., 2016)", "previouslyFormattedCitation" : "(Dainat et al., 2012; McMahon et al., 2016)" }, "properties" : {  }, "schema" : "https://github.com/citation-style-language/schema/raw/master/csl-citation.json" }</w:instrText>
      </w:r>
      <w:r w:rsidR="004E5746" w:rsidRPr="00415C51">
        <w:rPr>
          <w:rFonts w:ascii="Times New Roman" w:hAnsi="Times New Roman" w:cs="Times New Roman"/>
          <w:lang w:val="en-AU"/>
        </w:rPr>
        <w:fldChar w:fldCharType="separate"/>
      </w:r>
      <w:r w:rsidR="004E5746" w:rsidRPr="00415C51">
        <w:rPr>
          <w:rFonts w:ascii="Times New Roman" w:hAnsi="Times New Roman" w:cs="Times New Roman"/>
          <w:noProof/>
          <w:lang w:val="en-AU"/>
        </w:rPr>
        <w:t>(Dainat et al., 2012; McMahon et al., 2016)</w:t>
      </w:r>
      <w:r w:rsidR="004E5746" w:rsidRPr="00415C51">
        <w:rPr>
          <w:rFonts w:ascii="Times New Roman" w:hAnsi="Times New Roman" w:cs="Times New Roman"/>
          <w:lang w:val="en-AU"/>
        </w:rPr>
        <w:fldChar w:fldCharType="end"/>
      </w:r>
      <w:r w:rsidR="008C4A6C" w:rsidRPr="00415C51">
        <w:rPr>
          <w:rFonts w:ascii="Times New Roman" w:hAnsi="Times New Roman" w:cs="Times New Roman"/>
          <w:lang w:val="en-AU"/>
        </w:rPr>
        <w:t xml:space="preserve">. The </w:t>
      </w:r>
      <w:r w:rsidR="008C4A6C" w:rsidRPr="00415C51">
        <w:rPr>
          <w:rFonts w:ascii="Times New Roman" w:hAnsi="Times New Roman" w:cs="Times New Roman"/>
          <w:i/>
          <w:lang w:val="en-AU"/>
        </w:rPr>
        <w:t>Kashmir bee virus</w:t>
      </w:r>
      <w:r w:rsidR="008C4A6C" w:rsidRPr="00415C51">
        <w:rPr>
          <w:rFonts w:ascii="Times New Roman" w:hAnsi="Times New Roman" w:cs="Times New Roman"/>
          <w:lang w:val="en-AU"/>
        </w:rPr>
        <w:t xml:space="preserve"> has recently also been </w:t>
      </w:r>
      <w:r w:rsidR="006D40B7" w:rsidRPr="00415C51">
        <w:rPr>
          <w:rFonts w:ascii="Times New Roman" w:hAnsi="Times New Roman" w:cs="Times New Roman"/>
          <w:lang w:val="en-AU"/>
        </w:rPr>
        <w:t xml:space="preserve">observed in wasps </w:t>
      </w:r>
      <w:r w:rsidR="004E5746" w:rsidRPr="00415C51">
        <w:rPr>
          <w:rFonts w:ascii="Times New Roman" w:hAnsi="Times New Roman" w:cs="Times New Roman"/>
          <w:lang w:val="en-AU"/>
        </w:rPr>
        <w:fldChar w:fldCharType="begin" w:fldLock="1"/>
      </w:r>
      <w:r w:rsidR="004E5746" w:rsidRPr="00415C51">
        <w:rPr>
          <w:rFonts w:ascii="Times New Roman" w:hAnsi="Times New Roman" w:cs="Times New Roman"/>
          <w:lang w:val="en-AU"/>
        </w:rPr>
        <w:instrText>ADDIN CSL_CITATION { "citationItems" : [ { "id" : "ITEM-1", "itemData" : { "DOI" : "10.1111/oik.04117", "ISBN" : "0000000167", "ISSN" : "16000706", "abstract" : "Within any one habitat, the relative fitness of organisms in a population can vary substantially. Social insects like the common wasp are among the most successful invasive animals, but show enormous variation in nest size and other fitness-related traits. Some of this variation may be caused by pathogens such as viruses that can have serious consequences in social insects, which range from reduced productivity to colony death. Both individual immune responses and colony-level traits such as genetic diversity are likely to influence effects of pathogen infections on colony fitness. Here we investigate how infections with Kashmir Bee Virus (KBV), immune response and intracolony genetic diversity (due to queen polyandry) affect nest size in the invasive common wasp Vespula vulgaris. We show that KBV is highly prevalent in wasps and expression of antiviral immune genes is significantly increased with higher viral loads across individuals. Patriline membership within a nest did not influence KBV susceptibility or immune response. A permutational MANCOVA revealed that polyandry, viral load, and expression of the immune gene Dicer were significant predictors of variation in nest size. High intracolony genetic diversity due to polyandry has previously been hypothesized to improve colony-level resistance to parasites and pathogens. Consistent with this hypothesis, we observed genetically diverse colonies to be significantly larger and to produce more queens, although this effect was not driven by the pathogen we investigated. Invasive wasps clearly suffer from pathogens and expend resources, as indicated here by elevated immune gene expression, toward reducing pathogen-impact on colony fitness.", "author" : [ { "dropping-particle" : "", "family" : "Dobelmann", "given" : "Jana", "non-dropping-particle" : "", "parse-names" : false, "suffix" : "" }, { "dropping-particle" : "", "family" : "Loope", "given" : "Kevin J.", "non-dropping-particle" : "", "parse-names" : false, "suffix" : "" }, { "dropping-particle" : "", "family" : "Wilson-Rankin", "given" : "Erin", "non-dropping-particle" : "", "parse-names" : false, "suffix" : "" }, { "dropping-particle" : "", "family" : "Quinn", "given" : "Oliver", "non-dropping-particle" : "", "parse-names" : false, "suffix" : "" }, { "dropping-particle" : "", "family" : "Baty", "given" : "James W.", "non-dropping-particle" : "", "parse-names" : false, "suffix" : "" }, { "dropping-particle" : "", "family" : "Gruber", "given" : "Monica A.M.", "non-dropping-particle" : "", "parse-names" : false, "suffix" : "" }, { "dropping-particle" : "", "family" : "Lester", "given" : "Philip J.", "non-dropping-particle" : "", "parse-names" : false, "suffix" : "" } ], "container-title" : "Oikos", "id" : "ITEM-1", "issued" : { "date-parts" : [ [ "2017" ] ] }, "page" : "1208-1218", "title" : "Fitness in invasive social wasps: the role of variation in viral load, immune response and paternity in predicting nest size and reproductive output", "type" : "article-journal", "volume" : "126" }, "uris" : [ "http://www.mendeley.com/documents/?uuid=129a7dd3-073d-443d-a52c-24217accb967" ] } ], "mendeley" : { "formattedCitation" : "(Dobelmann et al., 2017)", "plainTextFormattedCitation" : "(Dobelmann et al., 2017)", "previouslyFormattedCitation" : "(Dobelmann et al., 2017)" }, "properties" : {  }, "schema" : "https://github.com/citation-style-language/schema/raw/master/csl-citation.json" }</w:instrText>
      </w:r>
      <w:r w:rsidR="004E5746" w:rsidRPr="00415C51">
        <w:rPr>
          <w:rFonts w:ascii="Times New Roman" w:hAnsi="Times New Roman" w:cs="Times New Roman"/>
          <w:lang w:val="en-AU"/>
        </w:rPr>
        <w:fldChar w:fldCharType="separate"/>
      </w:r>
      <w:r w:rsidR="004E5746" w:rsidRPr="00415C51">
        <w:rPr>
          <w:rFonts w:ascii="Times New Roman" w:hAnsi="Times New Roman" w:cs="Times New Roman"/>
          <w:noProof/>
          <w:lang w:val="en-AU"/>
        </w:rPr>
        <w:t>(Dobelmann et al., 2017)</w:t>
      </w:r>
      <w:r w:rsidR="004E5746" w:rsidRPr="00415C51">
        <w:rPr>
          <w:rFonts w:ascii="Times New Roman" w:hAnsi="Times New Roman" w:cs="Times New Roman"/>
          <w:lang w:val="en-AU"/>
        </w:rPr>
        <w:fldChar w:fldCharType="end"/>
      </w:r>
      <w:r w:rsidR="00BE7697" w:rsidRPr="00415C51">
        <w:rPr>
          <w:rFonts w:ascii="Times New Roman" w:hAnsi="Times New Roman" w:cs="Times New Roman"/>
          <w:lang w:val="en-AU"/>
        </w:rPr>
        <w:t xml:space="preserve"> although its pathogenicity is </w:t>
      </w:r>
      <w:del w:id="8" w:author="Chris Shortall" w:date="2018-01-16T11:46:00Z">
        <w:r w:rsidR="00BE7697" w:rsidRPr="00415C51" w:rsidDel="00B60363">
          <w:rPr>
            <w:rFonts w:ascii="Times New Roman" w:hAnsi="Times New Roman" w:cs="Times New Roman"/>
            <w:lang w:val="en-AU"/>
          </w:rPr>
          <w:delText xml:space="preserve">as yet </w:delText>
        </w:r>
      </w:del>
      <w:r w:rsidR="00BE7697" w:rsidRPr="00415C51">
        <w:rPr>
          <w:rFonts w:ascii="Times New Roman" w:hAnsi="Times New Roman" w:cs="Times New Roman"/>
          <w:lang w:val="en-AU"/>
        </w:rPr>
        <w:t>uncertain</w:t>
      </w:r>
      <w:r w:rsidR="00D93411" w:rsidRPr="00415C51">
        <w:rPr>
          <w:rFonts w:ascii="Times New Roman" w:hAnsi="Times New Roman" w:cs="Times New Roman"/>
          <w:lang w:val="en-AU"/>
        </w:rPr>
        <w:t xml:space="preserve">. </w:t>
      </w:r>
      <w:r w:rsidR="000808E1" w:rsidRPr="00415C51">
        <w:rPr>
          <w:rFonts w:ascii="Times New Roman" w:hAnsi="Times New Roman" w:cs="Times New Roman"/>
          <w:lang w:val="en-AU"/>
        </w:rPr>
        <w:t>Given wasps carry a range of pathogens, one approach to genetically-mediated control could be altering or blocking wasp immune responses</w:t>
      </w:r>
      <w:r w:rsidR="00EA54CF">
        <w:rPr>
          <w:rFonts w:ascii="Times New Roman" w:hAnsi="Times New Roman" w:cs="Times New Roman"/>
          <w:lang w:val="en-AU"/>
        </w:rPr>
        <w:t>;</w:t>
      </w:r>
      <w:r w:rsidR="000808E1" w:rsidRPr="00415C51">
        <w:rPr>
          <w:rFonts w:ascii="Times New Roman" w:hAnsi="Times New Roman" w:cs="Times New Roman"/>
          <w:lang w:val="en-AU"/>
        </w:rPr>
        <w:t xml:space="preserve"> </w:t>
      </w:r>
      <w:r w:rsidR="00F17CB4" w:rsidRPr="00415C51">
        <w:rPr>
          <w:rFonts w:ascii="Times New Roman" w:hAnsi="Times New Roman" w:cs="Times New Roman"/>
          <w:lang w:val="en-AU"/>
        </w:rPr>
        <w:t>as has been demonstrated in silver whitefly (</w:t>
      </w:r>
      <w:proofErr w:type="spellStart"/>
      <w:r w:rsidR="00F17CB4" w:rsidRPr="00415C51">
        <w:rPr>
          <w:rFonts w:ascii="Times New Roman" w:hAnsi="Times New Roman" w:cs="Times New Roman"/>
          <w:i/>
          <w:lang w:val="en-AU"/>
        </w:rPr>
        <w:t>Bemisia</w:t>
      </w:r>
      <w:proofErr w:type="spellEnd"/>
      <w:r w:rsidR="00F17CB4" w:rsidRPr="00415C51">
        <w:rPr>
          <w:rFonts w:ascii="Times New Roman" w:hAnsi="Times New Roman" w:cs="Times New Roman"/>
          <w:i/>
          <w:lang w:val="en-AU"/>
        </w:rPr>
        <w:t xml:space="preserve"> </w:t>
      </w:r>
      <w:proofErr w:type="spellStart"/>
      <w:r w:rsidR="00F17CB4" w:rsidRPr="00415C51">
        <w:rPr>
          <w:rFonts w:ascii="Times New Roman" w:hAnsi="Times New Roman" w:cs="Times New Roman"/>
          <w:i/>
          <w:lang w:val="en-AU"/>
        </w:rPr>
        <w:t>tabaci</w:t>
      </w:r>
      <w:proofErr w:type="spellEnd"/>
      <w:r w:rsidR="00F17CB4" w:rsidRPr="00415C51">
        <w:rPr>
          <w:rFonts w:ascii="Times New Roman" w:hAnsi="Times New Roman" w:cs="Times New Roman"/>
          <w:i/>
          <w:lang w:val="en-AU"/>
        </w:rPr>
        <w:t xml:space="preserve">) </w:t>
      </w:r>
      <w:r w:rsidR="00F17CB4" w:rsidRPr="00415C51">
        <w:rPr>
          <w:rFonts w:ascii="Times New Roman" w:hAnsi="Times New Roman" w:cs="Times New Roman"/>
          <w:i/>
          <w:lang w:val="en-AU"/>
        </w:rPr>
        <w:fldChar w:fldCharType="begin" w:fldLock="1"/>
      </w:r>
      <w:r w:rsidR="00750E22" w:rsidRPr="00415C51">
        <w:rPr>
          <w:rFonts w:ascii="Times New Roman" w:hAnsi="Times New Roman" w:cs="Times New Roman"/>
          <w:i/>
          <w:lang w:val="en-AU"/>
        </w:rPr>
        <w:instrText>ADDIN CSL_CITATION { "citationItems" : [ { "id" : "ITEM-1", "itemData" : { "DOI" : "10.1016/j.molimm.2017.06.031", "ISSN" : "18729142", "abstract" : "Bemisia tabaci (Gennadius) Middle East-Asia Minor 1 (MEAM1) is a well known invasive insect species. Little information is available on immune system of B. tabaci to date. In this study, one of the Toll-like receptors (TLR; namely BtToll) was cloned in MEAM1 B. tabaci which contains an open reading frame of 3153\u00a0bp, encoding putative 1050 amino acids. Phylogenetic analysis indicated that BtToll is highly identitical with other members of the TLR family. Transcripts of BtToll detected through qRT-PCR were expressed in all developmental stages of B. tabaci and the highest expression level was observed in the 3rd nymphal instar. BtToll was highly expressed in response to immune challenge. RNA interference was used to knockdown the BtToll expression in adults through the oral route which resulted in significant reduction of BtToll transcript. When the adults were challenged with a mycotoxin from entomogenous fungi \u2212 destruxin A (DA) and RNAi, the median lethal concentration (LC50) decreased by 70.67% compared to DA treatment only. Our results suggest that BtToll is an important component of the B. tabaci immune system. RNAi technology using dsToll combined with general control methods (using toxin only) can be used as a potential strategy in integrated B. tabaci management programs.", "author" : [ { "dropping-particle" : "", "family" : "Zhang", "given" : "Can", "non-dropping-particle" : "", "parse-names" : false, "suffix" : "" }, { "dropping-particle" : "", "family" : "Yan", "given" : "Shao Qiao", "non-dropping-particle" : "", "parse-names" : false, "suffix" : "" }, { "dropping-particle" : "Bin", "family" : "Shen", "given" : "Bin", "non-dropping-particle" : "", "parse-names" : false, "suffix" : "" }, { "dropping-particle" : "", "family" : "Ali", "given" : "Shaukat", "non-dropping-particle" : "", "parse-names" : false, "suffix" : "" }, { "dropping-particle" : "", "family" : "Wang", "given" : "Xing Min", "non-dropping-particle" : "", "parse-names" : false, "suffix" : "" }, { "dropping-particle" : "", "family" : "Jin", "given" : "Feng Liang", "non-dropping-particle" : "", "parse-names" : false, "suffix" : "" }, { "dropping-particle" : "", "family" : "Cuthbertson", "given" : "Andrew G.S.", "non-dropping-particle" : "", "parse-names" : false, "suffix" : "" }, { "dropping-particle" : "", "family" : "Qiu", "given" : "Bao Li", "non-dropping-particle" : "", "parse-names" : false, "suffix" : "" } ], "container-title" : "Molecular Immunology", "id" : "ITEM-1", "issue" : "483", "issued" : { "date-parts" : [ [ "2017" ] ] }, "page" : "164-173", "publisher" : "Elsevier", "title" : "RNAi knock-down of the Bemisia tabaci Toll gene (BtToll) increases mortality after challenge with destruxin A", "type" : "article-journal", "volume" : "88" }, "uris" : [ "http://www.mendeley.com/documents/?uuid=f1a5db98-648e-45d9-a8b7-7493092d3bd6", "http://www.mendeley.com/documents/?uuid=6a068e09-70ee-4d87-985a-11f7bb28b245" ] } ], "mendeley" : { "formattedCitation" : "(Zhang et al., 2017)", "plainTextFormattedCitation" : "(Zhang et al., 2017)", "previouslyFormattedCitation" : "(Zhang et al., 2017)" }, "properties" : {  }, "schema" : "https://github.com/citation-style-language/schema/raw/master/csl-citation.json" }</w:instrText>
      </w:r>
      <w:r w:rsidR="00F17CB4" w:rsidRPr="00415C51">
        <w:rPr>
          <w:rFonts w:ascii="Times New Roman" w:hAnsi="Times New Roman" w:cs="Times New Roman"/>
          <w:i/>
          <w:lang w:val="en-AU"/>
        </w:rPr>
        <w:fldChar w:fldCharType="separate"/>
      </w:r>
      <w:r w:rsidR="00F17CB4" w:rsidRPr="00415C51">
        <w:rPr>
          <w:rFonts w:ascii="Times New Roman" w:hAnsi="Times New Roman" w:cs="Times New Roman"/>
          <w:noProof/>
          <w:lang w:val="en-AU"/>
        </w:rPr>
        <w:t>(Zhang et al., 2017)</w:t>
      </w:r>
      <w:r w:rsidR="00F17CB4" w:rsidRPr="00415C51">
        <w:rPr>
          <w:rFonts w:ascii="Times New Roman" w:hAnsi="Times New Roman" w:cs="Times New Roman"/>
          <w:i/>
          <w:lang w:val="en-AU"/>
        </w:rPr>
        <w:fldChar w:fldCharType="end"/>
      </w:r>
      <w:r w:rsidR="00CD39C1" w:rsidRPr="00415C51">
        <w:rPr>
          <w:rFonts w:ascii="Times New Roman" w:hAnsi="Times New Roman" w:cs="Times New Roman"/>
          <w:i/>
          <w:lang w:val="en-AU"/>
        </w:rPr>
        <w:t xml:space="preserve">. </w:t>
      </w:r>
      <w:r w:rsidR="00CD39C1" w:rsidRPr="00415C51">
        <w:rPr>
          <w:rFonts w:ascii="Times New Roman" w:hAnsi="Times New Roman" w:cs="Times New Roman"/>
          <w:lang w:val="en-AU"/>
        </w:rPr>
        <w:t>However, pathogens or key pathogen strains affecting fitness may also be absent in the invaded range, as suggested by enemy release hypothesis</w:t>
      </w:r>
      <w:r w:rsidR="00EF04DC" w:rsidRPr="00415C51">
        <w:rPr>
          <w:rFonts w:ascii="Times New Roman" w:hAnsi="Times New Roman" w:cs="Times New Roman"/>
          <w:lang w:val="en-AU"/>
        </w:rPr>
        <w:t xml:space="preserve"> </w:t>
      </w:r>
      <w:r w:rsidR="00786F4E" w:rsidRPr="00415C51">
        <w:rPr>
          <w:rFonts w:ascii="Times New Roman" w:hAnsi="Times New Roman" w:cs="Times New Roman"/>
          <w:lang w:val="en-AU"/>
        </w:rPr>
        <w:fldChar w:fldCharType="begin" w:fldLock="1"/>
      </w:r>
      <w:r w:rsidR="00BE441E" w:rsidRPr="00415C51">
        <w:rPr>
          <w:rFonts w:ascii="Times New Roman" w:hAnsi="Times New Roman" w:cs="Times New Roman"/>
          <w:lang w:val="en-AU"/>
        </w:rPr>
        <w:instrText>ADDIN CSL_CITATION { "citationItems" : [ { "id" : "ITEM-1", "itemData" : { "DOI" : "10.1016/S0169-5347(02)02499-0", "ISSN" : "01695347", "abstract" : "To curb the future economic and environmental impacts of invasive exotic species,we need to understand the mechanisms behind exotic invasions. One commonly accepted mechanism for exotic plant invasions is the enemy release hypothesis (ERH), which states that plant species, on introduction to an exotic region, experience a decrease in regulation by herbivores and other natural enemies, resulting in a rapid increase in distribution and abundance. The success of classical biological control has been used as support for ERH, but this observational evidence does not directly test ERH, and the more experimental evidence is equivocal. Competitive release through greater generalist enemy impact on natives seems to be an important but understudied mechanism of enemy release, but there is a serious need for experiments involving exclusion of natural enemies in invaded plant communities. With a clearer understanding of the role of enemy release in exotic plant invasions,we can begin to build a comprehensive predictive model of exotic plant invasions.", "author" : [ { "dropping-particle" : "", "family" : "Keane", "given" : "Ryan M", "non-dropping-particle" : "", "parse-names" : false, "suffix" : "" }, { "dropping-particle" : "", "family" : "Crawley", "given" : "Michael J", "non-dropping-particle" : "", "parse-names" : false, "suffix" : "" } ], "container-title" : "Trends in Ecology &amp; Evolution", "id" : "ITEM-1", "issue" : "4", "issued" : { "date-parts" : [ [ "2002" ] ] }, "page" : "164-170", "title" : "Exotic plant invasions and the enemy release hypothesis", "type" : "article-journal", "volume" : "17" }, "uris" : [ "http://www.mendeley.com/documents/?uuid=9e62fdcf-e6af-4ae3-96f1-edca053ac6b6", "http://www.mendeley.com/documents/?uuid=b24d4424-4354-430f-8fa4-1e83b5382d52" ] } ], "mendeley" : { "formattedCitation" : "(Keane &amp; Crawley, 2002)", "plainTextFormattedCitation" : "(Keane &amp; Crawley, 2002)", "previouslyFormattedCitation" : "(Keane &amp; Crawley, 2002)" }, "properties" : {  }, "schema" : "https://github.com/citation-style-language/schema/raw/master/csl-citation.json" }</w:instrText>
      </w:r>
      <w:r w:rsidR="00786F4E" w:rsidRPr="00415C51">
        <w:rPr>
          <w:rFonts w:ascii="Times New Roman" w:hAnsi="Times New Roman" w:cs="Times New Roman"/>
          <w:lang w:val="en-AU"/>
        </w:rPr>
        <w:fldChar w:fldCharType="separate"/>
      </w:r>
      <w:r w:rsidR="00786F4E" w:rsidRPr="00415C51">
        <w:rPr>
          <w:rFonts w:ascii="Times New Roman" w:hAnsi="Times New Roman" w:cs="Times New Roman"/>
          <w:noProof/>
          <w:lang w:val="en-AU"/>
        </w:rPr>
        <w:t>(Keane &amp; Crawley, 2002)</w:t>
      </w:r>
      <w:r w:rsidR="00786F4E" w:rsidRPr="00415C51">
        <w:rPr>
          <w:rFonts w:ascii="Times New Roman" w:hAnsi="Times New Roman" w:cs="Times New Roman"/>
          <w:lang w:val="en-AU"/>
        </w:rPr>
        <w:fldChar w:fldCharType="end"/>
      </w:r>
      <w:r w:rsidR="00CD39C1" w:rsidRPr="00415C51">
        <w:rPr>
          <w:rFonts w:ascii="Times New Roman" w:hAnsi="Times New Roman" w:cs="Times New Roman"/>
          <w:lang w:val="en-AU"/>
        </w:rPr>
        <w:t xml:space="preserve">. An understanding of pathogen distributions could be central to both genetic and biological control methods. </w:t>
      </w:r>
    </w:p>
    <w:p w14:paraId="318D3662" w14:textId="5A60AD08" w:rsidR="0075089F" w:rsidRPr="00415C51" w:rsidRDefault="0075089F"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lastRenderedPageBreak/>
        <w:t>Our first aim in this study was t</w:t>
      </w:r>
      <w:r w:rsidR="009327E8" w:rsidRPr="00415C51">
        <w:rPr>
          <w:rFonts w:ascii="Times New Roman" w:hAnsi="Times New Roman" w:cs="Times New Roman"/>
          <w:lang w:val="en-AU"/>
        </w:rPr>
        <w:t xml:space="preserve">o use variation in </w:t>
      </w:r>
      <w:proofErr w:type="spellStart"/>
      <w:r w:rsidR="009327E8" w:rsidRPr="00415C51">
        <w:rPr>
          <w:rFonts w:ascii="Times New Roman" w:hAnsi="Times New Roman" w:cs="Times New Roman"/>
          <w:lang w:val="en-AU"/>
        </w:rPr>
        <w:t>mt</w:t>
      </w:r>
      <w:r w:rsidRPr="00415C51">
        <w:rPr>
          <w:rFonts w:ascii="Times New Roman" w:hAnsi="Times New Roman" w:cs="Times New Roman"/>
          <w:lang w:val="en-AU"/>
        </w:rPr>
        <w:t>DNA</w:t>
      </w:r>
      <w:proofErr w:type="spellEnd"/>
      <w:r w:rsidRPr="00415C51">
        <w:rPr>
          <w:rFonts w:ascii="Times New Roman" w:hAnsi="Times New Roman" w:cs="Times New Roman"/>
          <w:lang w:val="en-AU"/>
        </w:rPr>
        <w:t xml:space="preserve"> to estimate the home range of global invasions of </w:t>
      </w:r>
      <w:r w:rsidRPr="00415C51">
        <w:rPr>
          <w:rFonts w:ascii="Times New Roman" w:hAnsi="Times New Roman" w:cs="Times New Roman"/>
          <w:i/>
          <w:lang w:val="en-AU"/>
        </w:rPr>
        <w:t>V. germanica</w:t>
      </w:r>
      <w:r w:rsidR="005B6EE0" w:rsidRPr="00415C51">
        <w:rPr>
          <w:rFonts w:ascii="Times New Roman" w:hAnsi="Times New Roman" w:cs="Times New Roman"/>
          <w:lang w:val="en-AU"/>
        </w:rPr>
        <w:t xml:space="preserve"> and elucidate genetic diversity in the invaded range</w:t>
      </w:r>
      <w:r w:rsidRPr="00415C51">
        <w:rPr>
          <w:rFonts w:ascii="Times New Roman" w:hAnsi="Times New Roman" w:cs="Times New Roman"/>
          <w:lang w:val="en-AU"/>
        </w:rPr>
        <w:t xml:space="preserve">. Specifically, </w:t>
      </w:r>
      <w:r w:rsidR="005B6EE0" w:rsidRPr="00415C51">
        <w:rPr>
          <w:rFonts w:ascii="Times New Roman" w:hAnsi="Times New Roman" w:cs="Times New Roman"/>
          <w:lang w:val="en-AU"/>
        </w:rPr>
        <w:t>we examined</w:t>
      </w:r>
      <w:r w:rsidR="00AB1472" w:rsidRPr="00415C51">
        <w:rPr>
          <w:rFonts w:ascii="Times New Roman" w:hAnsi="Times New Roman" w:cs="Times New Roman"/>
          <w:lang w:val="en-AU"/>
        </w:rPr>
        <w:t xml:space="preserve"> invasive</w:t>
      </w:r>
      <w:r w:rsidRPr="00415C51">
        <w:rPr>
          <w:rFonts w:ascii="Times New Roman" w:hAnsi="Times New Roman" w:cs="Times New Roman"/>
          <w:lang w:val="en-AU"/>
        </w:rPr>
        <w:t xml:space="preserve"> populations in </w:t>
      </w:r>
      <w:r w:rsidR="00AB1472" w:rsidRPr="00415C51">
        <w:rPr>
          <w:rFonts w:ascii="Times New Roman" w:hAnsi="Times New Roman" w:cs="Times New Roman"/>
          <w:lang w:val="en-AU"/>
        </w:rPr>
        <w:t>Argentina, Australia, New Zealand and South Africa</w:t>
      </w:r>
      <w:r w:rsidR="005210F6" w:rsidRPr="00415C51">
        <w:rPr>
          <w:rFonts w:ascii="Times New Roman" w:hAnsi="Times New Roman" w:cs="Times New Roman"/>
          <w:lang w:val="en-AU"/>
        </w:rPr>
        <w:t>; as well as the possible home range of Europe</w:t>
      </w:r>
      <w:r w:rsidRPr="00415C51">
        <w:rPr>
          <w:rFonts w:ascii="Times New Roman" w:hAnsi="Times New Roman" w:cs="Times New Roman"/>
          <w:lang w:val="en-AU"/>
        </w:rPr>
        <w:t xml:space="preserve">. </w:t>
      </w:r>
      <w:r w:rsidR="005B6EE0" w:rsidRPr="00415C51">
        <w:rPr>
          <w:rFonts w:ascii="Times New Roman" w:hAnsi="Times New Roman" w:cs="Times New Roman"/>
          <w:lang w:val="en-AU"/>
        </w:rPr>
        <w:t>Our second aim was to survey wasps from throughout these ranges for the</w:t>
      </w:r>
      <w:r w:rsidR="005646C7" w:rsidRPr="00415C51">
        <w:rPr>
          <w:rFonts w:ascii="Times New Roman" w:hAnsi="Times New Roman" w:cs="Times New Roman"/>
          <w:lang w:val="en-AU"/>
        </w:rPr>
        <w:t xml:space="preserve"> presence </w:t>
      </w:r>
      <w:r w:rsidR="00542970" w:rsidRPr="00415C51">
        <w:rPr>
          <w:rFonts w:ascii="Times New Roman" w:hAnsi="Times New Roman" w:cs="Times New Roman"/>
          <w:lang w:val="en-AU"/>
        </w:rPr>
        <w:t xml:space="preserve">and strain diversity of </w:t>
      </w:r>
      <w:r w:rsidR="00542970" w:rsidRPr="00415C51">
        <w:rPr>
          <w:rFonts w:ascii="Times New Roman" w:hAnsi="Times New Roman" w:cs="Times New Roman"/>
          <w:i/>
          <w:lang w:val="en-AU"/>
        </w:rPr>
        <w:t>Acute bee paralysis virus</w:t>
      </w:r>
      <w:r w:rsidR="00BB4FA1" w:rsidRPr="00415C51">
        <w:rPr>
          <w:rFonts w:ascii="Times New Roman" w:hAnsi="Times New Roman" w:cs="Times New Roman"/>
          <w:lang w:val="en-AU"/>
        </w:rPr>
        <w:t xml:space="preserve"> (ABPV)</w:t>
      </w:r>
      <w:r w:rsidR="00542970" w:rsidRPr="00415C51">
        <w:rPr>
          <w:rFonts w:ascii="Times New Roman" w:hAnsi="Times New Roman" w:cs="Times New Roman"/>
          <w:lang w:val="en-AU"/>
        </w:rPr>
        <w:t xml:space="preserve">, </w:t>
      </w:r>
      <w:r w:rsidR="00542970" w:rsidRPr="00415C51">
        <w:rPr>
          <w:rFonts w:ascii="Times New Roman" w:hAnsi="Times New Roman" w:cs="Times New Roman"/>
          <w:i/>
          <w:lang w:val="en-AU"/>
        </w:rPr>
        <w:t>Deformed wing virus</w:t>
      </w:r>
      <w:r w:rsidR="00BB4FA1" w:rsidRPr="00415C51">
        <w:rPr>
          <w:rFonts w:ascii="Times New Roman" w:hAnsi="Times New Roman" w:cs="Times New Roman"/>
          <w:lang w:val="en-AU"/>
        </w:rPr>
        <w:t xml:space="preserve"> (DWV)</w:t>
      </w:r>
      <w:r w:rsidR="00542970" w:rsidRPr="00415C51">
        <w:rPr>
          <w:rFonts w:ascii="Times New Roman" w:hAnsi="Times New Roman" w:cs="Times New Roman"/>
          <w:lang w:val="en-AU"/>
        </w:rPr>
        <w:t xml:space="preserve">, </w:t>
      </w:r>
      <w:r w:rsidR="00542970" w:rsidRPr="00415C51">
        <w:rPr>
          <w:rFonts w:ascii="Times New Roman" w:hAnsi="Times New Roman" w:cs="Times New Roman"/>
          <w:i/>
          <w:lang w:val="en-AU"/>
        </w:rPr>
        <w:t>Israeli acute paralysis virus</w:t>
      </w:r>
      <w:r w:rsidR="00BB4FA1" w:rsidRPr="00415C51">
        <w:rPr>
          <w:rFonts w:ascii="Times New Roman" w:hAnsi="Times New Roman" w:cs="Times New Roman"/>
          <w:lang w:val="en-AU"/>
        </w:rPr>
        <w:t xml:space="preserve"> (IAPV)</w:t>
      </w:r>
      <w:r w:rsidR="00542970" w:rsidRPr="00415C51">
        <w:rPr>
          <w:rFonts w:ascii="Times New Roman" w:hAnsi="Times New Roman" w:cs="Times New Roman"/>
          <w:lang w:val="en-AU"/>
        </w:rPr>
        <w:t xml:space="preserve"> and </w:t>
      </w:r>
      <w:r w:rsidR="00542970" w:rsidRPr="00415C51">
        <w:rPr>
          <w:rFonts w:ascii="Times New Roman" w:hAnsi="Times New Roman" w:cs="Times New Roman"/>
          <w:i/>
          <w:lang w:val="en-AU"/>
        </w:rPr>
        <w:t>Kashmir bee virus</w:t>
      </w:r>
      <w:r w:rsidR="00BB4FA1" w:rsidRPr="00415C51">
        <w:rPr>
          <w:rFonts w:ascii="Times New Roman" w:hAnsi="Times New Roman" w:cs="Times New Roman"/>
          <w:lang w:val="en-AU"/>
        </w:rPr>
        <w:t xml:space="preserve"> (KBV)</w:t>
      </w:r>
      <w:r w:rsidR="00542970" w:rsidRPr="00415C51">
        <w:rPr>
          <w:rFonts w:ascii="Times New Roman" w:hAnsi="Times New Roman" w:cs="Times New Roman"/>
          <w:lang w:val="en-AU"/>
        </w:rPr>
        <w:t xml:space="preserve">. </w:t>
      </w:r>
      <w:r w:rsidR="00124F51" w:rsidRPr="00415C51">
        <w:rPr>
          <w:rFonts w:ascii="Times New Roman" w:hAnsi="Times New Roman" w:cs="Times New Roman"/>
          <w:lang w:val="en-AU"/>
        </w:rPr>
        <w:t xml:space="preserve"> </w:t>
      </w:r>
      <w:r w:rsidR="005646C7" w:rsidRPr="00415C51">
        <w:rPr>
          <w:rFonts w:ascii="Times New Roman" w:hAnsi="Times New Roman" w:cs="Times New Roman"/>
          <w:lang w:val="en-AU"/>
        </w:rPr>
        <w:t xml:space="preserve"> </w:t>
      </w:r>
    </w:p>
    <w:p w14:paraId="50869957" w14:textId="7324F92B" w:rsidR="005210F6" w:rsidRPr="00415C51" w:rsidRDefault="005210F6" w:rsidP="00D733D7">
      <w:pPr>
        <w:spacing w:line="360" w:lineRule="auto"/>
        <w:rPr>
          <w:rFonts w:ascii="Times New Roman" w:hAnsi="Times New Roman" w:cs="Times New Roman"/>
          <w:lang w:val="en-AU"/>
        </w:rPr>
      </w:pPr>
    </w:p>
    <w:p w14:paraId="6C77DBBB" w14:textId="77777777" w:rsidR="0089586A" w:rsidRPr="00415C51" w:rsidRDefault="0089586A" w:rsidP="00D733D7">
      <w:pPr>
        <w:spacing w:line="360" w:lineRule="auto"/>
        <w:rPr>
          <w:rFonts w:ascii="Times New Roman" w:hAnsi="Times New Roman" w:cs="Times New Roman"/>
          <w:lang w:val="en-AU"/>
        </w:rPr>
      </w:pPr>
    </w:p>
    <w:p w14:paraId="57E06F50" w14:textId="1238F3E4" w:rsidR="00B405D8"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t xml:space="preserve">2 </w:t>
      </w:r>
      <w:r w:rsidRPr="00415C51">
        <w:rPr>
          <w:rFonts w:ascii="Times New Roman" w:hAnsi="Times New Roman" w:cs="Times New Roman"/>
          <w:b/>
          <w:lang w:val="en-AU"/>
        </w:rPr>
        <w:t>METHODS</w:t>
      </w:r>
    </w:p>
    <w:p w14:paraId="1EC0D9FA" w14:textId="77777777" w:rsidR="0089437B" w:rsidRPr="00415C51" w:rsidRDefault="0089437B" w:rsidP="00D733D7">
      <w:pPr>
        <w:spacing w:line="360" w:lineRule="auto"/>
        <w:rPr>
          <w:rFonts w:ascii="Times New Roman" w:hAnsi="Times New Roman" w:cs="Times New Roman"/>
          <w:b/>
          <w:lang w:val="en-AU"/>
        </w:rPr>
      </w:pPr>
    </w:p>
    <w:p w14:paraId="6777109A" w14:textId="70A65500" w:rsidR="0089437B" w:rsidRPr="00BF394F" w:rsidRDefault="00BF394F" w:rsidP="00B70540">
      <w:pPr>
        <w:spacing w:line="360" w:lineRule="auto"/>
        <w:outlineLvl w:val="0"/>
        <w:rPr>
          <w:rFonts w:ascii="Times New Roman" w:hAnsi="Times New Roman" w:cs="Times New Roman"/>
          <w:b/>
          <w:lang w:val="en-AU"/>
        </w:rPr>
      </w:pPr>
      <w:r w:rsidRPr="00BF394F">
        <w:rPr>
          <w:rFonts w:ascii="Times New Roman" w:hAnsi="Times New Roman" w:cs="Times New Roman"/>
          <w:b/>
          <w:lang w:val="en-AU"/>
        </w:rPr>
        <w:t xml:space="preserve">2.1 </w:t>
      </w:r>
      <w:r w:rsidR="0089437B" w:rsidRPr="00BF394F">
        <w:rPr>
          <w:rFonts w:ascii="Times New Roman" w:hAnsi="Times New Roman" w:cs="Times New Roman"/>
          <w:b/>
          <w:lang w:val="en-AU"/>
        </w:rPr>
        <w:t>Samples</w:t>
      </w:r>
    </w:p>
    <w:p w14:paraId="5868C918" w14:textId="3561446F" w:rsidR="0089437B" w:rsidRPr="00415C51" w:rsidRDefault="00CE32DA" w:rsidP="00D733D7">
      <w:pPr>
        <w:spacing w:line="360" w:lineRule="auto"/>
        <w:rPr>
          <w:rFonts w:ascii="Times New Roman" w:hAnsi="Times New Roman" w:cs="Times New Roman"/>
          <w:lang w:val="en-AU"/>
        </w:rPr>
      </w:pPr>
      <w:r w:rsidRPr="00415C51">
        <w:rPr>
          <w:rFonts w:ascii="Times New Roman" w:hAnsi="Times New Roman" w:cs="Times New Roman"/>
          <w:lang w:val="en-AU"/>
        </w:rPr>
        <w:t>Wasps used in this study were gathered by contacting researchers in the native and invaded range</w:t>
      </w:r>
      <w:r w:rsidR="009F0975" w:rsidRPr="00415C51">
        <w:rPr>
          <w:rFonts w:ascii="Times New Roman" w:hAnsi="Times New Roman" w:cs="Times New Roman"/>
          <w:lang w:val="en-AU"/>
        </w:rPr>
        <w:t xml:space="preserve">, or by </w:t>
      </w:r>
      <w:r w:rsidR="00AD3861" w:rsidRPr="00415C51">
        <w:rPr>
          <w:rFonts w:ascii="Times New Roman" w:hAnsi="Times New Roman" w:cs="Times New Roman"/>
          <w:lang w:val="en-AU"/>
        </w:rPr>
        <w:t>scientists</w:t>
      </w:r>
      <w:r w:rsidR="009F0975" w:rsidRPr="00415C51">
        <w:rPr>
          <w:rFonts w:ascii="Times New Roman" w:hAnsi="Times New Roman" w:cs="Times New Roman"/>
          <w:lang w:val="en-AU"/>
        </w:rPr>
        <w:t xml:space="preserve"> opportunistically sampling foragers while travelling</w:t>
      </w:r>
      <w:r w:rsidRPr="00415C51">
        <w:rPr>
          <w:rFonts w:ascii="Times New Roman" w:hAnsi="Times New Roman" w:cs="Times New Roman"/>
          <w:lang w:val="en-AU"/>
        </w:rPr>
        <w:t>. Individual worker samples were either freshly collect</w:t>
      </w:r>
      <w:r w:rsidR="00D918C5" w:rsidRPr="00415C51">
        <w:rPr>
          <w:rFonts w:ascii="Times New Roman" w:hAnsi="Times New Roman" w:cs="Times New Roman"/>
          <w:lang w:val="en-AU"/>
        </w:rPr>
        <w:t xml:space="preserve">ed for this study, or were </w:t>
      </w:r>
      <w:r w:rsidRPr="00415C51">
        <w:rPr>
          <w:rFonts w:ascii="Times New Roman" w:hAnsi="Times New Roman" w:cs="Times New Roman"/>
          <w:lang w:val="en-AU"/>
        </w:rPr>
        <w:t>preserved specimens (</w:t>
      </w:r>
      <w:r w:rsidR="00D85E7A" w:rsidRPr="00415C51">
        <w:rPr>
          <w:rFonts w:ascii="Times New Roman" w:hAnsi="Times New Roman" w:cs="Times New Roman"/>
          <w:lang w:val="en-AU"/>
        </w:rPr>
        <w:t xml:space="preserve">Fig. 1; </w:t>
      </w:r>
      <w:r w:rsidR="008F722C" w:rsidRPr="00415C51">
        <w:rPr>
          <w:rFonts w:ascii="Times New Roman" w:hAnsi="Times New Roman" w:cs="Times New Roman"/>
          <w:lang w:val="en-AU"/>
        </w:rPr>
        <w:t>Table</w:t>
      </w:r>
      <w:r w:rsidR="00450BAF" w:rsidRPr="00415C51">
        <w:rPr>
          <w:rFonts w:ascii="Times New Roman" w:hAnsi="Times New Roman" w:cs="Times New Roman"/>
          <w:lang w:val="en-AU"/>
        </w:rPr>
        <w:t xml:space="preserve"> S1</w:t>
      </w:r>
      <w:r w:rsidRPr="00415C51">
        <w:rPr>
          <w:rFonts w:ascii="Times New Roman" w:hAnsi="Times New Roman" w:cs="Times New Roman"/>
          <w:lang w:val="en-AU"/>
        </w:rPr>
        <w:t xml:space="preserve">). </w:t>
      </w:r>
      <w:r w:rsidR="008A2093" w:rsidRPr="00415C51">
        <w:rPr>
          <w:rFonts w:ascii="Times New Roman" w:hAnsi="Times New Roman" w:cs="Times New Roman"/>
          <w:lang w:val="en-AU"/>
        </w:rPr>
        <w:t xml:space="preserve">In instances where wasps were collected from nests only a single worker </w:t>
      </w:r>
      <w:r w:rsidR="00A75048" w:rsidRPr="00415C51">
        <w:rPr>
          <w:rFonts w:ascii="Times New Roman" w:hAnsi="Times New Roman" w:cs="Times New Roman"/>
          <w:lang w:val="en-AU"/>
        </w:rPr>
        <w:t>from</w:t>
      </w:r>
      <w:r w:rsidR="008A2093" w:rsidRPr="00415C51">
        <w:rPr>
          <w:rFonts w:ascii="Times New Roman" w:hAnsi="Times New Roman" w:cs="Times New Roman"/>
          <w:lang w:val="en-AU"/>
        </w:rPr>
        <w:t xml:space="preserve"> that nest was used in our analysis. Although we </w:t>
      </w:r>
      <w:r w:rsidR="00D918C5" w:rsidRPr="00415C51">
        <w:rPr>
          <w:rFonts w:ascii="Times New Roman" w:hAnsi="Times New Roman" w:cs="Times New Roman"/>
          <w:lang w:val="en-AU"/>
        </w:rPr>
        <w:t xml:space="preserve">collected samples from a broad distribution, we note we </w:t>
      </w:r>
      <w:r w:rsidR="00AD3861" w:rsidRPr="00415C51">
        <w:rPr>
          <w:rFonts w:ascii="Times New Roman" w:hAnsi="Times New Roman" w:cs="Times New Roman"/>
          <w:lang w:val="en-AU"/>
        </w:rPr>
        <w:t xml:space="preserve">will have </w:t>
      </w:r>
      <w:r w:rsidR="00D566C5" w:rsidRPr="00415C51">
        <w:rPr>
          <w:rFonts w:ascii="Times New Roman" w:hAnsi="Times New Roman" w:cs="Times New Roman"/>
          <w:lang w:val="en-AU"/>
        </w:rPr>
        <w:t>under</w:t>
      </w:r>
      <w:r w:rsidR="005C353E" w:rsidRPr="00415C51">
        <w:rPr>
          <w:rFonts w:ascii="Times New Roman" w:hAnsi="Times New Roman" w:cs="Times New Roman"/>
          <w:lang w:val="en-AU"/>
        </w:rPr>
        <w:t>-</w:t>
      </w:r>
      <w:r w:rsidR="00D566C5" w:rsidRPr="00415C51">
        <w:rPr>
          <w:rFonts w:ascii="Times New Roman" w:hAnsi="Times New Roman" w:cs="Times New Roman"/>
          <w:lang w:val="en-AU"/>
        </w:rPr>
        <w:t>sampled</w:t>
      </w:r>
      <w:r w:rsidR="00D918C5" w:rsidRPr="00415C51">
        <w:rPr>
          <w:rFonts w:ascii="Times New Roman" w:hAnsi="Times New Roman" w:cs="Times New Roman"/>
          <w:lang w:val="en-AU"/>
        </w:rPr>
        <w:t xml:space="preserve"> genetic diversity in</w:t>
      </w:r>
      <w:r w:rsidR="00733455" w:rsidRPr="00415C51">
        <w:rPr>
          <w:rFonts w:ascii="Times New Roman" w:hAnsi="Times New Roman" w:cs="Times New Roman"/>
          <w:lang w:val="en-AU"/>
        </w:rPr>
        <w:t xml:space="preserve"> </w:t>
      </w:r>
      <w:r w:rsidR="008F722C" w:rsidRPr="00415C51">
        <w:rPr>
          <w:rFonts w:ascii="Times New Roman" w:hAnsi="Times New Roman" w:cs="Times New Roman"/>
          <w:lang w:val="en-AU"/>
        </w:rPr>
        <w:t>some areas</w:t>
      </w:r>
      <w:r w:rsidR="00733455" w:rsidRPr="00415C51">
        <w:rPr>
          <w:rFonts w:ascii="Times New Roman" w:hAnsi="Times New Roman" w:cs="Times New Roman"/>
          <w:lang w:val="en-AU"/>
        </w:rPr>
        <w:t xml:space="preserve">. </w:t>
      </w:r>
      <w:r w:rsidR="0089437B" w:rsidRPr="00415C51">
        <w:rPr>
          <w:rFonts w:ascii="Times New Roman" w:hAnsi="Times New Roman" w:cs="Times New Roman"/>
          <w:lang w:val="en-AU"/>
        </w:rPr>
        <w:t>Samples were collected alive and immediately stored in 95% ethanol, followed by storage at -20</w:t>
      </w:r>
      <w:r w:rsidR="009F0975" w:rsidRPr="00415C51">
        <w:rPr>
          <w:rFonts w:ascii="Times New Roman" w:hAnsi="Times New Roman" w:cs="Times New Roman"/>
          <w:lang w:val="en-AU"/>
        </w:rPr>
        <w:t>°</w:t>
      </w:r>
      <w:r w:rsidR="0089437B" w:rsidRPr="00415C51">
        <w:rPr>
          <w:rFonts w:ascii="Times New Roman" w:hAnsi="Times New Roman" w:cs="Times New Roman"/>
          <w:lang w:val="en-AU"/>
        </w:rPr>
        <w:t xml:space="preserve">C as soon as possible after collection. </w:t>
      </w:r>
    </w:p>
    <w:p w14:paraId="1E7B9686" w14:textId="77777777" w:rsidR="00090B46" w:rsidRPr="00415C51" w:rsidRDefault="00090B46" w:rsidP="00D733D7">
      <w:pPr>
        <w:spacing w:line="360" w:lineRule="auto"/>
        <w:rPr>
          <w:rFonts w:ascii="Times New Roman" w:hAnsi="Times New Roman" w:cs="Times New Roman"/>
          <w:lang w:val="en-AU"/>
        </w:rPr>
      </w:pPr>
    </w:p>
    <w:p w14:paraId="064A5D50" w14:textId="1BF5522C" w:rsidR="00090B46"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t xml:space="preserve">2.2 </w:t>
      </w:r>
      <w:r w:rsidR="00090B46" w:rsidRPr="00415C51">
        <w:rPr>
          <w:rFonts w:ascii="Times New Roman" w:hAnsi="Times New Roman" w:cs="Times New Roman"/>
          <w:b/>
          <w:lang w:val="en-AU"/>
        </w:rPr>
        <w:t>Wasp phylogenetic relationships</w:t>
      </w:r>
    </w:p>
    <w:p w14:paraId="5A133723" w14:textId="524F9849" w:rsidR="00090B46" w:rsidRPr="00415C51" w:rsidRDefault="00090B46" w:rsidP="00D733D7">
      <w:pPr>
        <w:spacing w:line="360" w:lineRule="auto"/>
        <w:rPr>
          <w:rFonts w:ascii="Times New Roman" w:hAnsi="Times New Roman" w:cs="Times New Roman"/>
          <w:lang w:val="en-NZ"/>
        </w:rPr>
      </w:pPr>
      <w:proofErr w:type="gramStart"/>
      <w:r w:rsidRPr="00415C51">
        <w:rPr>
          <w:rFonts w:ascii="Times New Roman" w:hAnsi="Times New Roman" w:cs="Times New Roman"/>
          <w:lang w:val="en-AU"/>
        </w:rPr>
        <w:t>In order to</w:t>
      </w:r>
      <w:proofErr w:type="gramEnd"/>
      <w:r w:rsidRPr="00415C51">
        <w:rPr>
          <w:rFonts w:ascii="Times New Roman" w:hAnsi="Times New Roman" w:cs="Times New Roman"/>
          <w:lang w:val="en-AU"/>
        </w:rPr>
        <w:t xml:space="preserve"> elucidate the phylogenetic relationship between wasps sampled</w:t>
      </w:r>
      <w:r w:rsidR="00D566C5" w:rsidRPr="00415C51">
        <w:rPr>
          <w:rFonts w:ascii="Times New Roman" w:hAnsi="Times New Roman" w:cs="Times New Roman"/>
          <w:lang w:val="en-AU"/>
        </w:rPr>
        <w:t xml:space="preserve">, as well as </w:t>
      </w:r>
      <w:r w:rsidRPr="00415C51">
        <w:rPr>
          <w:rFonts w:ascii="Times New Roman" w:hAnsi="Times New Roman" w:cs="Times New Roman"/>
          <w:lang w:val="en-AU"/>
        </w:rPr>
        <w:t>the prevalence of viral pathogens</w:t>
      </w:r>
      <w:r w:rsidR="00D566C5" w:rsidRPr="00415C51">
        <w:rPr>
          <w:rFonts w:ascii="Times New Roman" w:hAnsi="Times New Roman" w:cs="Times New Roman"/>
          <w:lang w:val="en-AU"/>
        </w:rPr>
        <w:t>,</w:t>
      </w:r>
      <w:r w:rsidRPr="00415C51">
        <w:rPr>
          <w:rFonts w:ascii="Times New Roman" w:hAnsi="Times New Roman" w:cs="Times New Roman"/>
          <w:lang w:val="en-AU"/>
        </w:rPr>
        <w:t xml:space="preserve"> we sequenced DNA and RNA from wasp workers sampled</w:t>
      </w:r>
      <w:r w:rsidR="00450BAF" w:rsidRPr="00415C51">
        <w:rPr>
          <w:rFonts w:ascii="Times New Roman" w:hAnsi="Times New Roman" w:cs="Times New Roman"/>
          <w:lang w:val="en-AU"/>
        </w:rPr>
        <w:t xml:space="preserve"> throughout these ranges (Fig. 1</w:t>
      </w:r>
      <w:r w:rsidRPr="00415C51">
        <w:rPr>
          <w:rFonts w:ascii="Times New Roman" w:hAnsi="Times New Roman" w:cs="Times New Roman"/>
          <w:lang w:val="en-AU"/>
        </w:rPr>
        <w:t xml:space="preserve">). </w:t>
      </w:r>
      <w:r w:rsidR="00964006" w:rsidRPr="00415C51">
        <w:rPr>
          <w:rFonts w:ascii="Times New Roman" w:hAnsi="Times New Roman" w:cs="Times New Roman"/>
          <w:lang w:val="en-NZ"/>
        </w:rPr>
        <w:t>DNA and RNA was extracted by bead-beating (</w:t>
      </w:r>
      <w:proofErr w:type="spellStart"/>
      <w:r w:rsidR="00964006" w:rsidRPr="00415C51">
        <w:rPr>
          <w:rFonts w:ascii="Times New Roman" w:hAnsi="Times New Roman" w:cs="Times New Roman"/>
          <w:lang w:val="en-NZ"/>
        </w:rPr>
        <w:t>BeadBeater</w:t>
      </w:r>
      <w:proofErr w:type="spellEnd"/>
      <w:r w:rsidR="00964006" w:rsidRPr="00415C51">
        <w:rPr>
          <w:rFonts w:ascii="Times New Roman" w:hAnsi="Times New Roman" w:cs="Times New Roman"/>
          <w:lang w:val="en-NZ"/>
        </w:rPr>
        <w:t xml:space="preserve"> 16, </w:t>
      </w:r>
      <w:proofErr w:type="spellStart"/>
      <w:r w:rsidR="00964006" w:rsidRPr="00415C51">
        <w:rPr>
          <w:rFonts w:ascii="Times New Roman" w:hAnsi="Times New Roman" w:cs="Times New Roman"/>
          <w:lang w:val="en-NZ"/>
        </w:rPr>
        <w:t>Biospec</w:t>
      </w:r>
      <w:proofErr w:type="spellEnd"/>
      <w:r w:rsidR="00964006" w:rsidRPr="00415C51">
        <w:rPr>
          <w:rFonts w:ascii="Times New Roman" w:hAnsi="Times New Roman" w:cs="Times New Roman"/>
          <w:lang w:val="en-NZ"/>
        </w:rPr>
        <w:t xml:space="preserve"> Products, USA) </w:t>
      </w:r>
      <w:r w:rsidR="00450BAF" w:rsidRPr="00415C51">
        <w:rPr>
          <w:rFonts w:ascii="Times New Roman" w:hAnsi="Times New Roman" w:cs="Times New Roman"/>
          <w:lang w:val="en-NZ"/>
        </w:rPr>
        <w:t>entire wasps</w:t>
      </w:r>
      <w:r w:rsidR="00964006" w:rsidRPr="00415C51">
        <w:rPr>
          <w:rFonts w:ascii="Times New Roman" w:hAnsi="Times New Roman" w:cs="Times New Roman"/>
          <w:lang w:val="en-NZ"/>
        </w:rPr>
        <w:t xml:space="preserve"> in </w:t>
      </w:r>
      <w:proofErr w:type="spellStart"/>
      <w:r w:rsidR="00964006" w:rsidRPr="00415C51">
        <w:rPr>
          <w:rFonts w:ascii="Times New Roman" w:hAnsi="Times New Roman" w:cs="Times New Roman"/>
          <w:lang w:val="en-NZ"/>
        </w:rPr>
        <w:t>GENEzol</w:t>
      </w:r>
      <w:proofErr w:type="spellEnd"/>
      <w:r w:rsidR="00964006" w:rsidRPr="00415C51">
        <w:rPr>
          <w:rFonts w:ascii="Times New Roman" w:hAnsi="Times New Roman" w:cs="Times New Roman"/>
          <w:lang w:val="en-NZ"/>
        </w:rPr>
        <w:t xml:space="preserve"> reagent (</w:t>
      </w:r>
      <w:proofErr w:type="spellStart"/>
      <w:r w:rsidR="00964006" w:rsidRPr="00415C51">
        <w:rPr>
          <w:rFonts w:ascii="Times New Roman" w:hAnsi="Times New Roman" w:cs="Times New Roman"/>
          <w:lang w:val="en-NZ"/>
        </w:rPr>
        <w:t>Geneaid</w:t>
      </w:r>
      <w:proofErr w:type="spellEnd"/>
      <w:r w:rsidR="00964006" w:rsidRPr="00415C51">
        <w:rPr>
          <w:rFonts w:ascii="Times New Roman" w:hAnsi="Times New Roman" w:cs="Times New Roman"/>
          <w:lang w:val="en-NZ"/>
        </w:rPr>
        <w:t>, Taiwan) and 5% β-</w:t>
      </w:r>
      <w:proofErr w:type="spellStart"/>
      <w:r w:rsidR="00964006" w:rsidRPr="00415C51">
        <w:rPr>
          <w:rFonts w:ascii="Times New Roman" w:hAnsi="Times New Roman" w:cs="Times New Roman"/>
          <w:lang w:val="en-NZ"/>
        </w:rPr>
        <w:t>mercaptoethanol</w:t>
      </w:r>
      <w:proofErr w:type="spellEnd"/>
      <w:r w:rsidR="00964006" w:rsidRPr="00415C51">
        <w:rPr>
          <w:rFonts w:ascii="Times New Roman" w:hAnsi="Times New Roman" w:cs="Times New Roman"/>
          <w:lang w:val="en-NZ"/>
        </w:rPr>
        <w:t xml:space="preserve"> followed by chloroform and isopropanol purification. DNA concentrations were quantified with a </w:t>
      </w:r>
      <w:proofErr w:type="spellStart"/>
      <w:r w:rsidR="00964006" w:rsidRPr="00415C51">
        <w:rPr>
          <w:rFonts w:ascii="Times New Roman" w:hAnsi="Times New Roman" w:cs="Times New Roman"/>
          <w:lang w:val="en-NZ"/>
        </w:rPr>
        <w:t>NanoDrop</w:t>
      </w:r>
      <w:proofErr w:type="spellEnd"/>
      <w:r w:rsidR="00964006" w:rsidRPr="00415C51">
        <w:rPr>
          <w:rFonts w:ascii="Times New Roman" w:hAnsi="Times New Roman" w:cs="Times New Roman"/>
          <w:lang w:val="en-NZ"/>
        </w:rPr>
        <w:t xml:space="preserve"> spectrophotometer (</w:t>
      </w:r>
      <w:proofErr w:type="spellStart"/>
      <w:r w:rsidR="00964006" w:rsidRPr="00415C51">
        <w:rPr>
          <w:rFonts w:ascii="Times New Roman" w:hAnsi="Times New Roman" w:cs="Times New Roman"/>
          <w:lang w:val="en-NZ"/>
        </w:rPr>
        <w:t>NanoDrop</w:t>
      </w:r>
      <w:proofErr w:type="spellEnd"/>
      <w:r w:rsidR="00964006" w:rsidRPr="00415C51">
        <w:rPr>
          <w:rFonts w:ascii="Times New Roman" w:hAnsi="Times New Roman" w:cs="Times New Roman"/>
          <w:lang w:val="en-NZ"/>
        </w:rPr>
        <w:t>/</w:t>
      </w:r>
      <w:proofErr w:type="spellStart"/>
      <w:r w:rsidR="00964006" w:rsidRPr="00415C51">
        <w:rPr>
          <w:rFonts w:ascii="Times New Roman" w:hAnsi="Times New Roman" w:cs="Times New Roman"/>
          <w:lang w:val="en-NZ"/>
        </w:rPr>
        <w:t>ThermoFisher</w:t>
      </w:r>
      <w:proofErr w:type="spellEnd"/>
      <w:r w:rsidR="00964006" w:rsidRPr="00415C51">
        <w:rPr>
          <w:rFonts w:ascii="Times New Roman" w:hAnsi="Times New Roman" w:cs="Times New Roman"/>
          <w:lang w:val="en-NZ"/>
        </w:rPr>
        <w:t xml:space="preserve"> Scientific, USA). 1 µg/sample was used for cDNA synthesis using </w:t>
      </w:r>
      <w:proofErr w:type="spellStart"/>
      <w:r w:rsidR="00964006" w:rsidRPr="00415C51">
        <w:rPr>
          <w:rFonts w:ascii="Times New Roman" w:hAnsi="Times New Roman" w:cs="Times New Roman"/>
          <w:lang w:val="en-NZ"/>
        </w:rPr>
        <w:t>qScript</w:t>
      </w:r>
      <w:proofErr w:type="spellEnd"/>
      <w:r w:rsidR="00964006" w:rsidRPr="00415C51">
        <w:rPr>
          <w:rFonts w:ascii="Times New Roman" w:hAnsi="Times New Roman" w:cs="Times New Roman"/>
          <w:lang w:val="en-NZ"/>
        </w:rPr>
        <w:t xml:space="preserve"> XLT </w:t>
      </w:r>
      <w:proofErr w:type="spellStart"/>
      <w:r w:rsidR="00964006" w:rsidRPr="00415C51">
        <w:rPr>
          <w:rFonts w:ascii="Times New Roman" w:hAnsi="Times New Roman" w:cs="Times New Roman"/>
          <w:lang w:val="en-NZ"/>
        </w:rPr>
        <w:t>SuperMix</w:t>
      </w:r>
      <w:proofErr w:type="spellEnd"/>
      <w:r w:rsidR="00964006" w:rsidRPr="00415C51">
        <w:rPr>
          <w:rFonts w:ascii="Times New Roman" w:hAnsi="Times New Roman" w:cs="Times New Roman"/>
          <w:lang w:val="en-NZ"/>
        </w:rPr>
        <w:t xml:space="preserve"> (</w:t>
      </w:r>
      <w:proofErr w:type="spellStart"/>
      <w:r w:rsidR="00964006" w:rsidRPr="00415C51">
        <w:rPr>
          <w:rFonts w:ascii="Times New Roman" w:hAnsi="Times New Roman" w:cs="Times New Roman"/>
          <w:lang w:val="en-NZ"/>
        </w:rPr>
        <w:t>Quantabio</w:t>
      </w:r>
      <w:proofErr w:type="spellEnd"/>
      <w:r w:rsidR="00964006" w:rsidRPr="00415C51">
        <w:rPr>
          <w:rFonts w:ascii="Times New Roman" w:hAnsi="Times New Roman" w:cs="Times New Roman"/>
          <w:lang w:val="en-NZ"/>
        </w:rPr>
        <w:t>, USA).</w:t>
      </w:r>
      <w:r w:rsidR="0053711D" w:rsidRPr="00415C51">
        <w:rPr>
          <w:rFonts w:ascii="Times New Roman" w:hAnsi="Times New Roman" w:cs="Times New Roman"/>
          <w:lang w:val="en-NZ"/>
        </w:rPr>
        <w:t xml:space="preserve"> Extraction products were stored at -20</w:t>
      </w:r>
      <w:r w:rsidR="00494BBB" w:rsidRPr="00415C51">
        <w:rPr>
          <w:rFonts w:ascii="Times New Roman" w:hAnsi="Times New Roman" w:cs="Times New Roman"/>
          <w:lang w:val="en-NZ"/>
        </w:rPr>
        <w:t>°</w:t>
      </w:r>
      <w:r w:rsidR="0053711D" w:rsidRPr="00415C51">
        <w:rPr>
          <w:rFonts w:ascii="Times New Roman" w:hAnsi="Times New Roman" w:cs="Times New Roman"/>
          <w:lang w:val="en-NZ"/>
        </w:rPr>
        <w:t xml:space="preserve">C. </w:t>
      </w:r>
    </w:p>
    <w:p w14:paraId="2F59A0B0" w14:textId="7A1D10D4" w:rsidR="00450258" w:rsidRPr="00415C51" w:rsidRDefault="00494BBB"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NZ"/>
        </w:rPr>
        <w:t>For the</w:t>
      </w:r>
      <w:r w:rsidR="00110C13" w:rsidRPr="00415C51">
        <w:rPr>
          <w:rFonts w:ascii="Times New Roman" w:hAnsi="Times New Roman" w:cs="Times New Roman"/>
          <w:lang w:val="en-NZ"/>
        </w:rPr>
        <w:t xml:space="preserve"> phylogenetic </w:t>
      </w:r>
      <w:proofErr w:type="gramStart"/>
      <w:r w:rsidR="00110C13" w:rsidRPr="00415C51">
        <w:rPr>
          <w:rFonts w:ascii="Times New Roman" w:hAnsi="Times New Roman" w:cs="Times New Roman"/>
          <w:lang w:val="en-NZ"/>
        </w:rPr>
        <w:t>analysis</w:t>
      </w:r>
      <w:proofErr w:type="gramEnd"/>
      <w:r w:rsidR="00110C13" w:rsidRPr="00415C51">
        <w:rPr>
          <w:rFonts w:ascii="Times New Roman" w:hAnsi="Times New Roman" w:cs="Times New Roman"/>
          <w:lang w:val="en-NZ"/>
        </w:rPr>
        <w:t xml:space="preserve"> we</w:t>
      </w:r>
      <w:r w:rsidR="0059620A" w:rsidRPr="00415C51">
        <w:rPr>
          <w:rFonts w:ascii="Times New Roman" w:hAnsi="Times New Roman" w:cs="Times New Roman"/>
          <w:lang w:val="en-NZ"/>
        </w:rPr>
        <w:t xml:space="preserve"> used PCR to amplify portions of the mitochondrial loci cytochrome oxidase I (</w:t>
      </w:r>
      <w:r w:rsidR="00450BAF" w:rsidRPr="00415C51">
        <w:rPr>
          <w:rFonts w:ascii="Times New Roman" w:hAnsi="Times New Roman" w:cs="Times New Roman"/>
          <w:i/>
          <w:lang w:val="en-NZ"/>
        </w:rPr>
        <w:t>COI</w:t>
      </w:r>
      <w:r w:rsidR="0059620A" w:rsidRPr="00415C51">
        <w:rPr>
          <w:rFonts w:ascii="Times New Roman" w:hAnsi="Times New Roman" w:cs="Times New Roman"/>
          <w:i/>
          <w:lang w:val="en-NZ"/>
        </w:rPr>
        <w:t>),</w:t>
      </w:r>
      <w:r w:rsidR="0059620A" w:rsidRPr="00415C51">
        <w:rPr>
          <w:rFonts w:ascii="Times New Roman" w:hAnsi="Times New Roman" w:cs="Times New Roman"/>
          <w:lang w:val="en-NZ"/>
        </w:rPr>
        <w:t xml:space="preserve"> cytochrome oxidase II</w:t>
      </w:r>
      <w:r w:rsidR="0059620A" w:rsidRPr="00415C51">
        <w:rPr>
          <w:rFonts w:ascii="Times New Roman" w:hAnsi="Times New Roman" w:cs="Times New Roman"/>
          <w:i/>
          <w:lang w:val="en-NZ"/>
        </w:rPr>
        <w:t xml:space="preserve"> (CO2)</w:t>
      </w:r>
      <w:r w:rsidR="0059620A" w:rsidRPr="00415C51">
        <w:rPr>
          <w:rFonts w:ascii="Times New Roman" w:hAnsi="Times New Roman" w:cs="Times New Roman"/>
          <w:lang w:val="en-NZ"/>
        </w:rPr>
        <w:t xml:space="preserve"> and cytochrome b (</w:t>
      </w:r>
      <w:proofErr w:type="spellStart"/>
      <w:r w:rsidR="0059620A" w:rsidRPr="00415C51">
        <w:rPr>
          <w:rFonts w:ascii="Times New Roman" w:hAnsi="Times New Roman" w:cs="Times New Roman"/>
          <w:i/>
          <w:lang w:val="en-NZ"/>
        </w:rPr>
        <w:t>cytb</w:t>
      </w:r>
      <w:proofErr w:type="spellEnd"/>
      <w:r w:rsidR="0059620A" w:rsidRPr="00415C51">
        <w:rPr>
          <w:rFonts w:ascii="Times New Roman" w:hAnsi="Times New Roman" w:cs="Times New Roman"/>
          <w:lang w:val="en-NZ"/>
        </w:rPr>
        <w:t xml:space="preserve">). </w:t>
      </w:r>
      <w:r w:rsidR="00110C13" w:rsidRPr="00415C51">
        <w:rPr>
          <w:rFonts w:ascii="Times New Roman" w:hAnsi="Times New Roman" w:cs="Times New Roman"/>
          <w:lang w:val="en-NZ"/>
        </w:rPr>
        <w:t>The mitochondrial primers were:</w:t>
      </w:r>
      <w:r w:rsidR="00450BAF" w:rsidRPr="00415C51">
        <w:rPr>
          <w:rFonts w:ascii="Times New Roman" w:hAnsi="Times New Roman" w:cs="Times New Roman"/>
          <w:lang w:val="en-NZ"/>
        </w:rPr>
        <w:t xml:space="preserve"> </w:t>
      </w:r>
      <w:commentRangeStart w:id="9"/>
      <w:r w:rsidR="00450BAF" w:rsidRPr="00415C51">
        <w:rPr>
          <w:rFonts w:ascii="Times New Roman" w:hAnsi="Times New Roman" w:cs="Times New Roman"/>
          <w:i/>
          <w:lang w:val="en-NZ"/>
        </w:rPr>
        <w:t xml:space="preserve">COI: </w:t>
      </w:r>
      <w:r w:rsidR="00450BAF" w:rsidRPr="00415C51">
        <w:rPr>
          <w:rFonts w:ascii="Times New Roman" w:hAnsi="Times New Roman" w:cs="Times New Roman"/>
          <w:lang w:val="en-NZ"/>
        </w:rPr>
        <w:t xml:space="preserve">C1-J-1718 (Sid) 5’ GGA </w:t>
      </w:r>
      <w:proofErr w:type="spellStart"/>
      <w:r w:rsidR="00450BAF" w:rsidRPr="00415C51">
        <w:rPr>
          <w:rFonts w:ascii="Times New Roman" w:hAnsi="Times New Roman" w:cs="Times New Roman"/>
          <w:lang w:val="en-NZ"/>
        </w:rPr>
        <w:t>GGA</w:t>
      </w:r>
      <w:proofErr w:type="spellEnd"/>
      <w:r w:rsidR="00450BAF" w:rsidRPr="00415C51">
        <w:rPr>
          <w:rFonts w:ascii="Times New Roman" w:hAnsi="Times New Roman" w:cs="Times New Roman"/>
          <w:lang w:val="en-NZ"/>
        </w:rPr>
        <w:t xml:space="preserve"> TTT GGA AAT TGG CTT ATT CC-3’ and C1-N-2191 (Nancy) 5’ CCC GGT AAA ATT AAA ATA TAA ACT TC – </w:t>
      </w:r>
      <w:r w:rsidR="00450BAF" w:rsidRPr="00415C51">
        <w:rPr>
          <w:rFonts w:ascii="Times New Roman" w:hAnsi="Times New Roman" w:cs="Times New Roman"/>
          <w:lang w:val="en-NZ"/>
        </w:rPr>
        <w:lastRenderedPageBreak/>
        <w:t>3’</w:t>
      </w:r>
      <w:r w:rsidR="001F258A" w:rsidRPr="00415C51">
        <w:rPr>
          <w:rFonts w:ascii="Times New Roman" w:hAnsi="Times New Roman" w:cs="Times New Roman"/>
          <w:lang w:val="en-NZ"/>
        </w:rPr>
        <w:t xml:space="preserve"> </w:t>
      </w:r>
      <w:r w:rsidR="001F258A" w:rsidRPr="00415C51">
        <w:rPr>
          <w:rFonts w:ascii="Times New Roman" w:hAnsi="Times New Roman" w:cs="Times New Roman"/>
          <w:lang w:val="en-NZ"/>
        </w:rPr>
        <w:fldChar w:fldCharType="begin" w:fldLock="1"/>
      </w:r>
      <w:r w:rsidR="00DA3F74" w:rsidRPr="00415C51">
        <w:rPr>
          <w:rFonts w:ascii="Times New Roman" w:hAnsi="Times New Roman" w:cs="Times New Roman"/>
          <w:lang w:val="en-NZ"/>
        </w:rPr>
        <w:instrText>ADDIN CSL_CITATION { "citationItems" : [ { "id" : "ITEM-1", "itemData" : { "author" : [ { "dropping-particle" : "", "family" : "Simon", "given" : "C", "non-dropping-particle" : "", "parse-names" : false, "suffix" : "" }, { "dropping-particle" : "", "family" : "Frati", "given" : "F", "non-dropping-particle" : "", "parse-names" : false, "suffix" : "" }, { "dropping-particle" : "", "family" : "Beckenbach", "given" : "A", "non-dropping-particle" : "", "parse-names" : false, "suffix" : "" }, { "dropping-particle" : "", "family" : "Crespi", "given" : "B", "non-dropping-particle" : "", "parse-names" : false, "suffix" : "" }, { "dropping-particle" : "", "family" : "Liu", "given" : "H", "non-dropping-particle" : "", "parse-names" : false, "suffix" : "" }, { "dropping-particle" : "", "family" : "Flook", "given" : "P", "non-dropping-particle" : "", "parse-names" : false, "suffix" : "" } ], "container-title" : "Annals of the Entomological Society of America", "id" : "ITEM-1", "issued" : { "date-parts" : [ [ "1994" ] ] }, "page" : "651-701", "title" : "Evolution, weighting and phylogenetic utility of mitochondrial gene sequences and a compilation of conserved polymerase chain reaction \u201cprimers\u201d", "type" : "article-journal", "volume" : "87" }, "uris" : [ "http://www.mendeley.com/documents/?uuid=c34ac8eb-bfb4-4837-875c-c6ec49b911d4", "http://www.mendeley.com/documents/?uuid=d6c46bb0-d016-4666-ba5d-5d8546101ac6" ] } ], "mendeley" : { "formattedCitation" : "(Simon et al., 1994)", "plainTextFormattedCitation" : "(Simon et al., 1994)", "previouslyFormattedCitation" : "(Simon et al., 1994)" }, "properties" : {  }, "schema" : "https://github.com/citation-style-language/schema/raw/master/csl-citation.json" }</w:instrText>
      </w:r>
      <w:r w:rsidR="001F258A" w:rsidRPr="00415C51">
        <w:rPr>
          <w:rFonts w:ascii="Times New Roman" w:hAnsi="Times New Roman" w:cs="Times New Roman"/>
          <w:lang w:val="en-NZ"/>
        </w:rPr>
        <w:fldChar w:fldCharType="separate"/>
      </w:r>
      <w:r w:rsidR="001F258A" w:rsidRPr="00415C51">
        <w:rPr>
          <w:rFonts w:ascii="Times New Roman" w:hAnsi="Times New Roman" w:cs="Times New Roman"/>
          <w:noProof/>
          <w:lang w:val="en-NZ"/>
        </w:rPr>
        <w:t>(Simon et al., 1994)</w:t>
      </w:r>
      <w:r w:rsidR="001F258A" w:rsidRPr="00415C51">
        <w:rPr>
          <w:rFonts w:ascii="Times New Roman" w:hAnsi="Times New Roman" w:cs="Times New Roman"/>
          <w:lang w:val="en-NZ"/>
        </w:rPr>
        <w:fldChar w:fldCharType="end"/>
      </w:r>
      <w:r w:rsidR="001D02A6" w:rsidRPr="00415C51">
        <w:rPr>
          <w:rFonts w:ascii="Times New Roman" w:hAnsi="Times New Roman" w:cs="Times New Roman"/>
          <w:lang w:val="en-NZ"/>
        </w:rPr>
        <w:t xml:space="preserve"> as well as</w:t>
      </w:r>
      <w:r w:rsidR="00F94C62" w:rsidRPr="00415C51">
        <w:rPr>
          <w:rFonts w:ascii="Times New Roman" w:hAnsi="Times New Roman" w:cs="Times New Roman"/>
          <w:lang w:val="en-NZ"/>
        </w:rPr>
        <w:t xml:space="preserve"> </w:t>
      </w:r>
      <w:r w:rsidR="00F94C62" w:rsidRPr="00415C51">
        <w:rPr>
          <w:rFonts w:ascii="Times New Roman" w:hAnsi="Times New Roman" w:cs="Times New Roman"/>
          <w:i/>
          <w:lang w:val="en-NZ"/>
        </w:rPr>
        <w:t>CO1b</w:t>
      </w:r>
      <w:r w:rsidR="001D02A6" w:rsidRPr="00415C51">
        <w:rPr>
          <w:rFonts w:ascii="Times New Roman" w:hAnsi="Times New Roman" w:cs="Times New Roman"/>
          <w:lang w:val="en-NZ"/>
        </w:rPr>
        <w:t xml:space="preserve"> C1-1901 5’ TAC CAG TTC TTG CAG GAG CAA T 3’ and C1-</w:t>
      </w:r>
      <w:r w:rsidR="00763657" w:rsidRPr="00415C51">
        <w:rPr>
          <w:rFonts w:ascii="Times New Roman" w:hAnsi="Times New Roman" w:cs="Times New Roman"/>
          <w:lang w:val="en-NZ"/>
        </w:rPr>
        <w:t xml:space="preserve">2820 5’ </w:t>
      </w:r>
      <w:r w:rsidR="00E22CE2" w:rsidRPr="00415C51">
        <w:rPr>
          <w:rFonts w:ascii="Times New Roman" w:hAnsi="Times New Roman" w:cs="Times New Roman"/>
          <w:lang w:val="en-NZ"/>
        </w:rPr>
        <w:t>GTG GCG TAA GGA ATT TGT TCA-3’</w:t>
      </w:r>
      <w:r w:rsidR="00C94913" w:rsidRPr="00415C51">
        <w:rPr>
          <w:rFonts w:ascii="Times New Roman" w:hAnsi="Times New Roman" w:cs="Times New Roman"/>
          <w:lang w:val="en-NZ"/>
        </w:rPr>
        <w:t xml:space="preserve"> </w:t>
      </w:r>
      <w:r w:rsidR="00791B0E" w:rsidRPr="00415C51">
        <w:rPr>
          <w:rFonts w:ascii="Times New Roman" w:hAnsi="Times New Roman" w:cs="Times New Roman"/>
          <w:lang w:val="en-NZ"/>
        </w:rPr>
        <w:fldChar w:fldCharType="begin" w:fldLock="1"/>
      </w:r>
      <w:r w:rsidR="00DA3F74" w:rsidRPr="00415C51">
        <w:rPr>
          <w:rFonts w:ascii="Times New Roman" w:hAnsi="Times New Roman" w:cs="Times New Roman"/>
          <w:lang w:val="en-NZ"/>
        </w:rPr>
        <w:instrText>ADDIN CSL_CITATION { "citationItems" : [ { "id" : "ITEM-1", "itemData" : { "DOI" : "10.1111/oik.04117", "ISBN" : "0000000167", "ISSN" : "16000706", "abstract" : "Within any one habitat, the relative fitness of organisms in a population can vary substantially. Social insects like the common wasp are among the most successful invasive animals, but show enormous variation in nest size and other fitness-related traits. Some of this variation may be caused by pathogens such as viruses that can have serious consequences in social insects, which range from reduced productivity to colony death. Both individual immune responses and colony-level traits such as genetic diversity are likely to influence effects of pathogen infections on colony fitness. Here we investigate how infections with Kashmir Bee Virus (KBV), immune response and intracolony genetic diversity (due to queen polyandry) affect nest size in the invasive common wasp Vespula vulgaris. We show that KBV is highly prevalent in wasps and expression of antiviral immune genes is significantly increased with higher viral loads across individuals. Patriline membership within a nest did not influence KBV susceptibility or immune response. A permutational MANCOVA revealed that polyandry, viral load, and expression of the immune gene Dicer were significant predictors of variation in nest size. High intracolony genetic diversity due to polyandry has previously been hypothesized to improve colony-level resistance to parasites and pathogens. Consistent with this hypothesis, we observed genetically diverse colonies to be significantly larger and to produce more queens, although this effect was not driven by the pathogen we investigated. Invasive wasps clearly suffer from pathogens and expend resources, as indicated here by elevated immune gene expression, toward reducing pathogen-impact on colony fitness.", "author" : [ { "dropping-particle" : "", "family" : "Dobelmann", "given" : "Jana", "non-dropping-particle" : "", "parse-names" : false, "suffix" : "" }, { "dropping-particle" : "", "family" : "Loope", "given" : "Kevin J.", "non-dropping-particle" : "", "parse-names" : false, "suffix" : "" }, { "dropping-particle" : "", "family" : "Wilson-Rankin", "given" : "Erin", "non-dropping-particle" : "", "parse-names" : false, "suffix" : "" }, { "dropping-particle" : "", "family" : "Quinn", "given" : "Oliver", "non-dropping-particle" : "", "parse-names" : false, "suffix" : "" }, { "dropping-particle" : "", "family" : "Baty", "given" : "James W.", "non-dropping-particle" : "", "parse-names" : false, "suffix" : "" }, { "dropping-particle" : "", "family" : "Gruber", "given" : "Monica A.M.", "non-dropping-particle" : "", "parse-names" : false, "suffix" : "" }, { "dropping-particle" : "", "family" : "Lester", "given" : "Philip J.", "non-dropping-particle" : "", "parse-names" : false, "suffix" : "" } ], "container-title" : "Oikos", "id" : "ITEM-1", "issued" : { "date-parts" : [ [ "2017" ] ] }, "page" : "1208-1218", "title" : "Fitness in invasive social wasps: the role of variation in viral load, immune response and paternity in predicting nest size and reproductive output", "type" : "article-journal", "volume" : "126" }, "uris" : [ "http://www.mendeley.com/documents/?uuid=129a7dd3-073d-443d-a52c-24217accb967" ] } ], "mendeley" : { "formattedCitation" : "(Dobelmann et al., 2017)", "plainTextFormattedCitation" : "(Dobelmann et al., 2017)", "previouslyFormattedCitation" : "(Dobelmann et al., 2017)" }, "properties" : {  }, "schema" : "https://github.com/citation-style-language/schema/raw/master/csl-citation.json" }</w:instrText>
      </w:r>
      <w:r w:rsidR="00791B0E" w:rsidRPr="00415C51">
        <w:rPr>
          <w:rFonts w:ascii="Times New Roman" w:hAnsi="Times New Roman" w:cs="Times New Roman"/>
          <w:lang w:val="en-NZ"/>
        </w:rPr>
        <w:fldChar w:fldCharType="separate"/>
      </w:r>
      <w:r w:rsidR="00791B0E" w:rsidRPr="00415C51">
        <w:rPr>
          <w:rFonts w:ascii="Times New Roman" w:hAnsi="Times New Roman" w:cs="Times New Roman"/>
          <w:noProof/>
          <w:lang w:val="en-NZ"/>
        </w:rPr>
        <w:t>(Dobelmann et al., 2017)</w:t>
      </w:r>
      <w:r w:rsidR="00791B0E" w:rsidRPr="00415C51">
        <w:rPr>
          <w:rFonts w:ascii="Times New Roman" w:hAnsi="Times New Roman" w:cs="Times New Roman"/>
          <w:lang w:val="en-NZ"/>
        </w:rPr>
        <w:fldChar w:fldCharType="end"/>
      </w:r>
      <w:r w:rsidR="00C94913" w:rsidRPr="00415C51">
        <w:rPr>
          <w:rFonts w:ascii="Times New Roman" w:hAnsi="Times New Roman" w:cs="Times New Roman"/>
          <w:lang w:val="en-NZ"/>
        </w:rPr>
        <w:t xml:space="preserve">; </w:t>
      </w:r>
      <w:r w:rsidR="00C94913" w:rsidRPr="00415C51">
        <w:rPr>
          <w:rFonts w:ascii="Times New Roman" w:hAnsi="Times New Roman" w:cs="Times New Roman"/>
          <w:i/>
          <w:lang w:val="en-NZ"/>
        </w:rPr>
        <w:t xml:space="preserve">CO2 </w:t>
      </w:r>
      <w:r w:rsidR="00C94913" w:rsidRPr="00415C51">
        <w:rPr>
          <w:rFonts w:ascii="Times New Roman" w:hAnsi="Times New Roman" w:cs="Times New Roman"/>
          <w:lang w:val="en-NZ"/>
        </w:rPr>
        <w:t xml:space="preserve">C2-2604 5’ ATC TGG TTT TCC TCG ACG ATA CT – 3’ and C1-3437 5’ TAC GTC CAG GGG TAG CAT CA- 3’ </w:t>
      </w:r>
      <w:r w:rsidR="00791B0E" w:rsidRPr="00415C51">
        <w:rPr>
          <w:rFonts w:ascii="Times New Roman" w:hAnsi="Times New Roman" w:cs="Times New Roman"/>
          <w:lang w:val="en-NZ"/>
        </w:rPr>
        <w:fldChar w:fldCharType="begin" w:fldLock="1"/>
      </w:r>
      <w:r w:rsidR="00DA3F74" w:rsidRPr="00415C51">
        <w:rPr>
          <w:rFonts w:ascii="Times New Roman" w:hAnsi="Times New Roman" w:cs="Times New Roman"/>
          <w:lang w:val="en-NZ"/>
        </w:rPr>
        <w:instrText>ADDIN CSL_CITATION { "citationItems" : [ { "id" : "ITEM-1", "itemData" : { "DOI" : "10.1111/oik.04117", "ISBN" : "0000000167", "ISSN" : "16000706", "abstract" : "Within any one habitat, the relative fitness of organisms in a population can vary substantially. Social insects like the common wasp are among the most successful invasive animals, but show enormous variation in nest size and other fitness-related traits. Some of this variation may be caused by pathogens such as viruses that can have serious consequences in social insects, which range from reduced productivity to colony death. Both individual immune responses and colony-level traits such as genetic diversity are likely to influence effects of pathogen infections on colony fitness. Here we investigate how infections with Kashmir Bee Virus (KBV), immune response and intracolony genetic diversity (due to queen polyandry) affect nest size in the invasive common wasp Vespula vulgaris. We show that KBV is highly prevalent in wasps and expression of antiviral immune genes is significantly increased with higher viral loads across individuals. Patriline membership within a nest did not influence KBV susceptibility or immune response. A permutational MANCOVA revealed that polyandry, viral load, and expression of the immune gene Dicer were significant predictors of variation in nest size. High intracolony genetic diversity due to polyandry has previously been hypothesized to improve colony-level resistance to parasites and pathogens. Consistent with this hypothesis, we observed genetically diverse colonies to be significantly larger and to produce more queens, although this effect was not driven by the pathogen we investigated. Invasive wasps clearly suffer from pathogens and expend resources, as indicated here by elevated immune gene expression, toward reducing pathogen-impact on colony fitness.", "author" : [ { "dropping-particle" : "", "family" : "Dobelmann", "given" : "Jana", "non-dropping-particle" : "", "parse-names" : false, "suffix" : "" }, { "dropping-particle" : "", "family" : "Loope", "given" : "Kevin J.", "non-dropping-particle" : "", "parse-names" : false, "suffix" : "" }, { "dropping-particle" : "", "family" : "Wilson-Rankin", "given" : "Erin", "non-dropping-particle" : "", "parse-names" : false, "suffix" : "" }, { "dropping-particle" : "", "family" : "Quinn", "given" : "Oliver", "non-dropping-particle" : "", "parse-names" : false, "suffix" : "" }, { "dropping-particle" : "", "family" : "Baty", "given" : "James W.", "non-dropping-particle" : "", "parse-names" : false, "suffix" : "" }, { "dropping-particle" : "", "family" : "Gruber", "given" : "Monica A.M.", "non-dropping-particle" : "", "parse-names" : false, "suffix" : "" }, { "dropping-particle" : "", "family" : "Lester", "given" : "Philip J.", "non-dropping-particle" : "", "parse-names" : false, "suffix" : "" } ], "container-title" : "Oikos", "id" : "ITEM-1", "issued" : { "date-parts" : [ [ "2017" ] ] }, "page" : "1208-1218", "title" : "Fitness in invasive social wasps: the role of variation in viral load, immune response and paternity in predicting nest size and reproductive output", "type" : "article-journal", "volume" : "126" }, "uris" : [ "http://www.mendeley.com/documents/?uuid=129a7dd3-073d-443d-a52c-24217accb967" ] } ], "mendeley" : { "formattedCitation" : "(Dobelmann et al., 2017)", "plainTextFormattedCitation" : "(Dobelmann et al., 2017)", "previouslyFormattedCitation" : "(Dobelmann et al., 2017)" }, "properties" : {  }, "schema" : "https://github.com/citation-style-language/schema/raw/master/csl-citation.json" }</w:instrText>
      </w:r>
      <w:r w:rsidR="00791B0E" w:rsidRPr="00415C51">
        <w:rPr>
          <w:rFonts w:ascii="Times New Roman" w:hAnsi="Times New Roman" w:cs="Times New Roman"/>
          <w:lang w:val="en-NZ"/>
        </w:rPr>
        <w:fldChar w:fldCharType="separate"/>
      </w:r>
      <w:r w:rsidR="00791B0E" w:rsidRPr="00415C51">
        <w:rPr>
          <w:rFonts w:ascii="Times New Roman" w:hAnsi="Times New Roman" w:cs="Times New Roman"/>
          <w:noProof/>
          <w:lang w:val="en-NZ"/>
        </w:rPr>
        <w:t>(Dobelmann et al., 2017)</w:t>
      </w:r>
      <w:r w:rsidR="00791B0E" w:rsidRPr="00415C51">
        <w:rPr>
          <w:rFonts w:ascii="Times New Roman" w:hAnsi="Times New Roman" w:cs="Times New Roman"/>
          <w:lang w:val="en-NZ"/>
        </w:rPr>
        <w:fldChar w:fldCharType="end"/>
      </w:r>
      <w:r w:rsidR="00C94913" w:rsidRPr="00415C51">
        <w:rPr>
          <w:rFonts w:ascii="Times New Roman" w:hAnsi="Times New Roman" w:cs="Times New Roman"/>
          <w:lang w:val="en-NZ"/>
        </w:rPr>
        <w:t xml:space="preserve">; </w:t>
      </w:r>
      <w:proofErr w:type="spellStart"/>
      <w:r w:rsidR="00C94913" w:rsidRPr="00415C51">
        <w:rPr>
          <w:rFonts w:ascii="Times New Roman" w:hAnsi="Times New Roman" w:cs="Times New Roman"/>
          <w:i/>
          <w:lang w:val="en-NZ"/>
        </w:rPr>
        <w:t>cytb</w:t>
      </w:r>
      <w:proofErr w:type="spellEnd"/>
      <w:r w:rsidR="00C94913" w:rsidRPr="00415C51">
        <w:rPr>
          <w:rFonts w:ascii="Times New Roman" w:hAnsi="Times New Roman" w:cs="Times New Roman"/>
          <w:lang w:val="en-NZ"/>
        </w:rPr>
        <w:t xml:space="preserve">: CB1 50- TAT GTA CTA CCA TGA GGA CAA ATA TC-30 and CB2 50- ATT ACA CCT </w:t>
      </w:r>
      <w:proofErr w:type="spellStart"/>
      <w:r w:rsidR="00C94913" w:rsidRPr="00415C51">
        <w:rPr>
          <w:rFonts w:ascii="Times New Roman" w:hAnsi="Times New Roman" w:cs="Times New Roman"/>
          <w:lang w:val="en-NZ"/>
        </w:rPr>
        <w:t>CCT</w:t>
      </w:r>
      <w:proofErr w:type="spellEnd"/>
      <w:r w:rsidR="00C94913" w:rsidRPr="00415C51">
        <w:rPr>
          <w:rFonts w:ascii="Times New Roman" w:hAnsi="Times New Roman" w:cs="Times New Roman"/>
          <w:lang w:val="en-NZ"/>
        </w:rPr>
        <w:t xml:space="preserve"> AAT TTA </w:t>
      </w:r>
      <w:proofErr w:type="spellStart"/>
      <w:r w:rsidR="00C94913" w:rsidRPr="00415C51">
        <w:rPr>
          <w:rFonts w:ascii="Times New Roman" w:hAnsi="Times New Roman" w:cs="Times New Roman"/>
          <w:lang w:val="en-NZ"/>
        </w:rPr>
        <w:t>TTA</w:t>
      </w:r>
      <w:proofErr w:type="spellEnd"/>
      <w:r w:rsidR="00C94913" w:rsidRPr="00415C51">
        <w:rPr>
          <w:rFonts w:ascii="Times New Roman" w:hAnsi="Times New Roman" w:cs="Times New Roman"/>
          <w:lang w:val="en-NZ"/>
        </w:rPr>
        <w:t xml:space="preserve"> GGA AT-30 </w:t>
      </w:r>
      <w:r w:rsidR="001F258A" w:rsidRPr="00415C51">
        <w:rPr>
          <w:rFonts w:ascii="Times New Roman" w:hAnsi="Times New Roman" w:cs="Times New Roman"/>
          <w:lang w:val="en-NZ"/>
        </w:rPr>
        <w:fldChar w:fldCharType="begin" w:fldLock="1"/>
      </w:r>
      <w:r w:rsidR="00DA3F74" w:rsidRPr="00415C51">
        <w:rPr>
          <w:rFonts w:ascii="Times New Roman" w:hAnsi="Times New Roman" w:cs="Times New Roman"/>
          <w:lang w:val="en-NZ"/>
        </w:rPr>
        <w:instrText>ADDIN CSL_CITATION { "citationItems" : [ { "id" : "ITEM-1", "itemData" : { "author" : [ { "dropping-particle" : "", "family" : "Simon", "given" : "C", "non-dropping-particle" : "", "parse-names" : false, "suffix" : "" }, { "dropping-particle" : "", "family" : "Frati", "given" : "F", "non-dropping-particle" : "", "parse-names" : false, "suffix" : "" }, { "dropping-particle" : "", "family" : "Beckenbach", "given" : "A", "non-dropping-particle" : "", "parse-names" : false, "suffix" : "" }, { "dropping-particle" : "", "family" : "Crespi", "given" : "B", "non-dropping-particle" : "", "parse-names" : false, "suffix" : "" }, { "dropping-particle" : "", "family" : "Liu", "given" : "H", "non-dropping-particle" : "", "parse-names" : false, "suffix" : "" }, { "dropping-particle" : "", "family" : "Flook", "given" : "P", "non-dropping-particle" : "", "parse-names" : false, "suffix" : "" } ], "container-title" : "Annals of the Entomological Society of America", "id" : "ITEM-1", "issued" : { "date-parts" : [ [ "1994" ] ] }, "page" : "651-701", "title" : "Evolution, weighting and phylogenetic utility of mitochondrial gene sequences and a compilation of conserved polymerase chain reaction \u201cprimers\u201d", "type" : "article-journal", "volume" : "87" }, "uris" : [ "http://www.mendeley.com/documents/?uuid=d6c46bb0-d016-4666-ba5d-5d8546101ac6", "http://www.mendeley.com/documents/?uuid=c34ac8eb-bfb4-4837-875c-c6ec49b911d4" ] } ], "mendeley" : { "formattedCitation" : "(Simon et al., 1994)", "plainTextFormattedCitation" : "(Simon et al., 1994)", "previouslyFormattedCitation" : "(Simon et al., 1994)" }, "properties" : {  }, "schema" : "https://github.com/citation-style-language/schema/raw/master/csl-citation.json" }</w:instrText>
      </w:r>
      <w:r w:rsidR="001F258A" w:rsidRPr="00415C51">
        <w:rPr>
          <w:rFonts w:ascii="Times New Roman" w:hAnsi="Times New Roman" w:cs="Times New Roman"/>
          <w:lang w:val="en-NZ"/>
        </w:rPr>
        <w:fldChar w:fldCharType="separate"/>
      </w:r>
      <w:r w:rsidR="001F258A" w:rsidRPr="00415C51">
        <w:rPr>
          <w:rFonts w:ascii="Times New Roman" w:hAnsi="Times New Roman" w:cs="Times New Roman"/>
          <w:noProof/>
          <w:lang w:val="en-NZ"/>
        </w:rPr>
        <w:t>(Simon et al., 1994)</w:t>
      </w:r>
      <w:r w:rsidR="001F258A" w:rsidRPr="00415C51">
        <w:rPr>
          <w:rFonts w:ascii="Times New Roman" w:hAnsi="Times New Roman" w:cs="Times New Roman"/>
          <w:lang w:val="en-NZ"/>
        </w:rPr>
        <w:fldChar w:fldCharType="end"/>
      </w:r>
      <w:r w:rsidR="00C94913" w:rsidRPr="00415C51">
        <w:rPr>
          <w:rFonts w:ascii="Times New Roman" w:hAnsi="Times New Roman" w:cs="Times New Roman"/>
          <w:lang w:val="en-NZ"/>
        </w:rPr>
        <w:t xml:space="preserve">. </w:t>
      </w:r>
      <w:commentRangeEnd w:id="9"/>
      <w:r w:rsidR="00895E2B">
        <w:rPr>
          <w:rStyle w:val="CommentReference"/>
        </w:rPr>
        <w:commentReference w:id="9"/>
      </w:r>
      <w:r w:rsidR="00170D73" w:rsidRPr="00415C51">
        <w:rPr>
          <w:rFonts w:ascii="Times New Roman" w:hAnsi="Times New Roman" w:cs="Times New Roman"/>
          <w:lang w:val="en-NZ"/>
        </w:rPr>
        <w:t>Each</w:t>
      </w:r>
      <w:r w:rsidR="008B758D" w:rsidRPr="00415C51">
        <w:rPr>
          <w:rFonts w:ascii="Times New Roman" w:hAnsi="Times New Roman" w:cs="Times New Roman"/>
          <w:lang w:val="en-NZ"/>
        </w:rPr>
        <w:t xml:space="preserve"> 15-</w:t>
      </w:r>
      <w:proofErr w:type="spellStart"/>
      <w:r w:rsidR="001F258A" w:rsidRPr="00415C51">
        <w:rPr>
          <w:rFonts w:ascii="Times New Roman" w:hAnsi="Times New Roman" w:cs="Times New Roman"/>
          <w:color w:val="333333"/>
          <w:shd w:val="clear" w:color="auto" w:fill="FFFFFF"/>
        </w:rPr>
        <w:t>μ</w:t>
      </w:r>
      <w:r w:rsidR="008B758D" w:rsidRPr="00415C51">
        <w:rPr>
          <w:rFonts w:ascii="Times New Roman" w:hAnsi="Times New Roman" w:cs="Times New Roman"/>
        </w:rPr>
        <w:t>l</w:t>
      </w:r>
      <w:proofErr w:type="spellEnd"/>
      <w:r w:rsidR="008B758D" w:rsidRPr="00415C51">
        <w:rPr>
          <w:rFonts w:ascii="Times New Roman" w:hAnsi="Times New Roman" w:cs="Times New Roman"/>
          <w:lang w:val="en-NZ"/>
        </w:rPr>
        <w:t xml:space="preserve"> PCR reaction consist</w:t>
      </w:r>
      <w:r w:rsidR="00F94C62" w:rsidRPr="00415C51">
        <w:rPr>
          <w:rFonts w:ascii="Times New Roman" w:hAnsi="Times New Roman" w:cs="Times New Roman"/>
          <w:lang w:val="en-NZ"/>
        </w:rPr>
        <w:t>ed</w:t>
      </w:r>
      <w:r w:rsidR="008B758D" w:rsidRPr="00415C51">
        <w:rPr>
          <w:rFonts w:ascii="Times New Roman" w:hAnsi="Times New Roman" w:cs="Times New Roman"/>
          <w:lang w:val="en-NZ"/>
        </w:rPr>
        <w:t xml:space="preserve"> of: 1 x PCR buffer, 0.4 mg/mL bovine serum albumin (BSA), 200 </w:t>
      </w:r>
      <w:proofErr w:type="gramStart"/>
      <w:r w:rsidR="008B758D" w:rsidRPr="00415C51">
        <w:rPr>
          <w:rFonts w:ascii="Times New Roman" w:hAnsi="Times New Roman" w:cs="Times New Roman"/>
          <w:lang w:val="en-NZ"/>
        </w:rPr>
        <w:t>um</w:t>
      </w:r>
      <w:proofErr w:type="gramEnd"/>
      <w:r w:rsidR="008B758D" w:rsidRPr="00415C51">
        <w:rPr>
          <w:rFonts w:ascii="Times New Roman" w:hAnsi="Times New Roman" w:cs="Times New Roman"/>
          <w:lang w:val="en-NZ"/>
        </w:rPr>
        <w:t xml:space="preserve"> of each dNTP, 0.4um of each primer and 0.1 unit of </w:t>
      </w:r>
      <w:proofErr w:type="spellStart"/>
      <w:r w:rsidR="008B758D" w:rsidRPr="00415C51">
        <w:rPr>
          <w:rFonts w:ascii="Times New Roman" w:hAnsi="Times New Roman" w:cs="Times New Roman"/>
          <w:lang w:val="en-NZ"/>
        </w:rPr>
        <w:t>taq</w:t>
      </w:r>
      <w:proofErr w:type="spellEnd"/>
      <w:r w:rsidR="008B758D" w:rsidRPr="00415C51">
        <w:rPr>
          <w:rFonts w:ascii="Times New Roman" w:hAnsi="Times New Roman" w:cs="Times New Roman"/>
          <w:lang w:val="en-NZ"/>
        </w:rPr>
        <w:t xml:space="preserve"> DNA polym</w:t>
      </w:r>
      <w:r w:rsidR="00C94913" w:rsidRPr="00415C51">
        <w:rPr>
          <w:rFonts w:ascii="Times New Roman" w:hAnsi="Times New Roman" w:cs="Times New Roman"/>
          <w:lang w:val="en-NZ"/>
        </w:rPr>
        <w:t>erase (</w:t>
      </w:r>
      <w:proofErr w:type="spellStart"/>
      <w:r w:rsidR="00C94913" w:rsidRPr="00415C51">
        <w:rPr>
          <w:rFonts w:ascii="Times New Roman" w:hAnsi="Times New Roman" w:cs="Times New Roman"/>
          <w:lang w:val="en-NZ"/>
        </w:rPr>
        <w:t>Thermofisher</w:t>
      </w:r>
      <w:proofErr w:type="spellEnd"/>
      <w:r w:rsidR="00C94913" w:rsidRPr="00415C51">
        <w:rPr>
          <w:rFonts w:ascii="Times New Roman" w:hAnsi="Times New Roman" w:cs="Times New Roman"/>
          <w:lang w:val="en-NZ"/>
        </w:rPr>
        <w:t xml:space="preserve">). </w:t>
      </w:r>
      <w:r w:rsidR="00170D73" w:rsidRPr="00415C51">
        <w:rPr>
          <w:rFonts w:ascii="Times New Roman" w:hAnsi="Times New Roman" w:cs="Times New Roman"/>
        </w:rPr>
        <w:t>Thermal cycling conditions for the primer sets were as follows:</w:t>
      </w:r>
      <w:r w:rsidR="00C94913" w:rsidRPr="00415C51">
        <w:rPr>
          <w:rFonts w:ascii="Times New Roman" w:hAnsi="Times New Roman" w:cs="Times New Roman"/>
          <w:lang w:val="en-NZ"/>
        </w:rPr>
        <w:t xml:space="preserve"> </w:t>
      </w:r>
      <w:r w:rsidR="00170D73" w:rsidRPr="00415C51">
        <w:rPr>
          <w:rFonts w:ascii="Times New Roman" w:hAnsi="Times New Roman" w:cs="Times New Roman"/>
          <w:i/>
          <w:lang w:val="en-AU"/>
        </w:rPr>
        <w:t>Sid/Nancy (CO1) and CB1/CB2 (</w:t>
      </w:r>
      <w:proofErr w:type="spellStart"/>
      <w:r w:rsidR="00170D73" w:rsidRPr="00415C51">
        <w:rPr>
          <w:rFonts w:ascii="Times New Roman" w:hAnsi="Times New Roman" w:cs="Times New Roman"/>
          <w:i/>
          <w:lang w:val="en-AU"/>
        </w:rPr>
        <w:t>cytb</w:t>
      </w:r>
      <w:proofErr w:type="spellEnd"/>
      <w:r w:rsidR="00170D73" w:rsidRPr="00415C51">
        <w:rPr>
          <w:rFonts w:ascii="Times New Roman" w:hAnsi="Times New Roman" w:cs="Times New Roman"/>
          <w:i/>
          <w:lang w:val="en-AU"/>
        </w:rPr>
        <w:t xml:space="preserve">): </w:t>
      </w:r>
      <w:r w:rsidR="00170D73" w:rsidRPr="00415C51">
        <w:rPr>
          <w:rFonts w:ascii="Times New Roman" w:hAnsi="Times New Roman" w:cs="Times New Roman"/>
          <w:lang w:val="en-AU"/>
        </w:rPr>
        <w:t>I</w:t>
      </w:r>
      <w:r w:rsidR="006726BA" w:rsidRPr="00415C51">
        <w:rPr>
          <w:rFonts w:ascii="Times New Roman" w:hAnsi="Times New Roman" w:cs="Times New Roman"/>
          <w:lang w:val="en-AU"/>
        </w:rPr>
        <w:t>nitial denaturation at 94</w:t>
      </w:r>
      <w:r w:rsidR="00170D73" w:rsidRPr="00415C51">
        <w:rPr>
          <w:rFonts w:ascii="Times New Roman" w:hAnsi="Times New Roman" w:cs="Times New Roman"/>
          <w:lang w:val="en-AU"/>
        </w:rPr>
        <w:t>°C for 2 min, followed b</w:t>
      </w:r>
      <w:r w:rsidR="006726BA" w:rsidRPr="00415C51">
        <w:rPr>
          <w:rFonts w:ascii="Times New Roman" w:hAnsi="Times New Roman" w:cs="Times New Roman"/>
          <w:lang w:val="en-AU"/>
        </w:rPr>
        <w:t>y 40 cycles of denaturing at 94</w:t>
      </w:r>
      <w:r w:rsidR="00170D73" w:rsidRPr="00415C51">
        <w:rPr>
          <w:rFonts w:ascii="Times New Roman" w:hAnsi="Times New Roman" w:cs="Times New Roman"/>
          <w:lang w:val="en-AU"/>
        </w:rPr>
        <w:t xml:space="preserve">°C for 30 </w:t>
      </w:r>
      <w:r w:rsidR="006726BA" w:rsidRPr="00415C51">
        <w:rPr>
          <w:rFonts w:ascii="Times New Roman" w:hAnsi="Times New Roman" w:cs="Times New Roman"/>
          <w:lang w:val="en-AU"/>
        </w:rPr>
        <w:t>s, annealing for 40 s at 45°C and extension at 72</w:t>
      </w:r>
      <w:r w:rsidR="00170D73" w:rsidRPr="00415C51">
        <w:rPr>
          <w:rFonts w:ascii="Times New Roman" w:hAnsi="Times New Roman" w:cs="Times New Roman"/>
          <w:lang w:val="en-AU"/>
        </w:rPr>
        <w:t>°C for 1 min, foll</w:t>
      </w:r>
      <w:r w:rsidR="006726BA" w:rsidRPr="00415C51">
        <w:rPr>
          <w:rFonts w:ascii="Times New Roman" w:hAnsi="Times New Roman" w:cs="Times New Roman"/>
          <w:lang w:val="en-AU"/>
        </w:rPr>
        <w:t>owed by a final extension at 72</w:t>
      </w:r>
      <w:r w:rsidR="00170D73" w:rsidRPr="00415C51">
        <w:rPr>
          <w:rFonts w:ascii="Times New Roman" w:hAnsi="Times New Roman" w:cs="Times New Roman"/>
          <w:lang w:val="en-AU"/>
        </w:rPr>
        <w:t xml:space="preserve">°C for 10 min. </w:t>
      </w:r>
      <w:r w:rsidR="00690F5C" w:rsidRPr="00415C51">
        <w:rPr>
          <w:rFonts w:ascii="Times New Roman" w:hAnsi="Times New Roman" w:cs="Times New Roman"/>
          <w:i/>
          <w:lang w:val="en-AU"/>
        </w:rPr>
        <w:t>C</w:t>
      </w:r>
      <w:r w:rsidR="00C94913" w:rsidRPr="00415C51">
        <w:rPr>
          <w:rFonts w:ascii="Times New Roman" w:hAnsi="Times New Roman" w:cs="Times New Roman"/>
          <w:i/>
          <w:lang w:val="en-AU"/>
        </w:rPr>
        <w:t xml:space="preserve">O1b </w:t>
      </w:r>
      <w:r w:rsidR="00690F5C" w:rsidRPr="00415C51">
        <w:rPr>
          <w:rFonts w:ascii="Times New Roman" w:hAnsi="Times New Roman" w:cs="Times New Roman"/>
          <w:i/>
          <w:lang w:val="en-AU"/>
        </w:rPr>
        <w:t>and CO2</w:t>
      </w:r>
      <w:r w:rsidR="00C94913" w:rsidRPr="00415C51">
        <w:rPr>
          <w:rFonts w:ascii="Times New Roman" w:hAnsi="Times New Roman" w:cs="Times New Roman"/>
          <w:lang w:val="en-AU"/>
        </w:rPr>
        <w:t>:</w:t>
      </w:r>
      <w:r w:rsidR="00C94913" w:rsidRPr="00415C51">
        <w:rPr>
          <w:rFonts w:ascii="Times New Roman" w:hAnsi="Times New Roman" w:cs="Times New Roman"/>
          <w:lang w:val="en-NZ"/>
        </w:rPr>
        <w:t xml:space="preserve"> </w:t>
      </w:r>
      <w:r w:rsidR="0024767A" w:rsidRPr="00415C51">
        <w:rPr>
          <w:rFonts w:ascii="Times New Roman" w:hAnsi="Times New Roman" w:cs="Times New Roman"/>
          <w:lang w:val="en-AU"/>
        </w:rPr>
        <w:t>Initial denaturation at</w:t>
      </w:r>
      <w:r w:rsidR="006726BA" w:rsidRPr="00415C51">
        <w:rPr>
          <w:rFonts w:ascii="Times New Roman" w:hAnsi="Times New Roman" w:cs="Times New Roman"/>
          <w:lang w:val="en-AU"/>
        </w:rPr>
        <w:t xml:space="preserve"> 94</w:t>
      </w:r>
      <w:r w:rsidR="0024767A" w:rsidRPr="00415C51">
        <w:rPr>
          <w:rFonts w:ascii="Times New Roman" w:hAnsi="Times New Roman" w:cs="Times New Roman"/>
          <w:lang w:val="en-AU"/>
        </w:rPr>
        <w:t>°C for 2 min, followed by 35</w:t>
      </w:r>
      <w:r w:rsidR="006726BA" w:rsidRPr="00415C51">
        <w:rPr>
          <w:rFonts w:ascii="Times New Roman" w:hAnsi="Times New Roman" w:cs="Times New Roman"/>
          <w:lang w:val="en-AU"/>
        </w:rPr>
        <w:t xml:space="preserve"> cycles of denaturing at 94</w:t>
      </w:r>
      <w:r w:rsidR="0024767A" w:rsidRPr="00415C51">
        <w:rPr>
          <w:rFonts w:ascii="Times New Roman" w:hAnsi="Times New Roman" w:cs="Times New Roman"/>
          <w:lang w:val="en-AU"/>
        </w:rPr>
        <w:t>°C for 30 s, annealing for 30 s at 47</w:t>
      </w:r>
      <w:r w:rsidR="006726BA" w:rsidRPr="00415C51">
        <w:rPr>
          <w:rFonts w:ascii="Times New Roman" w:hAnsi="Times New Roman" w:cs="Times New Roman"/>
          <w:lang w:val="en-AU"/>
        </w:rPr>
        <w:t>°C and extension at 72</w:t>
      </w:r>
      <w:r w:rsidR="0024767A" w:rsidRPr="00415C51">
        <w:rPr>
          <w:rFonts w:ascii="Times New Roman" w:hAnsi="Times New Roman" w:cs="Times New Roman"/>
          <w:lang w:val="en-AU"/>
        </w:rPr>
        <w:t>°C for 1 min, foll</w:t>
      </w:r>
      <w:r w:rsidR="006726BA" w:rsidRPr="00415C51">
        <w:rPr>
          <w:rFonts w:ascii="Times New Roman" w:hAnsi="Times New Roman" w:cs="Times New Roman"/>
          <w:lang w:val="en-AU"/>
        </w:rPr>
        <w:t>owed by a final extension at 72</w:t>
      </w:r>
      <w:r w:rsidR="0024767A" w:rsidRPr="00415C51">
        <w:rPr>
          <w:rFonts w:ascii="Times New Roman" w:hAnsi="Times New Roman" w:cs="Times New Roman"/>
          <w:lang w:val="en-AU"/>
        </w:rPr>
        <w:t xml:space="preserve">°C for 10 min. </w:t>
      </w:r>
      <w:r w:rsidR="00450258" w:rsidRPr="00415C51">
        <w:rPr>
          <w:rFonts w:ascii="Times New Roman" w:hAnsi="Times New Roman" w:cs="Times New Roman"/>
          <w:lang w:val="en-AU"/>
        </w:rPr>
        <w:t xml:space="preserve">Amplified products were purified using </w:t>
      </w:r>
      <w:proofErr w:type="spellStart"/>
      <w:r w:rsidR="00450258" w:rsidRPr="00415C51">
        <w:rPr>
          <w:rFonts w:ascii="Times New Roman" w:hAnsi="Times New Roman" w:cs="Times New Roman"/>
          <w:lang w:val="en-AU"/>
        </w:rPr>
        <w:t>ExoSAP</w:t>
      </w:r>
      <w:proofErr w:type="spellEnd"/>
      <w:r w:rsidR="00450258" w:rsidRPr="00415C51">
        <w:rPr>
          <w:rFonts w:ascii="Times New Roman" w:hAnsi="Times New Roman" w:cs="Times New Roman"/>
          <w:lang w:val="en-AU"/>
        </w:rPr>
        <w:t>-IT (</w:t>
      </w:r>
      <w:proofErr w:type="spellStart"/>
      <w:r w:rsidR="008F722C" w:rsidRPr="00415C51">
        <w:rPr>
          <w:rFonts w:ascii="Times New Roman" w:hAnsi="Times New Roman" w:cs="Times New Roman"/>
          <w:lang w:val="en-AU"/>
        </w:rPr>
        <w:t>Affymetrix</w:t>
      </w:r>
      <w:proofErr w:type="spellEnd"/>
      <w:r w:rsidR="00450258" w:rsidRPr="00415C51">
        <w:rPr>
          <w:rFonts w:ascii="Times New Roman" w:hAnsi="Times New Roman" w:cs="Times New Roman"/>
          <w:lang w:val="en-AU"/>
        </w:rPr>
        <w:t xml:space="preserve">) and sequenced directly </w:t>
      </w:r>
      <w:r w:rsidR="00C94913" w:rsidRPr="00415C51">
        <w:rPr>
          <w:rFonts w:ascii="Times New Roman" w:hAnsi="Times New Roman" w:cs="Times New Roman"/>
          <w:lang w:val="en-AU"/>
        </w:rPr>
        <w:t xml:space="preserve">using Sanger sequencing. </w:t>
      </w:r>
      <w:r w:rsidR="00450258" w:rsidRPr="00415C51">
        <w:rPr>
          <w:rFonts w:ascii="Times New Roman" w:hAnsi="Times New Roman" w:cs="Times New Roman"/>
          <w:lang w:val="en-AU"/>
        </w:rPr>
        <w:t xml:space="preserve">Mitochondrial DNA was sequenced from </w:t>
      </w:r>
      <w:r w:rsidR="00AE6108" w:rsidRPr="00415C51">
        <w:rPr>
          <w:rFonts w:ascii="Times New Roman" w:hAnsi="Times New Roman" w:cs="Times New Roman"/>
          <w:lang w:val="en-AU"/>
        </w:rPr>
        <w:t>112</w:t>
      </w:r>
      <w:r w:rsidR="00450258" w:rsidRPr="00415C51">
        <w:rPr>
          <w:rFonts w:ascii="Times New Roman" w:hAnsi="Times New Roman" w:cs="Times New Roman"/>
          <w:lang w:val="en-AU"/>
        </w:rPr>
        <w:t xml:space="preserve"> samples. We manually checked for quality, edited and al</w:t>
      </w:r>
      <w:r w:rsidR="00C94913" w:rsidRPr="00415C51">
        <w:rPr>
          <w:rFonts w:ascii="Times New Roman" w:hAnsi="Times New Roman" w:cs="Times New Roman"/>
          <w:lang w:val="en-AU"/>
        </w:rPr>
        <w:t>igned the sequences using MEGA7</w:t>
      </w:r>
      <w:r w:rsidR="003B17CC" w:rsidRPr="00415C51">
        <w:rPr>
          <w:rFonts w:ascii="Times New Roman" w:hAnsi="Times New Roman" w:cs="Times New Roman"/>
          <w:lang w:val="en-AU"/>
        </w:rPr>
        <w:t xml:space="preserve"> </w:t>
      </w:r>
      <w:r w:rsidR="003B17CC" w:rsidRPr="00415C51">
        <w:rPr>
          <w:rFonts w:ascii="Times New Roman" w:hAnsi="Times New Roman" w:cs="Times New Roman"/>
          <w:lang w:val="en-AU"/>
        </w:rPr>
        <w:fldChar w:fldCharType="begin" w:fldLock="1"/>
      </w:r>
      <w:r w:rsidR="003B17CC" w:rsidRPr="00415C51">
        <w:rPr>
          <w:rFonts w:ascii="Times New Roman" w:hAnsi="Times New Roman" w:cs="Times New Roman"/>
          <w:lang w:val="en-AU"/>
        </w:rPr>
        <w:instrText>ADDIN CSL_CITATION { "citationItems" : [ { "id" : "ITEM-1", "itemData" : { "author" : [ { "dropping-particle" : "", "family" : "Kumar", "given" : "Sudhir", "non-dropping-particle" : "", "parse-names" : false, "suffix" : "" }, { "dropping-particle" : "", "family" : "Stecher", "given" : "Glen", "non-dropping-particle" : "", "parse-names" : false, "suffix" : "" }, { "dropping-particle" : "", "family" : "Tamura", "given" : "Koichiro", "non-dropping-particle" : "", "parse-names" : false, "suffix" : "" } ], "id" : "ITEM-1", "issued" : { "date-parts" : [ [ "2015" ] ] }, "title" : "MEGA7: Molecular Evolutionary Genetics Analysis version 7.0 for bigger datasets", "type" : "article" }, "uris" : [ "http://www.mendeley.com/documents/?uuid=fe680c2c-4891-4352-b710-32fb558c4591" ] } ], "mendeley" : { "formattedCitation" : "(Kumar et al., 2015)", "plainTextFormattedCitation" : "(Kumar et al., 2015)", "previouslyFormattedCitation" : "(Kumar et al., 2015)" }, "properties" : {  }, "schema" : "https://github.com/citation-style-language/schema/raw/master/csl-citation.json" }</w:instrText>
      </w:r>
      <w:r w:rsidR="003B17CC" w:rsidRPr="00415C51">
        <w:rPr>
          <w:rFonts w:ascii="Times New Roman" w:hAnsi="Times New Roman" w:cs="Times New Roman"/>
          <w:lang w:val="en-AU"/>
        </w:rPr>
        <w:fldChar w:fldCharType="separate"/>
      </w:r>
      <w:r w:rsidR="003B17CC" w:rsidRPr="00415C51">
        <w:rPr>
          <w:rFonts w:ascii="Times New Roman" w:hAnsi="Times New Roman" w:cs="Times New Roman"/>
          <w:noProof/>
          <w:lang w:val="en-AU"/>
        </w:rPr>
        <w:t>(Kumar et al., 2015)</w:t>
      </w:r>
      <w:r w:rsidR="003B17CC" w:rsidRPr="00415C51">
        <w:rPr>
          <w:rFonts w:ascii="Times New Roman" w:hAnsi="Times New Roman" w:cs="Times New Roman"/>
          <w:lang w:val="en-AU"/>
        </w:rPr>
        <w:fldChar w:fldCharType="end"/>
      </w:r>
      <w:r w:rsidR="00450258" w:rsidRPr="00415C51">
        <w:rPr>
          <w:rFonts w:ascii="Times New Roman" w:hAnsi="Times New Roman" w:cs="Times New Roman"/>
          <w:lang w:val="en-AU"/>
        </w:rPr>
        <w:t xml:space="preserve">. </w:t>
      </w:r>
      <w:r w:rsidR="00C94913" w:rsidRPr="00415C51">
        <w:rPr>
          <w:rFonts w:ascii="Times New Roman" w:hAnsi="Times New Roman" w:cs="Times New Roman"/>
          <w:lang w:val="en-AU"/>
        </w:rPr>
        <w:t xml:space="preserve">We used </w:t>
      </w:r>
      <w:proofErr w:type="spellStart"/>
      <w:r w:rsidR="00C94913" w:rsidRPr="00415C51">
        <w:rPr>
          <w:rFonts w:ascii="Times New Roman" w:hAnsi="Times New Roman" w:cs="Times New Roman"/>
          <w:lang w:val="en-AU"/>
        </w:rPr>
        <w:t>BLASTn</w:t>
      </w:r>
      <w:proofErr w:type="spellEnd"/>
      <w:r w:rsidR="00C94913" w:rsidRPr="00415C51">
        <w:rPr>
          <w:rFonts w:ascii="Times New Roman" w:hAnsi="Times New Roman" w:cs="Times New Roman"/>
          <w:lang w:val="en-AU"/>
        </w:rPr>
        <w:t xml:space="preserve"> searches of the NCBI (</w:t>
      </w:r>
      <w:proofErr w:type="spellStart"/>
      <w:r w:rsidR="00C94913" w:rsidRPr="00415C51">
        <w:rPr>
          <w:rFonts w:ascii="Times New Roman" w:hAnsi="Times New Roman" w:cs="Times New Roman"/>
          <w:lang w:val="en-AU"/>
        </w:rPr>
        <w:t>Genbank</w:t>
      </w:r>
      <w:proofErr w:type="spellEnd"/>
      <w:r w:rsidR="00C94913" w:rsidRPr="00415C51">
        <w:rPr>
          <w:rFonts w:ascii="Times New Roman" w:hAnsi="Times New Roman" w:cs="Times New Roman"/>
          <w:lang w:val="en-AU"/>
        </w:rPr>
        <w:t>) nucleotide (</w:t>
      </w:r>
      <w:proofErr w:type="spellStart"/>
      <w:r w:rsidR="00C94913" w:rsidRPr="00415C51">
        <w:rPr>
          <w:rFonts w:ascii="Times New Roman" w:hAnsi="Times New Roman" w:cs="Times New Roman"/>
          <w:lang w:val="en-AU"/>
        </w:rPr>
        <w:t>nr</w:t>
      </w:r>
      <w:proofErr w:type="spellEnd"/>
      <w:r w:rsidR="00C94913" w:rsidRPr="00415C51">
        <w:rPr>
          <w:rFonts w:ascii="Times New Roman" w:hAnsi="Times New Roman" w:cs="Times New Roman"/>
          <w:lang w:val="en-AU"/>
        </w:rPr>
        <w:t>) database to con</w:t>
      </w:r>
      <w:r w:rsidR="0049735A" w:rsidRPr="00415C51">
        <w:rPr>
          <w:rFonts w:ascii="Times New Roman" w:hAnsi="Times New Roman" w:cs="Times New Roman"/>
          <w:lang w:val="en-AU"/>
        </w:rPr>
        <w:t xml:space="preserve">firm the authenticity of our </w:t>
      </w:r>
      <w:r w:rsidR="00AE6108" w:rsidRPr="00415C51">
        <w:rPr>
          <w:rFonts w:ascii="Times New Roman" w:hAnsi="Times New Roman" w:cs="Times New Roman"/>
          <w:lang w:val="en-AU"/>
        </w:rPr>
        <w:t>112</w:t>
      </w:r>
      <w:r w:rsidR="00C94913" w:rsidRPr="00415C51">
        <w:rPr>
          <w:rFonts w:ascii="Times New Roman" w:hAnsi="Times New Roman" w:cs="Times New Roman"/>
          <w:lang w:val="en-AU"/>
        </w:rPr>
        <w:t xml:space="preserve"> samples as </w:t>
      </w:r>
      <w:r w:rsidR="00C94913" w:rsidRPr="00415C51">
        <w:rPr>
          <w:rFonts w:ascii="Times New Roman" w:hAnsi="Times New Roman" w:cs="Times New Roman"/>
          <w:i/>
          <w:lang w:val="en-AU"/>
        </w:rPr>
        <w:t>V. germanica</w:t>
      </w:r>
      <w:r w:rsidR="00886DFC" w:rsidRPr="00415C51">
        <w:rPr>
          <w:rFonts w:ascii="Times New Roman" w:hAnsi="Times New Roman" w:cs="Times New Roman"/>
          <w:lang w:val="en-AU"/>
        </w:rPr>
        <w:t xml:space="preserve">. The same method was followed for the outgroup </w:t>
      </w:r>
      <w:r w:rsidRPr="00415C51">
        <w:rPr>
          <w:rFonts w:ascii="Times New Roman" w:hAnsi="Times New Roman" w:cs="Times New Roman"/>
          <w:lang w:val="en-AU"/>
        </w:rPr>
        <w:t xml:space="preserve">species </w:t>
      </w:r>
      <w:r w:rsidR="00886DFC" w:rsidRPr="00415C51">
        <w:rPr>
          <w:rFonts w:ascii="Times New Roman" w:hAnsi="Times New Roman" w:cs="Times New Roman"/>
          <w:lang w:val="en-AU"/>
        </w:rPr>
        <w:t xml:space="preserve">of </w:t>
      </w:r>
      <w:r w:rsidR="00886DFC" w:rsidRPr="00415C51">
        <w:rPr>
          <w:rFonts w:ascii="Times New Roman" w:hAnsi="Times New Roman" w:cs="Times New Roman"/>
          <w:i/>
          <w:lang w:val="en-AU"/>
        </w:rPr>
        <w:t>V. vulgaris</w:t>
      </w:r>
      <w:r w:rsidR="00886DFC" w:rsidRPr="00415C51">
        <w:rPr>
          <w:rFonts w:ascii="Times New Roman" w:hAnsi="Times New Roman" w:cs="Times New Roman"/>
          <w:lang w:val="en-AU"/>
        </w:rPr>
        <w:t xml:space="preserve">. </w:t>
      </w:r>
    </w:p>
    <w:p w14:paraId="2DFEF5CF" w14:textId="71730D45" w:rsidR="008F722C" w:rsidRPr="00415C51" w:rsidRDefault="00E75D6A"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For our phylogenetic analysis</w:t>
      </w:r>
      <w:ins w:id="10" w:author="Chris Shortall" w:date="2018-01-16T11:52:00Z">
        <w:r w:rsidR="00895E2B">
          <w:rPr>
            <w:rFonts w:ascii="Times New Roman" w:hAnsi="Times New Roman" w:cs="Times New Roman"/>
            <w:lang w:val="en-AU"/>
          </w:rPr>
          <w:t>,</w:t>
        </w:r>
      </w:ins>
      <w:r w:rsidRPr="00415C51">
        <w:rPr>
          <w:rFonts w:ascii="Times New Roman" w:hAnsi="Times New Roman" w:cs="Times New Roman"/>
          <w:lang w:val="en-AU"/>
        </w:rPr>
        <w:t xml:space="preserve"> we assessed the </w:t>
      </w:r>
      <w:r w:rsidRPr="00415C51">
        <w:rPr>
          <w:rFonts w:ascii="Times New Roman" w:hAnsi="Times New Roman" w:cs="Times New Roman"/>
          <w:i/>
          <w:lang w:val="en-AU"/>
        </w:rPr>
        <w:t xml:space="preserve">CO1 </w:t>
      </w:r>
      <w:r w:rsidRPr="00415C51">
        <w:rPr>
          <w:rFonts w:ascii="Times New Roman" w:hAnsi="Times New Roman" w:cs="Times New Roman"/>
          <w:lang w:val="en-AU"/>
        </w:rPr>
        <w:t>(</w:t>
      </w:r>
      <w:r w:rsidR="00772A34" w:rsidRPr="00415C51">
        <w:rPr>
          <w:rFonts w:ascii="Times New Roman" w:hAnsi="Times New Roman" w:cs="Times New Roman"/>
          <w:lang w:val="en-AU"/>
        </w:rPr>
        <w:t>1372</w:t>
      </w:r>
      <w:r w:rsidRPr="00415C51">
        <w:rPr>
          <w:rFonts w:ascii="Times New Roman" w:hAnsi="Times New Roman" w:cs="Times New Roman"/>
          <w:lang w:val="en-AU"/>
        </w:rPr>
        <w:t xml:space="preserve"> bases)</w:t>
      </w:r>
      <w:r w:rsidRPr="00415C51">
        <w:rPr>
          <w:rFonts w:ascii="Times New Roman" w:hAnsi="Times New Roman" w:cs="Times New Roman"/>
          <w:i/>
          <w:lang w:val="en-AU"/>
        </w:rPr>
        <w:t>,</w:t>
      </w:r>
      <w:r w:rsidR="00513DF8" w:rsidRPr="00415C51">
        <w:rPr>
          <w:rFonts w:ascii="Times New Roman" w:hAnsi="Times New Roman" w:cs="Times New Roman"/>
          <w:i/>
          <w:lang w:val="en-AU"/>
        </w:rPr>
        <w:t xml:space="preserve"> </w:t>
      </w:r>
      <w:r w:rsidRPr="00415C51">
        <w:rPr>
          <w:rFonts w:ascii="Times New Roman" w:hAnsi="Times New Roman" w:cs="Times New Roman"/>
          <w:i/>
          <w:lang w:val="en-AU"/>
        </w:rPr>
        <w:t xml:space="preserve">CO2 </w:t>
      </w:r>
      <w:r w:rsidR="001A5AFB" w:rsidRPr="00415C51">
        <w:rPr>
          <w:rFonts w:ascii="Times New Roman" w:hAnsi="Times New Roman" w:cs="Times New Roman"/>
          <w:lang w:val="en-AU"/>
        </w:rPr>
        <w:t>(172</w:t>
      </w:r>
      <w:r w:rsidRPr="00415C51">
        <w:rPr>
          <w:rFonts w:ascii="Times New Roman" w:hAnsi="Times New Roman" w:cs="Times New Roman"/>
          <w:lang w:val="en-AU"/>
        </w:rPr>
        <w:t xml:space="preserve"> bases)</w:t>
      </w:r>
      <w:r w:rsidRPr="00415C51">
        <w:rPr>
          <w:rFonts w:ascii="Times New Roman" w:hAnsi="Times New Roman" w:cs="Times New Roman"/>
          <w:i/>
          <w:lang w:val="en-AU"/>
        </w:rPr>
        <w:t xml:space="preserve"> </w:t>
      </w:r>
      <w:r w:rsidRPr="00415C51">
        <w:rPr>
          <w:rFonts w:ascii="Times New Roman" w:hAnsi="Times New Roman" w:cs="Times New Roman"/>
          <w:lang w:val="en-AU"/>
        </w:rPr>
        <w:t xml:space="preserve">and </w:t>
      </w:r>
      <w:proofErr w:type="spellStart"/>
      <w:r w:rsidRPr="00415C51">
        <w:rPr>
          <w:rFonts w:ascii="Times New Roman" w:hAnsi="Times New Roman" w:cs="Times New Roman"/>
          <w:i/>
          <w:lang w:val="en-AU"/>
        </w:rPr>
        <w:t>cytb</w:t>
      </w:r>
      <w:proofErr w:type="spellEnd"/>
      <w:r w:rsidRPr="00415C51">
        <w:rPr>
          <w:rFonts w:ascii="Times New Roman" w:hAnsi="Times New Roman" w:cs="Times New Roman"/>
          <w:i/>
          <w:lang w:val="en-AU"/>
        </w:rPr>
        <w:t xml:space="preserve"> </w:t>
      </w:r>
      <w:r w:rsidRPr="00415C51">
        <w:rPr>
          <w:rFonts w:ascii="Times New Roman" w:hAnsi="Times New Roman" w:cs="Times New Roman"/>
          <w:lang w:val="en-AU"/>
        </w:rPr>
        <w:t>(</w:t>
      </w:r>
      <w:r w:rsidR="001A5AFB" w:rsidRPr="00415C51">
        <w:rPr>
          <w:rFonts w:ascii="Times New Roman" w:hAnsi="Times New Roman" w:cs="Times New Roman"/>
          <w:lang w:val="en-AU"/>
        </w:rPr>
        <w:t>413</w:t>
      </w:r>
      <w:r w:rsidRPr="00415C51">
        <w:rPr>
          <w:rFonts w:ascii="Times New Roman" w:hAnsi="Times New Roman" w:cs="Times New Roman"/>
          <w:lang w:val="en-AU"/>
        </w:rPr>
        <w:t xml:space="preserve"> bases)</w:t>
      </w:r>
      <w:r w:rsidRPr="00415C51">
        <w:rPr>
          <w:rFonts w:ascii="Times New Roman" w:hAnsi="Times New Roman" w:cs="Times New Roman"/>
          <w:i/>
          <w:lang w:val="en-AU"/>
        </w:rPr>
        <w:t xml:space="preserve"> </w:t>
      </w:r>
      <w:r w:rsidRPr="00415C51">
        <w:rPr>
          <w:rFonts w:ascii="Times New Roman" w:hAnsi="Times New Roman" w:cs="Times New Roman"/>
          <w:lang w:val="en-AU"/>
        </w:rPr>
        <w:t>datasets separately an</w:t>
      </w:r>
      <w:r w:rsidR="00BD1F57" w:rsidRPr="00415C51">
        <w:rPr>
          <w:rFonts w:ascii="Times New Roman" w:hAnsi="Times New Roman" w:cs="Times New Roman"/>
          <w:lang w:val="en-AU"/>
        </w:rPr>
        <w:t>d as a concatenated dataset (19</w:t>
      </w:r>
      <w:r w:rsidR="00786F4E" w:rsidRPr="00415C51">
        <w:rPr>
          <w:rFonts w:ascii="Times New Roman" w:hAnsi="Times New Roman" w:cs="Times New Roman"/>
          <w:lang w:val="en-AU"/>
        </w:rPr>
        <w:t>57</w:t>
      </w:r>
      <w:r w:rsidR="00772A34" w:rsidRPr="00415C51">
        <w:rPr>
          <w:rFonts w:ascii="Times New Roman" w:hAnsi="Times New Roman" w:cs="Times New Roman"/>
          <w:lang w:val="en-AU"/>
        </w:rPr>
        <w:t xml:space="preserve"> bases</w:t>
      </w:r>
      <w:r w:rsidR="0044724B" w:rsidRPr="00415C51">
        <w:rPr>
          <w:rFonts w:ascii="Times New Roman" w:hAnsi="Times New Roman" w:cs="Times New Roman"/>
          <w:lang w:val="en-AU"/>
        </w:rPr>
        <w:t>; note that there was overlap between some primer pairs</w:t>
      </w:r>
      <w:r w:rsidR="00772A34" w:rsidRPr="00415C51">
        <w:rPr>
          <w:rFonts w:ascii="Times New Roman" w:hAnsi="Times New Roman" w:cs="Times New Roman"/>
          <w:lang w:val="en-AU"/>
        </w:rPr>
        <w:t xml:space="preserve">). </w:t>
      </w:r>
      <w:r w:rsidR="004F6DD5" w:rsidRPr="00415C51">
        <w:rPr>
          <w:rFonts w:ascii="Times New Roman" w:hAnsi="Times New Roman" w:cs="Times New Roman"/>
          <w:lang w:val="en-AU"/>
        </w:rPr>
        <w:t xml:space="preserve">To determine the most appropriate model of sequence evolution we used </w:t>
      </w:r>
      <w:r w:rsidR="00717614" w:rsidRPr="00415C51">
        <w:rPr>
          <w:rFonts w:ascii="Times New Roman" w:hAnsi="Times New Roman" w:cs="Times New Roman"/>
          <w:lang w:val="en-AU"/>
        </w:rPr>
        <w:t xml:space="preserve">Bayesian Information Criterion </w:t>
      </w:r>
      <w:r w:rsidR="00606DD0" w:rsidRPr="00415C51">
        <w:rPr>
          <w:rFonts w:ascii="Times New Roman" w:hAnsi="Times New Roman" w:cs="Times New Roman"/>
          <w:lang w:val="en-AU"/>
        </w:rPr>
        <w:t>(</w:t>
      </w:r>
      <w:r w:rsidR="00717614" w:rsidRPr="00415C51">
        <w:rPr>
          <w:rFonts w:ascii="Times New Roman" w:hAnsi="Times New Roman" w:cs="Times New Roman"/>
          <w:lang w:val="en-AU"/>
        </w:rPr>
        <w:t>BIC</w:t>
      </w:r>
      <w:r w:rsidR="00606DD0" w:rsidRPr="00415C51">
        <w:rPr>
          <w:rFonts w:ascii="Times New Roman" w:hAnsi="Times New Roman" w:cs="Times New Roman"/>
          <w:lang w:val="en-AU"/>
        </w:rPr>
        <w:t>)</w:t>
      </w:r>
      <w:r w:rsidR="004F6DD5" w:rsidRPr="00415C51">
        <w:rPr>
          <w:rFonts w:ascii="Times New Roman" w:hAnsi="Times New Roman" w:cs="Times New Roman"/>
          <w:lang w:val="en-AU"/>
        </w:rPr>
        <w:t xml:space="preserve"> scores derived in MEGA</w:t>
      </w:r>
      <w:r w:rsidR="00772A34" w:rsidRPr="00415C51">
        <w:rPr>
          <w:rFonts w:ascii="Times New Roman" w:hAnsi="Times New Roman" w:cs="Times New Roman"/>
          <w:lang w:val="en-AU"/>
        </w:rPr>
        <w:t>7</w:t>
      </w:r>
      <w:r w:rsidR="004F6DD5" w:rsidRPr="00415C51">
        <w:rPr>
          <w:rFonts w:ascii="Times New Roman" w:hAnsi="Times New Roman" w:cs="Times New Roman"/>
          <w:lang w:val="en-AU"/>
        </w:rPr>
        <w:t>, which also estimated base frequencies, substitution rates, the proportion of invariable sites (I) and the uniformity of substitution rates among sites (G)</w:t>
      </w:r>
      <w:r w:rsidR="00772A34" w:rsidRPr="00415C51">
        <w:rPr>
          <w:rFonts w:ascii="Times New Roman" w:hAnsi="Times New Roman" w:cs="Times New Roman"/>
          <w:lang w:val="en-AU"/>
        </w:rPr>
        <w:t xml:space="preserve"> (Table</w:t>
      </w:r>
      <w:r w:rsidR="002C610C" w:rsidRPr="00415C51">
        <w:rPr>
          <w:rFonts w:ascii="Times New Roman" w:hAnsi="Times New Roman" w:cs="Times New Roman"/>
          <w:lang w:val="en-AU"/>
        </w:rPr>
        <w:t xml:space="preserve"> S2</w:t>
      </w:r>
      <w:r w:rsidR="00772A34" w:rsidRPr="00415C51">
        <w:rPr>
          <w:rFonts w:ascii="Times New Roman" w:hAnsi="Times New Roman" w:cs="Times New Roman"/>
          <w:lang w:val="en-AU"/>
        </w:rPr>
        <w:t>)</w:t>
      </w:r>
      <w:r w:rsidR="004F6DD5" w:rsidRPr="00415C51">
        <w:rPr>
          <w:rFonts w:ascii="Times New Roman" w:hAnsi="Times New Roman" w:cs="Times New Roman"/>
          <w:lang w:val="en-AU"/>
        </w:rPr>
        <w:t xml:space="preserve">. </w:t>
      </w:r>
      <w:r w:rsidR="00717614" w:rsidRPr="00415C51">
        <w:rPr>
          <w:rFonts w:ascii="Times New Roman" w:hAnsi="Times New Roman" w:cs="Times New Roman"/>
          <w:lang w:val="en-AU"/>
        </w:rPr>
        <w:t>The models of evolution selected as best-fitting</w:t>
      </w:r>
      <w:r w:rsidR="00E441CA" w:rsidRPr="00415C51">
        <w:rPr>
          <w:rFonts w:ascii="Times New Roman" w:hAnsi="Times New Roman" w:cs="Times New Roman"/>
          <w:lang w:val="en-AU"/>
        </w:rPr>
        <w:t xml:space="preserve"> were slightly different across the three datasets, but the best-fitting model for the concatenated</w:t>
      </w:r>
      <w:r w:rsidR="00606DD0" w:rsidRPr="00415C51">
        <w:rPr>
          <w:rFonts w:ascii="Times New Roman" w:hAnsi="Times New Roman" w:cs="Times New Roman"/>
          <w:lang w:val="en-AU"/>
        </w:rPr>
        <w:t xml:space="preserve"> </w:t>
      </w:r>
      <w:proofErr w:type="spellStart"/>
      <w:r w:rsidR="00606DD0" w:rsidRPr="00415C51">
        <w:rPr>
          <w:rFonts w:ascii="Times New Roman" w:hAnsi="Times New Roman" w:cs="Times New Roman"/>
          <w:lang w:val="en-AU"/>
        </w:rPr>
        <w:t>mtDNA</w:t>
      </w:r>
      <w:proofErr w:type="spellEnd"/>
      <w:r w:rsidR="00E441CA" w:rsidRPr="00415C51">
        <w:rPr>
          <w:rFonts w:ascii="Times New Roman" w:hAnsi="Times New Roman" w:cs="Times New Roman"/>
          <w:lang w:val="en-AU"/>
        </w:rPr>
        <w:t xml:space="preserve"> dataset also ranked among the four best models for the </w:t>
      </w:r>
      <w:r w:rsidR="00E441CA" w:rsidRPr="00415C51">
        <w:rPr>
          <w:rFonts w:ascii="Times New Roman" w:hAnsi="Times New Roman" w:cs="Times New Roman"/>
          <w:i/>
          <w:lang w:val="en-AU"/>
        </w:rPr>
        <w:t xml:space="preserve">COI, CO2 </w:t>
      </w:r>
      <w:r w:rsidR="00E441CA" w:rsidRPr="00415C51">
        <w:rPr>
          <w:rFonts w:ascii="Times New Roman" w:hAnsi="Times New Roman" w:cs="Times New Roman"/>
          <w:lang w:val="en-AU"/>
        </w:rPr>
        <w:t xml:space="preserve">and </w:t>
      </w:r>
      <w:proofErr w:type="spellStart"/>
      <w:r w:rsidR="00E441CA" w:rsidRPr="00DD080D">
        <w:rPr>
          <w:rFonts w:ascii="Times New Roman" w:hAnsi="Times New Roman" w:cs="Times New Roman"/>
          <w:i/>
          <w:lang w:val="en-AU"/>
        </w:rPr>
        <w:t>cytb</w:t>
      </w:r>
      <w:proofErr w:type="spellEnd"/>
      <w:r w:rsidR="00E441CA" w:rsidRPr="00415C51">
        <w:rPr>
          <w:rFonts w:ascii="Times New Roman" w:hAnsi="Times New Roman" w:cs="Times New Roman"/>
          <w:lang w:val="en-AU"/>
        </w:rPr>
        <w:t xml:space="preserve"> datasets using </w:t>
      </w:r>
      <w:r w:rsidR="00DD080D">
        <w:rPr>
          <w:rFonts w:ascii="Times New Roman" w:hAnsi="Times New Roman" w:cs="Times New Roman"/>
          <w:lang w:val="en-AU"/>
        </w:rPr>
        <w:t>BIC</w:t>
      </w:r>
      <w:r w:rsidR="00E441CA" w:rsidRPr="00415C51">
        <w:rPr>
          <w:rFonts w:ascii="Times New Roman" w:hAnsi="Times New Roman" w:cs="Times New Roman"/>
          <w:lang w:val="en-AU"/>
        </w:rPr>
        <w:t xml:space="preserve"> and Akaike information criterion scores (</w:t>
      </w:r>
      <w:r w:rsidR="006726BA" w:rsidRPr="00415C51">
        <w:rPr>
          <w:rFonts w:ascii="Times New Roman" w:hAnsi="Times New Roman" w:cs="Times New Roman"/>
          <w:lang w:val="en-AU"/>
        </w:rPr>
        <w:t>Table S2</w:t>
      </w:r>
      <w:r w:rsidR="00E441CA" w:rsidRPr="00415C51">
        <w:rPr>
          <w:rFonts w:ascii="Times New Roman" w:hAnsi="Times New Roman" w:cs="Times New Roman"/>
          <w:lang w:val="en-AU"/>
        </w:rPr>
        <w:t>). Therefore, we considered the patterns of sequence evolution to be comparable and used the Hasegawa-</w:t>
      </w:r>
      <w:proofErr w:type="spellStart"/>
      <w:r w:rsidR="00E441CA" w:rsidRPr="00415C51">
        <w:rPr>
          <w:rFonts w:ascii="Times New Roman" w:hAnsi="Times New Roman" w:cs="Times New Roman"/>
          <w:lang w:val="en-AU"/>
        </w:rPr>
        <w:t>Kishino</w:t>
      </w:r>
      <w:proofErr w:type="spellEnd"/>
      <w:r w:rsidR="00E441CA" w:rsidRPr="00415C51">
        <w:rPr>
          <w:rFonts w:ascii="Times New Roman" w:hAnsi="Times New Roman" w:cs="Times New Roman"/>
          <w:lang w:val="en-AU"/>
        </w:rPr>
        <w:t xml:space="preserve">-Yano (HKY) </w:t>
      </w:r>
      <w:r w:rsidR="000671F1" w:rsidRPr="00415C51">
        <w:rPr>
          <w:rFonts w:ascii="Times New Roman" w:hAnsi="Times New Roman" w:cs="Times New Roman"/>
          <w:lang w:val="en-AU"/>
        </w:rPr>
        <w:fldChar w:fldCharType="begin" w:fldLock="1"/>
      </w:r>
      <w:r w:rsidR="000671F1" w:rsidRPr="00415C51">
        <w:rPr>
          <w:rFonts w:ascii="Times New Roman" w:hAnsi="Times New Roman" w:cs="Times New Roman"/>
          <w:lang w:val="en-AU"/>
        </w:rPr>
        <w:instrText>ADDIN CSL_CITATION { "citationItems" : [ { "id" : "ITEM-1", "itemData" : { "DOI" : "10.1007/BF02101694", "ISBN" : "0022-2844", "ISSN" : "00222844", "PMID" : "3934395", "abstract" : "Summary A new statistical method for estimating divergence dates of species from DNA sequence data by a molecular clock approach is developed. This method takes into account effectively the information contained in a set of DNA sequence data. The molecular clock of mitochondrial DNA (mtDNA) was calibrated by setting the date of divergence between primates and ungulates at the Cretaceous-Tertiary boundary (65 million years ago), when the extinction of dinosaurs occurred. A generalized leastsquares method was applied in fitting a model to mtDNA sequence data, and the clock gave dates of 92.3\u00b111.7, 13.3\u00b11.5, 10.9\u00b11.2, 3.7\u00b10.6, and 2.7\u00b10.6 million years ago (where the second of each pair of numbers is the standard deviation) for the separation of mouse, gibbon, orangutan, gorilla, and chimpanzee, respectively, from the line leading to humans. Although there is some uncertainty in the clock, this dating may pose a problem for the widely believed hypothesis that the bipedal creatureAustralopithecus afarensis, which lived some 3.7 million years ago at Laetoli in Tanzania and at Hadar in Ethiopia, was ancestral to man and evolved after the human-ape splitting. Another likelier possibility is that mtDNA was transferred through hybridization between a proto-human and a protochimpanzee after the former had developed bipedalism.", "author" : [ { "dropping-particle" : "", "family" : "Hasegawa", "given" : "Masami", "non-dropping-particle" : "", "parse-names" : false, "suffix" : "" }, { "dropping-particle" : "", "family" : "Kishino", "given" : "Hirohisa", "non-dropping-particle" : "", "parse-names" : false, "suffix" : "" }, { "dropping-particle" : "", "family" : "Yano", "given" : "Taka aki", "non-dropping-particle" : "", "parse-names" : false, "suffix" : "" } ], "container-title" : "Journal of Molecular Evolution", "id" : "ITEM-1", "issue" : "2", "issued" : { "date-parts" : [ [ "1985" ] ] }, "page" : "160-174", "title" : "Dating of the human-ape splitting by a molecular clock of mitochondrial DNA", "type" : "article-journal", "volume" : "22" }, "uris" : [ "http://www.mendeley.com/documents/?uuid=bf3260b9-a910-49fe-88b5-ba544dca5690" ] } ], "mendeley" : { "formattedCitation" : "(Hasegawa et al., 1985)", "plainTextFormattedCitation" : "(Hasegawa et al., 1985)", "previouslyFormattedCitation" : "(Hasegawa et al., 1985)" }, "properties" : {  }, "schema" : "https://github.com/citation-style-language/schema/raw/master/csl-citation.json" }</w:instrText>
      </w:r>
      <w:r w:rsidR="000671F1" w:rsidRPr="00415C51">
        <w:rPr>
          <w:rFonts w:ascii="Times New Roman" w:hAnsi="Times New Roman" w:cs="Times New Roman"/>
          <w:lang w:val="en-AU"/>
        </w:rPr>
        <w:fldChar w:fldCharType="separate"/>
      </w:r>
      <w:r w:rsidR="000671F1" w:rsidRPr="00415C51">
        <w:rPr>
          <w:rFonts w:ascii="Times New Roman" w:hAnsi="Times New Roman" w:cs="Times New Roman"/>
          <w:noProof/>
          <w:lang w:val="en-AU"/>
        </w:rPr>
        <w:t>(Hasegawa et al., 1985)</w:t>
      </w:r>
      <w:r w:rsidR="000671F1" w:rsidRPr="00415C51">
        <w:rPr>
          <w:rFonts w:ascii="Times New Roman" w:hAnsi="Times New Roman" w:cs="Times New Roman"/>
          <w:lang w:val="en-AU"/>
        </w:rPr>
        <w:fldChar w:fldCharType="end"/>
      </w:r>
      <w:r w:rsidR="006726BA" w:rsidRPr="00415C51">
        <w:rPr>
          <w:rFonts w:ascii="Times New Roman" w:hAnsi="Times New Roman" w:cs="Times New Roman"/>
          <w:lang w:val="en-AU"/>
        </w:rPr>
        <w:t xml:space="preserve"> </w:t>
      </w:r>
      <w:r w:rsidR="00717614" w:rsidRPr="00415C51">
        <w:rPr>
          <w:rFonts w:ascii="Times New Roman" w:hAnsi="Times New Roman" w:cs="Times New Roman"/>
          <w:lang w:val="en-AU"/>
        </w:rPr>
        <w:t xml:space="preserve">model in our phylogenetic analyses. </w:t>
      </w:r>
      <w:r w:rsidR="008F722C" w:rsidRPr="00415C51">
        <w:rPr>
          <w:rFonts w:ascii="Times New Roman" w:hAnsi="Times New Roman" w:cs="Times New Roman"/>
          <w:lang w:val="en-AU"/>
        </w:rPr>
        <w:t>Our selected model and its parameters were then used to build a ma</w:t>
      </w:r>
      <w:r w:rsidR="006726BA" w:rsidRPr="00415C51">
        <w:rPr>
          <w:rFonts w:ascii="Times New Roman" w:hAnsi="Times New Roman" w:cs="Times New Roman"/>
          <w:lang w:val="en-AU"/>
        </w:rPr>
        <w:t>ximum composite likelihood</w:t>
      </w:r>
      <w:r w:rsidR="008F722C" w:rsidRPr="00415C51">
        <w:rPr>
          <w:rFonts w:ascii="Times New Roman" w:hAnsi="Times New Roman" w:cs="Times New Roman"/>
          <w:lang w:val="en-AU"/>
        </w:rPr>
        <w:t xml:space="preserve"> tree. The level of support for this tree was assessed using 1000 bootstrap replicates. </w:t>
      </w:r>
      <w:r w:rsidR="00F0150B" w:rsidRPr="00415C51">
        <w:rPr>
          <w:rFonts w:ascii="Times New Roman" w:hAnsi="Times New Roman" w:cs="Times New Roman"/>
          <w:lang w:val="en-AU"/>
        </w:rPr>
        <w:t xml:space="preserve">MEGA7 was also used to calculate percentage genetic distance and standard errors (S.E) among groups of individuals. </w:t>
      </w:r>
    </w:p>
    <w:p w14:paraId="226E919C" w14:textId="5CB74F40" w:rsidR="005C353E" w:rsidRPr="00415C51" w:rsidRDefault="004F6DD5" w:rsidP="00C35534">
      <w:pPr>
        <w:spacing w:line="360" w:lineRule="auto"/>
        <w:ind w:firstLine="720"/>
        <w:rPr>
          <w:rFonts w:ascii="Times New Roman" w:hAnsi="Times New Roman" w:cs="Times New Roman"/>
          <w:lang w:val="en-AU"/>
        </w:rPr>
      </w:pPr>
      <w:r w:rsidRPr="00415C51">
        <w:rPr>
          <w:rFonts w:ascii="Times New Roman" w:hAnsi="Times New Roman" w:cs="Times New Roman"/>
          <w:lang w:val="en-AU"/>
        </w:rPr>
        <w:lastRenderedPageBreak/>
        <w:t xml:space="preserve">The relationship between mitochondrial haplotypes and regions of origin were visualised by creating a spatially structured haplotype </w:t>
      </w:r>
      <w:r w:rsidR="0032171E" w:rsidRPr="00415C51">
        <w:rPr>
          <w:rFonts w:ascii="Times New Roman" w:hAnsi="Times New Roman" w:cs="Times New Roman"/>
          <w:lang w:val="en-AU"/>
        </w:rPr>
        <w:t xml:space="preserve">network in the package </w:t>
      </w:r>
      <w:proofErr w:type="spellStart"/>
      <w:r w:rsidR="0032171E" w:rsidRPr="00415C51">
        <w:rPr>
          <w:rFonts w:ascii="Times New Roman" w:hAnsi="Times New Roman" w:cs="Times New Roman"/>
          <w:lang w:val="en-AU"/>
        </w:rPr>
        <w:t>TempNet</w:t>
      </w:r>
      <w:proofErr w:type="spellEnd"/>
      <w:r w:rsidR="0032171E" w:rsidRPr="00415C51">
        <w:rPr>
          <w:rFonts w:ascii="Times New Roman" w:hAnsi="Times New Roman" w:cs="Times New Roman"/>
          <w:lang w:val="en-AU"/>
        </w:rPr>
        <w:t xml:space="preserve"> </w:t>
      </w:r>
      <w:r w:rsidR="0032171E" w:rsidRPr="00415C51">
        <w:rPr>
          <w:rFonts w:ascii="Times New Roman" w:hAnsi="Times New Roman" w:cs="Times New Roman"/>
          <w:lang w:val="en-AU"/>
        </w:rPr>
        <w:fldChar w:fldCharType="begin" w:fldLock="1"/>
      </w:r>
      <w:r w:rsidR="0032171E" w:rsidRPr="00415C51">
        <w:rPr>
          <w:rFonts w:ascii="Times New Roman" w:hAnsi="Times New Roman" w:cs="Times New Roman"/>
          <w:lang w:val="en-AU"/>
        </w:rPr>
        <w:instrText>ADDIN CSL_CITATION { "citationItems" : [ { "id" : "ITEM-1", "itemData" : { "DOI" : "10.1111/j.2041-210X.2011.00129.x", "ISBN" : "2041-210X", "ISSN" : "2041210X", "abstract" : "1. Heterochronous data have been used to study demographic changes in epidemiology and ancient DNA studies, revolutionizing our understanding of complex evolutionary processes such as invasions, migrations and responses to drugs or climate change. While there are sophisticated applications based on Markov-Chain Monte Carlo or Approximate Bayesian Computation to study these processes through time, summarizing the raw genetic data in an intuitively meaningful graphic can be challenging, most notably if identical haplotypes are present at different points in time. 2. We present temporal networks, an attractive way to display and summarize relationships within the heterochronous data so commonly used in ancient DNA or epidemiological research. TempNet is a user-friendly R script that creates journal-quality figures from genetic data in standard formats (FASTA, CLUSTAL, etc.). These figures are customizable and interactive within the R graphics window. Using three examples, we demonstrate that TempNet can deal with standard-sized datasets, as well as datasets of hundreds of sequences from fast-evolving organisms. 3. Temporal networks are flexible ways to illustrate genetic relationships through time. Furthermore, this approach is not limited to time-stamped data, but can also be used for different data partitioning strategies, such as spatial or phenotypic groupings. The R script presented here will be useful in illustrating complex genetic relationships between groups.", "author" : [ { "dropping-particle" : "", "family" : "Prost", "given" : "Stefan", "non-dropping-particle" : "", "parse-names" : false, "suffix" : "" }, { "dropping-particle" : "", "family" : "Anderson", "given" : "Christian N K", "non-dropping-particle" : "", "parse-names" : false, "suffix" : "" } ], "container-title" : "Methods in Ecology and Evolution", "id" : "ITEM-1", "issue" : "6", "issued" : { "date-parts" : [ [ "2011" ] ] }, "page" : "663-667", "title" : "TempNet: A method to display statistical parsimony networks for heterochronous DNA sequence data", "type" : "article-journal", "volume" : "2" }, "uris" : [ "http://www.mendeley.com/documents/?uuid=c66b2d58-09ce-4d14-bb5a-d52ba59ecd9b" ] } ], "mendeley" : { "formattedCitation" : "(Prost &amp; Anderson, 2011)", "plainTextFormattedCitation" : "(Prost &amp; Anderson, 2011)", "previouslyFormattedCitation" : "(Prost &amp; Anderson, 2011)" }, "properties" : {  }, "schema" : "https://github.com/citation-style-language/schema/raw/master/csl-citation.json" }</w:instrText>
      </w:r>
      <w:r w:rsidR="0032171E" w:rsidRPr="00415C51">
        <w:rPr>
          <w:rFonts w:ascii="Times New Roman" w:hAnsi="Times New Roman" w:cs="Times New Roman"/>
          <w:lang w:val="en-AU"/>
        </w:rPr>
        <w:fldChar w:fldCharType="separate"/>
      </w:r>
      <w:r w:rsidR="0032171E" w:rsidRPr="00415C51">
        <w:rPr>
          <w:rFonts w:ascii="Times New Roman" w:hAnsi="Times New Roman" w:cs="Times New Roman"/>
          <w:noProof/>
          <w:lang w:val="en-AU"/>
        </w:rPr>
        <w:t>(Prost &amp; Anderson, 2011)</w:t>
      </w:r>
      <w:r w:rsidR="0032171E" w:rsidRPr="00415C51">
        <w:rPr>
          <w:rFonts w:ascii="Times New Roman" w:hAnsi="Times New Roman" w:cs="Times New Roman"/>
          <w:lang w:val="en-AU"/>
        </w:rPr>
        <w:fldChar w:fldCharType="end"/>
      </w:r>
      <w:r w:rsidRPr="00415C51">
        <w:rPr>
          <w:rFonts w:ascii="Times New Roman" w:hAnsi="Times New Roman" w:cs="Times New Roman"/>
          <w:lang w:val="en-AU"/>
        </w:rPr>
        <w:t xml:space="preserve"> using R version 3.2.2</w:t>
      </w:r>
      <w:r w:rsidR="005C353E" w:rsidRPr="00415C51">
        <w:rPr>
          <w:rFonts w:ascii="Times New Roman" w:hAnsi="Times New Roman" w:cs="Times New Roman"/>
          <w:lang w:val="en-AU"/>
        </w:rPr>
        <w:t xml:space="preserve"> (</w:t>
      </w:r>
      <w:r w:rsidR="005C353E" w:rsidRPr="00DD080D">
        <w:rPr>
          <w:rFonts w:ascii="Times New Roman" w:hAnsi="Times New Roman" w:cs="Times New Roman"/>
          <w:lang w:val="en-AU"/>
        </w:rPr>
        <w:t>R Core Development Team 2017</w:t>
      </w:r>
      <w:r w:rsidR="005C353E" w:rsidRPr="00415C51">
        <w:rPr>
          <w:rFonts w:ascii="Times New Roman" w:hAnsi="Times New Roman" w:cs="Times New Roman"/>
          <w:lang w:val="en-AU"/>
        </w:rPr>
        <w:t>)</w:t>
      </w:r>
      <w:r w:rsidR="001659D1" w:rsidRPr="00415C51">
        <w:rPr>
          <w:rFonts w:ascii="Times New Roman" w:hAnsi="Times New Roman" w:cs="Times New Roman"/>
          <w:lang w:val="en-AU"/>
        </w:rPr>
        <w:t xml:space="preserve">. </w:t>
      </w:r>
      <w:r w:rsidR="00BB6983" w:rsidRPr="00415C51">
        <w:rPr>
          <w:rFonts w:ascii="Times New Roman" w:hAnsi="Times New Roman" w:cs="Times New Roman"/>
          <w:lang w:val="en-AU"/>
        </w:rPr>
        <w:t xml:space="preserve">We grouped samples into </w:t>
      </w:r>
      <w:r w:rsidR="00FD4C5E" w:rsidRPr="00415C51">
        <w:rPr>
          <w:rFonts w:ascii="Times New Roman" w:hAnsi="Times New Roman" w:cs="Times New Roman"/>
          <w:lang w:val="en-AU"/>
        </w:rPr>
        <w:t xml:space="preserve">6 geographic regions. United Kingdom (England, Scotland), Europe </w:t>
      </w:r>
      <w:commentRangeStart w:id="11"/>
      <w:r w:rsidR="00FD4C5E" w:rsidRPr="00415C51">
        <w:rPr>
          <w:rFonts w:ascii="Times New Roman" w:hAnsi="Times New Roman" w:cs="Times New Roman"/>
          <w:lang w:val="en-AU"/>
        </w:rPr>
        <w:t>(</w:t>
      </w:r>
      <w:r w:rsidR="00606DD0" w:rsidRPr="00415C51">
        <w:rPr>
          <w:rFonts w:ascii="Times New Roman" w:hAnsi="Times New Roman" w:cs="Times New Roman"/>
          <w:lang w:val="en-AU"/>
        </w:rPr>
        <w:t>Austria, Belgium, France, Germany, Italy, Portugal, Spain, Sweden, Switzerland</w:t>
      </w:r>
      <w:commentRangeEnd w:id="11"/>
      <w:r w:rsidR="00895E2B">
        <w:rPr>
          <w:rStyle w:val="CommentReference"/>
        </w:rPr>
        <w:commentReference w:id="11"/>
      </w:r>
      <w:r w:rsidR="00606DD0" w:rsidRPr="00415C51">
        <w:rPr>
          <w:rFonts w:ascii="Times New Roman" w:hAnsi="Times New Roman" w:cs="Times New Roman"/>
          <w:lang w:val="en-AU"/>
        </w:rPr>
        <w:t xml:space="preserve">) </w:t>
      </w:r>
      <w:r w:rsidR="00FD4C5E" w:rsidRPr="00415C51">
        <w:rPr>
          <w:rFonts w:ascii="Times New Roman" w:hAnsi="Times New Roman" w:cs="Times New Roman"/>
          <w:lang w:val="en-AU"/>
        </w:rPr>
        <w:t xml:space="preserve">Argentina, Australia, </w:t>
      </w:r>
      <w:r w:rsidR="00606DD0" w:rsidRPr="00415C51">
        <w:rPr>
          <w:rFonts w:ascii="Times New Roman" w:hAnsi="Times New Roman" w:cs="Times New Roman"/>
          <w:lang w:val="en-AU"/>
        </w:rPr>
        <w:t xml:space="preserve">New Zealand and </w:t>
      </w:r>
      <w:r w:rsidR="00FD4C5E" w:rsidRPr="00415C51">
        <w:rPr>
          <w:rFonts w:ascii="Times New Roman" w:hAnsi="Times New Roman" w:cs="Times New Roman"/>
          <w:lang w:val="en-AU"/>
        </w:rPr>
        <w:t xml:space="preserve">South Africa. To </w:t>
      </w:r>
      <w:r w:rsidR="005C353E" w:rsidRPr="00415C51">
        <w:rPr>
          <w:rFonts w:ascii="Times New Roman" w:hAnsi="Times New Roman" w:cs="Times New Roman"/>
          <w:lang w:val="en-AU"/>
        </w:rPr>
        <w:t>investigate</w:t>
      </w:r>
      <w:r w:rsidR="00FD4C5E" w:rsidRPr="00415C51">
        <w:rPr>
          <w:rFonts w:ascii="Times New Roman" w:hAnsi="Times New Roman" w:cs="Times New Roman"/>
          <w:lang w:val="en-AU"/>
        </w:rPr>
        <w:t xml:space="preserve"> the closest genetic relationships of samples from individual regions to our invaded regions (Argentina, Australia, South Africa and New Zealand), we</w:t>
      </w:r>
      <w:r w:rsidR="005C353E" w:rsidRPr="00415C51">
        <w:rPr>
          <w:rFonts w:ascii="Times New Roman" w:hAnsi="Times New Roman" w:cs="Times New Roman"/>
          <w:lang w:val="en-AU"/>
        </w:rPr>
        <w:t xml:space="preserve"> </w:t>
      </w:r>
      <w:r w:rsidR="00D306C4" w:rsidRPr="00415C51">
        <w:rPr>
          <w:rFonts w:ascii="Times New Roman" w:hAnsi="Times New Roman" w:cs="Times New Roman"/>
          <w:lang w:val="en-AU"/>
        </w:rPr>
        <w:t>used</w:t>
      </w:r>
      <w:r w:rsidR="005C353E" w:rsidRPr="00415C51">
        <w:rPr>
          <w:rFonts w:ascii="Times New Roman" w:hAnsi="Times New Roman" w:cs="Times New Roman"/>
          <w:lang w:val="en-AU"/>
        </w:rPr>
        <w:t xml:space="preserve"> a maximum composite likel</w:t>
      </w:r>
      <w:r w:rsidR="00542970" w:rsidRPr="00415C51">
        <w:rPr>
          <w:rFonts w:ascii="Times New Roman" w:hAnsi="Times New Roman" w:cs="Times New Roman"/>
          <w:lang w:val="en-AU"/>
        </w:rPr>
        <w:t xml:space="preserve">ihood model </w:t>
      </w:r>
      <w:r w:rsidR="00542970" w:rsidRPr="00415C51">
        <w:rPr>
          <w:rFonts w:ascii="Times New Roman" w:hAnsi="Times New Roman" w:cs="Times New Roman"/>
          <w:lang w:val="en-AU"/>
        </w:rPr>
        <w:fldChar w:fldCharType="begin" w:fldLock="1"/>
      </w:r>
      <w:r w:rsidR="00542970" w:rsidRPr="00415C51">
        <w:rPr>
          <w:rFonts w:ascii="Times New Roman" w:hAnsi="Times New Roman" w:cs="Times New Roman"/>
          <w:lang w:val="en-AU"/>
        </w:rPr>
        <w:instrText>ADDIN CSL_CITATION { "citationItems" : [ { "id" : "ITEM-1", "itemData" : { "DOI" : "10.1073/pnas.0404206101", "ISBN" : "0027-8424 (Print)", "ISSN" : "0027-8424", "PMID" : "15258291", "abstract" : "Current efforts to reconstruct the tree of life and histories of multigene families demand the inference of phylogenies consisting of thousands of gene sequences. However, for such large data sets even a moderate exploration of the tree space needed to identify the optimal tree is virtually impossible. For these cases the neighbor-joining (NJ) method is frequently used because of its demonstrated accuracy for smaller data sets and its computational speed. As data sets grow, however, the fraction of the tree space examined by the NJ algorithm becomes minuscule. Here, we report the results of our computer simulation for examining the accuracy of NJ trees for inferring very large phylogenies. First we present a likelihood method for the simultaneous estimation of all pairwise distances by using biologically realistic models of nucleotide substitution. Use of this method corrects up to 60% of NJ tree errors. Our simulation results show that the accuracy of NJ trees decline only by \u22485% when the number of sequences used increases from 32 to 4,096 (128 times) even in the presence of extensive variation in the evolutionary rate among lineages or significant biases in the nucleotide composition and transition/transversion ratio. Our results encourage the use of complex models of nucleotide substitution for estimating evolutionary distances and hint at bright prospects for the application of the NJ and related methods in inferring large phylogenies.", "author" : [ { "dropping-particle" : "", "family" : "Tamura", "given" : "K.", "non-dropping-particle" : "", "parse-names" : false, "suffix" : "" }, { "dropping-particle" : "", "family" : "Nei", "given" : "M.", "non-dropping-particle" : "", "parse-names" : false, "suffix" : "" }, { "dropping-particle" : "", "family" : "Kumar", "given" : "S.", "non-dropping-particle" : "", "parse-names" : false, "suffix" : "" } ], "container-title" : "Proceedings of the National Academy of Sciences", "id" : "ITEM-1", "issue" : "30", "issued" : { "date-parts" : [ [ "2004" ] ] }, "page" : "11030-11035", "title" : "Prospects for inferring very large phylogenies by using the neighbor-joining method", "type" : "article-journal", "volume" : "101" }, "uris" : [ "http://www.mendeley.com/documents/?uuid=c21c249d-b3af-4a3b-a770-8d99e3930c8c" ] } ], "mendeley" : { "formattedCitation" : "(Tamura et al., 2004)", "plainTextFormattedCitation" : "(Tamura et al., 2004)", "previouslyFormattedCitation" : "(Tamura et al., 2004)" }, "properties" : {  }, "schema" : "https://github.com/citation-style-language/schema/raw/master/csl-citation.json" }</w:instrText>
      </w:r>
      <w:r w:rsidR="00542970" w:rsidRPr="00415C51">
        <w:rPr>
          <w:rFonts w:ascii="Times New Roman" w:hAnsi="Times New Roman" w:cs="Times New Roman"/>
          <w:lang w:val="en-AU"/>
        </w:rPr>
        <w:fldChar w:fldCharType="separate"/>
      </w:r>
      <w:r w:rsidR="00542970" w:rsidRPr="00415C51">
        <w:rPr>
          <w:rFonts w:ascii="Times New Roman" w:hAnsi="Times New Roman" w:cs="Times New Roman"/>
          <w:noProof/>
          <w:lang w:val="en-AU"/>
        </w:rPr>
        <w:t>(Tamura et al., 2004)</w:t>
      </w:r>
      <w:r w:rsidR="00542970" w:rsidRPr="00415C51">
        <w:rPr>
          <w:rFonts w:ascii="Times New Roman" w:hAnsi="Times New Roman" w:cs="Times New Roman"/>
          <w:lang w:val="en-AU"/>
        </w:rPr>
        <w:fldChar w:fldCharType="end"/>
      </w:r>
      <w:r w:rsidR="005C353E" w:rsidRPr="00415C51">
        <w:rPr>
          <w:rFonts w:ascii="Times New Roman" w:hAnsi="Times New Roman" w:cs="Times New Roman"/>
          <w:lang w:val="en-AU"/>
        </w:rPr>
        <w:t xml:space="preserve">. The analysis was conducted in MEGA7. </w:t>
      </w:r>
    </w:p>
    <w:p w14:paraId="30D89A0F" w14:textId="77777777" w:rsidR="000F083E" w:rsidRPr="00415C51" w:rsidRDefault="000F083E" w:rsidP="00D733D7">
      <w:pPr>
        <w:spacing w:line="360" w:lineRule="auto"/>
        <w:rPr>
          <w:rFonts w:ascii="Times New Roman" w:hAnsi="Times New Roman" w:cs="Times New Roman"/>
          <w:lang w:val="en-AU"/>
        </w:rPr>
      </w:pPr>
    </w:p>
    <w:p w14:paraId="1BBCF752" w14:textId="3E76E718" w:rsidR="000F083E"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t xml:space="preserve">2.3 </w:t>
      </w:r>
      <w:r w:rsidR="00DE5BE5" w:rsidRPr="00415C51">
        <w:rPr>
          <w:rFonts w:ascii="Times New Roman" w:hAnsi="Times New Roman" w:cs="Times New Roman"/>
          <w:b/>
          <w:lang w:val="en-AU"/>
        </w:rPr>
        <w:t>Viral infection and diversity</w:t>
      </w:r>
    </w:p>
    <w:p w14:paraId="147F00E7" w14:textId="5A3EC561" w:rsidR="00BC14BB" w:rsidRPr="00415C51" w:rsidRDefault="00F47739" w:rsidP="00D733D7">
      <w:pPr>
        <w:spacing w:line="360" w:lineRule="auto"/>
        <w:rPr>
          <w:rFonts w:ascii="Times New Roman" w:hAnsi="Times New Roman" w:cs="Times New Roman"/>
          <w:lang w:val="en-AU"/>
        </w:rPr>
      </w:pPr>
      <w:r w:rsidRPr="00415C51">
        <w:rPr>
          <w:rFonts w:ascii="Times New Roman" w:hAnsi="Times New Roman" w:cs="Times New Roman"/>
          <w:lang w:val="en-AU"/>
        </w:rPr>
        <w:t xml:space="preserve">We used PCR to detect the presence or absence of </w:t>
      </w:r>
      <w:r w:rsidR="007A10B1" w:rsidRPr="00415C51">
        <w:rPr>
          <w:rFonts w:ascii="Times New Roman" w:hAnsi="Times New Roman" w:cs="Times New Roman"/>
          <w:lang w:val="en-AU"/>
        </w:rPr>
        <w:t>viruses</w:t>
      </w:r>
      <w:r w:rsidR="0049735A" w:rsidRPr="00415C51">
        <w:rPr>
          <w:rFonts w:ascii="Times New Roman" w:hAnsi="Times New Roman" w:cs="Times New Roman"/>
          <w:lang w:val="en-AU"/>
        </w:rPr>
        <w:t xml:space="preserve"> in all </w:t>
      </w:r>
      <w:r w:rsidR="00AE6108" w:rsidRPr="00415C51">
        <w:rPr>
          <w:rFonts w:ascii="Times New Roman" w:hAnsi="Times New Roman" w:cs="Times New Roman"/>
          <w:lang w:val="en-AU"/>
        </w:rPr>
        <w:t>112</w:t>
      </w:r>
      <w:r w:rsidRPr="00415C51">
        <w:rPr>
          <w:rFonts w:ascii="Times New Roman" w:hAnsi="Times New Roman" w:cs="Times New Roman"/>
          <w:lang w:val="en-AU"/>
        </w:rPr>
        <w:t xml:space="preserve"> samples used in this study. </w:t>
      </w:r>
      <w:r w:rsidR="00717614" w:rsidRPr="00415C51">
        <w:rPr>
          <w:rFonts w:ascii="Times New Roman" w:hAnsi="Times New Roman" w:cs="Times New Roman"/>
          <w:lang w:val="en-AU"/>
        </w:rPr>
        <w:t xml:space="preserve"> </w:t>
      </w:r>
      <w:r w:rsidR="00707868" w:rsidRPr="00415C51">
        <w:rPr>
          <w:rFonts w:ascii="Times New Roman" w:hAnsi="Times New Roman" w:cs="Times New Roman"/>
          <w:lang w:val="en-AU"/>
        </w:rPr>
        <w:t xml:space="preserve">The primers used were: </w:t>
      </w:r>
      <w:commentRangeStart w:id="12"/>
      <w:r w:rsidR="00707868" w:rsidRPr="00415C51">
        <w:rPr>
          <w:rFonts w:ascii="Times New Roman" w:hAnsi="Times New Roman" w:cs="Times New Roman"/>
          <w:i/>
          <w:lang w:val="en-AU"/>
        </w:rPr>
        <w:t xml:space="preserve">Deformed wing virus: </w:t>
      </w:r>
      <w:r w:rsidR="00707868" w:rsidRPr="00415C51">
        <w:rPr>
          <w:rFonts w:ascii="Times New Roman" w:hAnsi="Times New Roman" w:cs="Times New Roman"/>
          <w:lang w:val="en-AU"/>
        </w:rPr>
        <w:t>DWV 1848f</w:t>
      </w:r>
      <w:r w:rsidR="00707868" w:rsidRPr="00415C51">
        <w:rPr>
          <w:rFonts w:ascii="Times New Roman" w:hAnsi="Times New Roman" w:cs="Times New Roman"/>
          <w:i/>
          <w:lang w:val="en-AU"/>
        </w:rPr>
        <w:t xml:space="preserve"> </w:t>
      </w:r>
      <w:r w:rsidR="00707868" w:rsidRPr="00415C51">
        <w:rPr>
          <w:rFonts w:ascii="Times New Roman" w:hAnsi="Times New Roman" w:cs="Times New Roman"/>
          <w:lang w:val="en-AU"/>
        </w:rPr>
        <w:t>5’ TAA CAA CTC AGC GAG ATC CT-3’ and DWV 2364r 5’ GTA GTC CAA TCT GGC ACA AT-3’</w:t>
      </w:r>
      <w:r w:rsidR="00327F1E" w:rsidRPr="00415C51">
        <w:rPr>
          <w:rFonts w:ascii="Times New Roman" w:hAnsi="Times New Roman" w:cs="Times New Roman"/>
          <w:lang w:val="en-AU"/>
        </w:rPr>
        <w:t xml:space="preserve"> </w:t>
      </w:r>
      <w:r w:rsidR="00327F1E"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"10.1128/AEM.00696-07", "ISSN" : "00992240", "PMID" : "17435003", "abstract" : "Honeybees originating from 10 different countries (Austria, Poland, Germany, Hungary, Slovenia, Nepal, Sri Lanka, the United Arab Emirates, Canada, and New Zealand) located on four continents were analyzed for the presence of deformed wing virus (DWV) nucleic acid by reverse transcription-PCR. Two target regions within the DWV genome were selected for PCR amplification and subsequent sequencing, i.e., a region within the putative VP2 and VP4 structural-protein genes and a region within the RNA helicase enzyme gene. DWV nucleic acid was amplified from 34 honeybee samples representing all the above-mentioned countries with the notable exception of New Zealand. The amplification products were sequenced, and phylogenetic analyses of both genomic regions were performed independently. The phylogenetic analyses included all sequences determined in this study as well as previously published DWV sequences and the sequences of two closely related viruses, Kakugo virus (KGV) and Varroa destructor virus 1 (VDV-1). In the sequenced regions, the DWV genome turned out to be highly conserved, independent of the geographic origins of the honeybee samples: the partial sequences exhibited 98 to 99% nucleotide sequence identity. Substitutions were most frequently observed at the same positions in the various DWV sequences. Due to the high level of sequence conservation, no significant clustering of the samples in the phylogenetic trees could be identified. On the other hand, the phylogenetic analyses support a genetic segregation of KGV and VDV-1 from DWV.", "author" : [ { "dropping-particle" : "", "family" : "Ber\u00e9nyi", "given" : "Olga", "non-dropping-particle" : "", "parse-names" : false, "suffix" : "" }, { "dropping-particle" : "", "family" : "Bakonyi", "given" : "Tam\u00e1s", "non-dropping-particle" : "", "parse-names" : false, "suffix" : "" }, { "dropping-particle" : "", "family" : "Derakhshifar", "given" : "Irmgard", "non-dropping-particle" : "", "parse-names" : false, "suffix" : "" }, { "dropping-particle" : "", "family" : "K\u00f6glberger", "given" : "Hemma", "non-dropping-particle" : "", "parse-names" : false, "suffix" : "" }, { "dropping-particle" : "", "family" : "Topolska", "given" : "Gra\u017eyna", "non-dropping-particle" : "", "parse-names" : false, "suffix" : "" }, { "dropping-particle" : "", "family" : "Ritter", "given" : "Wolfgang", "non-dropping-particle" : "", "parse-names" : false, "suffix" : "" }, { "dropping-particle" : "", "family" : "Pechhacker", "given" : "Hermann", "non-dropping-particle" : "", "parse-names" : false, "suffix" : "" }, { "dropping-particle" : "", "family" : "Nowotny", "given" : "Norbert", "non-dropping-particle" : "", "parse-names" : false, "suffix" : "" } ], "container-title" : "Applied and Environmental Microbiology", "id" : "ITEM-1", "issue" : "11", "issued" : { "date-parts" : [ [ "2007" ] ] }, "page" : "3605-3611", "title" : "Phylogenetic analysis of deformed wing virus genotypes from diverse geographic origins indicates recent global distribution of the virus", "type" : "article-journal", "volume" : "73" }, "uris" : [ "http://www.mendeley.com/documents/?uuid=54bdfbea-e8a7-4c78-a6e8-3ac2e501bfcf" ] } ], "mendeley" : { "formattedCitation" : "(Ber\u00e9nyi et al., 2007)", "plainTextFormattedCitation" : "(Ber\u00e9nyi et al., 2007)", "previouslyFormattedCitation" : "(Ber\u00e9nyi et al., 2007)" }, "properties" : {  }, "schema" : "https://github.com/citation-style-language/schema/raw/master/csl-citation.json" }</w:instrText>
      </w:r>
      <w:r w:rsidR="00327F1E" w:rsidRPr="00415C51">
        <w:rPr>
          <w:rFonts w:ascii="Times New Roman" w:hAnsi="Times New Roman" w:cs="Times New Roman"/>
          <w:lang w:val="en-AU"/>
        </w:rPr>
        <w:fldChar w:fldCharType="separate"/>
      </w:r>
      <w:r w:rsidR="00327F1E" w:rsidRPr="00415C51">
        <w:rPr>
          <w:rFonts w:ascii="Times New Roman" w:hAnsi="Times New Roman" w:cs="Times New Roman"/>
          <w:noProof/>
          <w:lang w:val="en-AU"/>
        </w:rPr>
        <w:t>(Berényi et al., 2007)</w:t>
      </w:r>
      <w:r w:rsidR="00327F1E" w:rsidRPr="00415C51">
        <w:rPr>
          <w:rFonts w:ascii="Times New Roman" w:hAnsi="Times New Roman" w:cs="Times New Roman"/>
          <w:lang w:val="en-AU"/>
        </w:rPr>
        <w:fldChar w:fldCharType="end"/>
      </w:r>
      <w:r w:rsidR="00707868" w:rsidRPr="00415C51">
        <w:rPr>
          <w:rFonts w:ascii="Times New Roman" w:hAnsi="Times New Roman" w:cs="Times New Roman"/>
          <w:lang w:val="en-AU"/>
        </w:rPr>
        <w:t xml:space="preserve">; </w:t>
      </w:r>
      <w:proofErr w:type="spellStart"/>
      <w:r w:rsidR="006726BA" w:rsidRPr="00415C51">
        <w:rPr>
          <w:rFonts w:ascii="Times New Roman" w:hAnsi="Times New Roman" w:cs="Times New Roman"/>
          <w:lang w:val="en-AU"/>
        </w:rPr>
        <w:t>Dicistroviridae</w:t>
      </w:r>
      <w:proofErr w:type="spellEnd"/>
      <w:r w:rsidR="006726BA" w:rsidRPr="00415C51">
        <w:rPr>
          <w:rFonts w:ascii="Times New Roman" w:hAnsi="Times New Roman" w:cs="Times New Roman"/>
          <w:lang w:val="en-AU"/>
        </w:rPr>
        <w:t xml:space="preserve"> complex: </w:t>
      </w:r>
      <w:r w:rsidR="007A10B1" w:rsidRPr="00415C51">
        <w:rPr>
          <w:rFonts w:ascii="Times New Roman" w:hAnsi="Times New Roman" w:cs="Times New Roman"/>
          <w:i/>
          <w:lang w:val="en-AU"/>
        </w:rPr>
        <w:t>Acute bee paralysis virus/Israeli acute paralysis virus/</w:t>
      </w:r>
      <w:r w:rsidR="00707868" w:rsidRPr="00415C51">
        <w:rPr>
          <w:rFonts w:ascii="Times New Roman" w:hAnsi="Times New Roman" w:cs="Times New Roman"/>
          <w:i/>
          <w:lang w:val="en-AU"/>
        </w:rPr>
        <w:t>Kashmir bee virus</w:t>
      </w:r>
      <w:r w:rsidR="00707868" w:rsidRPr="00415C51">
        <w:rPr>
          <w:rFonts w:ascii="Times New Roman" w:hAnsi="Times New Roman" w:cs="Times New Roman"/>
          <w:lang w:val="en-AU"/>
        </w:rPr>
        <w:t xml:space="preserve">: 6201f 5’ AAT TGG TGT CGA GGA </w:t>
      </w:r>
      <w:proofErr w:type="spellStart"/>
      <w:r w:rsidR="00707868" w:rsidRPr="00415C51">
        <w:rPr>
          <w:rFonts w:ascii="Times New Roman" w:hAnsi="Times New Roman" w:cs="Times New Roman"/>
          <w:lang w:val="en-AU"/>
        </w:rPr>
        <w:t>GGA</w:t>
      </w:r>
      <w:proofErr w:type="spellEnd"/>
      <w:r w:rsidR="00707868" w:rsidRPr="00415C51">
        <w:rPr>
          <w:rFonts w:ascii="Times New Roman" w:hAnsi="Times New Roman" w:cs="Times New Roman"/>
          <w:lang w:val="en-AU"/>
        </w:rPr>
        <w:t xml:space="preserve"> CT-3’ and 6844r 5’ ATG AGA ACG GGG CGT TGT AG-3’</w:t>
      </w:r>
      <w:r w:rsidR="00327F1E" w:rsidRPr="00415C51">
        <w:rPr>
          <w:rFonts w:ascii="Times New Roman" w:hAnsi="Times New Roman" w:cs="Times New Roman"/>
          <w:lang w:val="en-AU"/>
        </w:rPr>
        <w:t xml:space="preserve"> </w:t>
      </w:r>
      <w:commentRangeEnd w:id="12"/>
      <w:r w:rsidR="00895E2B">
        <w:rPr>
          <w:rStyle w:val="CommentReference"/>
        </w:rPr>
        <w:commentReference w:id="12"/>
      </w:r>
      <w:r w:rsidR="00327F1E"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"10.1038/s41598-017-03508-z", "ISSN" : "2045-2322", "abstract" : "Social insects host a diversity of viruses. We examined New Zealand populations of the globally widely distributed invasive Argentine ant (Linepithema humile) for RNA viruses. We used metatranscriptomic analysis, which identified six potential novel viruses in the Dicistroviridae family. Of these, three contigs were confirmed by Sanger sequencing as Linepithema humile virus-1 (LHUV-1), a novel strain of Kashmir bee virus (KBV) and Black queen cell virus (BQCV), while the others were chimeric or misassembled sequences. We extended the known sequence of LHUV-1 to confirm its placement in the Dicistroviridae and categorised its relationship to closest relatives, which were all viruses infecting Hymenoptera. We examined further for known viruses by mapping our metatranscriptomic sequences to all viral genomes, and confirmed KBV, BQCV, LHUV-1 and Deformed wing virus (DWV) presence using qRT-PCR. Viral replication was confirmed for DWV, KBV and LHUV-1. Viral titers in ants were higher in the presence of honey bee hives. Argentine ants appear to host a range of\u2019 honey bee\u2019 pathogens in addition to a virus currently described only from this invasive ant. The role of these viruses in the population dynamics of the ant remain to be determined, but offer potential targets for biocontrol approaches.", "author" : [ { "dropping-particle" : "", "family" : "Gruber", "given" : "Monica A. M.", "non-dropping-particle" : "", "parse-names" : false, "suffix" : "" }, { "dropping-particle" : "", "family" : "Cooling", "given" : "Meghan", "non-dropping-particle" : "", "parse-names" : false, "suffix" : "" }, { "dropping-particle" : "", "family" : "Baty", "given" : "James W.", "non-dropping-particle" : "", "parse-names" : false, "suffix" : "" }, { "dropping-particle" : "", "family" : "Buckley", "given" : "Kevin", "non-dropping-particle" : "", "parse-names" : false, "suffix" : "" }, { "dropping-particle" : "", "family" : "Friedlander", "given" : "Anna", "non-dropping-particle" : "", "parse-names" : false, "suffix" : "" }, { "dropping-particle" : "", "family" : "Quinn", "given" : "Oliver", "non-dropping-particle" : "", "parse-names" : false, "suffix" : "" }, { "dropping-particle" : "", "family" : "Russell", "given" : "Jessica F. E. J.", "non-dropping-particle" : "", "parse-names" : false, "suffix" : "" }, { "dropping-particle" : "", "family" : "S\u00e9bastien", "given" : "Alexandra", "non-dropping-particle" : "", "parse-names" : false, "suffix" : "" }, { "dropping-particle" : "", "family" : "Lester", "given" : "Philip J.", "non-dropping-particle" : "", "parse-names" : false, "suffix" : "" } ], "container-title" : "Scientific Reports", "id" : "ITEM-1", "issue" : "1", "issued" : { "date-parts" : [ [ "2017" ] ] }, "page" : "3304", "title" : "Single-stranded RNA viruses infecting the invasive Argentine ant, Linepithema humile", "type" : "article-journal", "volume" : "7" }, "uris" : [ "http://www.mendeley.com/documents/?uuid=4946f041-0c32-4f3c-b3ea-f451c4a487ef" ] } ], "mendeley" : { "formattedCitation" : "(Gruber et al., 2017)", "plainTextFormattedCitation" : "(Gruber et al., 2017)", "previouslyFormattedCitation" : "(Gruber et al., 2017)" }, "properties" : {  }, "schema" : "https://github.com/citation-style-language/schema/raw/master/csl-citation.json" }</w:instrText>
      </w:r>
      <w:r w:rsidR="00327F1E" w:rsidRPr="00415C51">
        <w:rPr>
          <w:rFonts w:ascii="Times New Roman" w:hAnsi="Times New Roman" w:cs="Times New Roman"/>
          <w:lang w:val="en-AU"/>
        </w:rPr>
        <w:fldChar w:fldCharType="separate"/>
      </w:r>
      <w:r w:rsidR="00327F1E" w:rsidRPr="00415C51">
        <w:rPr>
          <w:rFonts w:ascii="Times New Roman" w:hAnsi="Times New Roman" w:cs="Times New Roman"/>
          <w:noProof/>
          <w:lang w:val="en-AU"/>
        </w:rPr>
        <w:t>(Gruber et al., 2017)</w:t>
      </w:r>
      <w:r w:rsidR="00327F1E" w:rsidRPr="00415C51">
        <w:rPr>
          <w:rFonts w:ascii="Times New Roman" w:hAnsi="Times New Roman" w:cs="Times New Roman"/>
          <w:lang w:val="en-AU"/>
        </w:rPr>
        <w:fldChar w:fldCharType="end"/>
      </w:r>
      <w:r w:rsidR="00707868" w:rsidRPr="00415C51">
        <w:rPr>
          <w:rFonts w:ascii="Times New Roman" w:hAnsi="Times New Roman" w:cs="Times New Roman"/>
          <w:lang w:val="en-AU"/>
        </w:rPr>
        <w:t xml:space="preserve">. </w:t>
      </w:r>
      <w:r w:rsidR="0046213A" w:rsidRPr="00415C51">
        <w:rPr>
          <w:rFonts w:ascii="Times New Roman" w:hAnsi="Times New Roman" w:cs="Times New Roman"/>
          <w:lang w:val="en-AU"/>
        </w:rPr>
        <w:t>We used the sam</w:t>
      </w:r>
      <w:r w:rsidR="006A07A6" w:rsidRPr="00415C51">
        <w:rPr>
          <w:rFonts w:ascii="Times New Roman" w:hAnsi="Times New Roman" w:cs="Times New Roman"/>
          <w:lang w:val="en-AU"/>
        </w:rPr>
        <w:t>e DNA/</w:t>
      </w:r>
      <w:r w:rsidR="0046213A" w:rsidRPr="00415C51">
        <w:rPr>
          <w:rFonts w:ascii="Times New Roman" w:hAnsi="Times New Roman" w:cs="Times New Roman"/>
          <w:lang w:val="en-AU"/>
        </w:rPr>
        <w:t xml:space="preserve">RNA extractions as were used for the </w:t>
      </w:r>
      <w:proofErr w:type="spellStart"/>
      <w:r w:rsidR="0046213A" w:rsidRPr="00415C51">
        <w:rPr>
          <w:rFonts w:ascii="Times New Roman" w:hAnsi="Times New Roman" w:cs="Times New Roman"/>
          <w:lang w:val="en-AU"/>
        </w:rPr>
        <w:t>mtDNA</w:t>
      </w:r>
      <w:proofErr w:type="spellEnd"/>
      <w:r w:rsidR="0046213A" w:rsidRPr="00415C51">
        <w:rPr>
          <w:rFonts w:ascii="Times New Roman" w:hAnsi="Times New Roman" w:cs="Times New Roman"/>
          <w:lang w:val="en-AU"/>
        </w:rPr>
        <w:t xml:space="preserve"> analysis.</w:t>
      </w:r>
      <w:r w:rsidR="00327F1E" w:rsidRPr="00415C51">
        <w:rPr>
          <w:rFonts w:ascii="Times New Roman" w:hAnsi="Times New Roman" w:cs="Times New Roman"/>
          <w:lang w:val="en-AU"/>
        </w:rPr>
        <w:t xml:space="preserve"> PCR recipes were also identical.</w:t>
      </w:r>
      <w:r w:rsidR="0046213A" w:rsidRPr="00415C51">
        <w:rPr>
          <w:rFonts w:ascii="Times New Roman" w:hAnsi="Times New Roman" w:cs="Times New Roman"/>
          <w:lang w:val="en-AU"/>
        </w:rPr>
        <w:t xml:space="preserve"> </w:t>
      </w:r>
      <w:r w:rsidR="00327F1E" w:rsidRPr="00415C51">
        <w:rPr>
          <w:rFonts w:ascii="Times New Roman" w:hAnsi="Times New Roman" w:cs="Times New Roman"/>
          <w:lang w:val="en-AU"/>
        </w:rPr>
        <w:t>Cycling conditions for DWV amplicons were 94</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x 2</w:t>
      </w:r>
      <w:r w:rsidR="006726BA" w:rsidRPr="00415C51">
        <w:rPr>
          <w:rFonts w:ascii="Times New Roman" w:hAnsi="Times New Roman" w:cs="Times New Roman"/>
          <w:lang w:val="en-AU"/>
        </w:rPr>
        <w:t xml:space="preserve"> </w:t>
      </w:r>
      <w:r w:rsidR="00327F1E" w:rsidRPr="00415C51">
        <w:rPr>
          <w:rFonts w:ascii="Times New Roman" w:hAnsi="Times New Roman" w:cs="Times New Roman"/>
          <w:lang w:val="en-AU"/>
        </w:rPr>
        <w:t>min, followed by 37 cycles 94</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30s denaturing, annealing at 55</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50s, and extension at 72</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1</w:t>
      </w:r>
      <w:r w:rsidR="006726BA" w:rsidRPr="00415C51">
        <w:rPr>
          <w:rFonts w:ascii="Times New Roman" w:hAnsi="Times New Roman" w:cs="Times New Roman"/>
          <w:lang w:val="en-AU"/>
        </w:rPr>
        <w:t xml:space="preserve"> </w:t>
      </w:r>
      <w:r w:rsidR="00327F1E" w:rsidRPr="00415C51">
        <w:rPr>
          <w:rFonts w:ascii="Times New Roman" w:hAnsi="Times New Roman" w:cs="Times New Roman"/>
          <w:lang w:val="en-AU"/>
        </w:rPr>
        <w:t>m</w:t>
      </w:r>
      <w:r w:rsidR="006726BA" w:rsidRPr="00415C51">
        <w:rPr>
          <w:rFonts w:ascii="Times New Roman" w:hAnsi="Times New Roman" w:cs="Times New Roman"/>
          <w:lang w:val="en-AU"/>
        </w:rPr>
        <w:t>in</w:t>
      </w:r>
      <w:r w:rsidR="00327F1E" w:rsidRPr="00415C51">
        <w:rPr>
          <w:rFonts w:ascii="Times New Roman" w:hAnsi="Times New Roman" w:cs="Times New Roman"/>
          <w:lang w:val="en-AU"/>
        </w:rPr>
        <w:t>, with a final extension step of 72</w:t>
      </w:r>
      <w:r w:rsidR="006726BA" w:rsidRPr="00415C51">
        <w:rPr>
          <w:rFonts w:ascii="Times New Roman" w:hAnsi="Times New Roman" w:cs="Times New Roman"/>
          <w:lang w:val="en-AU"/>
        </w:rPr>
        <w:t>°</w:t>
      </w:r>
      <w:r w:rsidR="00327F1E" w:rsidRPr="00415C51">
        <w:rPr>
          <w:rFonts w:ascii="Times New Roman" w:hAnsi="Times New Roman" w:cs="Times New Roman"/>
          <w:lang w:val="en-AU"/>
        </w:rPr>
        <w:t xml:space="preserve">C for 7 min. </w:t>
      </w:r>
      <w:proofErr w:type="spellStart"/>
      <w:r w:rsidR="006726BA" w:rsidRPr="00415C51">
        <w:rPr>
          <w:rFonts w:ascii="Times New Roman" w:hAnsi="Times New Roman" w:cs="Times New Roman"/>
          <w:lang w:val="en-AU"/>
        </w:rPr>
        <w:t>Dicistroviridae</w:t>
      </w:r>
      <w:proofErr w:type="spellEnd"/>
      <w:r w:rsidR="00327F1E" w:rsidRPr="00415C51">
        <w:rPr>
          <w:rFonts w:ascii="Times New Roman" w:hAnsi="Times New Roman" w:cs="Times New Roman"/>
          <w:lang w:val="en-AU"/>
        </w:rPr>
        <w:t xml:space="preserve"> cycling conditions were: Initial denaturing of 94</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2 min, followed by 35 cycles of 94</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30s denaturing, annealing at 60</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45s, and extension at 72</w:t>
      </w:r>
      <w:r w:rsidR="006726BA" w:rsidRPr="00415C51">
        <w:rPr>
          <w:rFonts w:ascii="Times New Roman" w:hAnsi="Times New Roman" w:cs="Times New Roman"/>
          <w:lang w:val="en-AU"/>
        </w:rPr>
        <w:t>°</w:t>
      </w:r>
      <w:r w:rsidR="00327F1E" w:rsidRPr="00415C51">
        <w:rPr>
          <w:rFonts w:ascii="Times New Roman" w:hAnsi="Times New Roman" w:cs="Times New Roman"/>
          <w:lang w:val="en-AU"/>
        </w:rPr>
        <w:t>C for 1</w:t>
      </w:r>
      <w:r w:rsidR="006726BA" w:rsidRPr="00415C51">
        <w:rPr>
          <w:rFonts w:ascii="Times New Roman" w:hAnsi="Times New Roman" w:cs="Times New Roman"/>
          <w:lang w:val="en-AU"/>
        </w:rPr>
        <w:t xml:space="preserve"> </w:t>
      </w:r>
      <w:r w:rsidR="00327F1E" w:rsidRPr="00415C51">
        <w:rPr>
          <w:rFonts w:ascii="Times New Roman" w:hAnsi="Times New Roman" w:cs="Times New Roman"/>
          <w:lang w:val="en-AU"/>
        </w:rPr>
        <w:t>min, with a final extension step of 72</w:t>
      </w:r>
      <w:r w:rsidR="006726BA" w:rsidRPr="00415C51">
        <w:rPr>
          <w:rFonts w:ascii="Times New Roman" w:hAnsi="Times New Roman" w:cs="Times New Roman"/>
          <w:lang w:val="en-AU"/>
        </w:rPr>
        <w:t>°</w:t>
      </w:r>
      <w:r w:rsidR="00327F1E" w:rsidRPr="00415C51">
        <w:rPr>
          <w:rFonts w:ascii="Times New Roman" w:hAnsi="Times New Roman" w:cs="Times New Roman"/>
          <w:lang w:val="en-AU"/>
        </w:rPr>
        <w:t xml:space="preserve">C for 10 min. </w:t>
      </w:r>
      <w:r w:rsidR="00D155AD" w:rsidRPr="00415C51">
        <w:rPr>
          <w:rFonts w:ascii="Times New Roman" w:hAnsi="Times New Roman" w:cs="Times New Roman"/>
          <w:lang w:val="en-AU"/>
        </w:rPr>
        <w:t xml:space="preserve">Amplified products of virus-positive PCR assays were purified and sequenced in the same manner as </w:t>
      </w:r>
      <w:proofErr w:type="spellStart"/>
      <w:r w:rsidR="00D155AD" w:rsidRPr="00415C51">
        <w:rPr>
          <w:rFonts w:ascii="Times New Roman" w:hAnsi="Times New Roman" w:cs="Times New Roman"/>
          <w:lang w:val="en-AU"/>
        </w:rPr>
        <w:t>mtDNA</w:t>
      </w:r>
      <w:proofErr w:type="spellEnd"/>
      <w:r w:rsidR="00D155AD" w:rsidRPr="00415C51">
        <w:rPr>
          <w:rFonts w:ascii="Times New Roman" w:hAnsi="Times New Roman" w:cs="Times New Roman"/>
          <w:lang w:val="en-AU"/>
        </w:rPr>
        <w:t xml:space="preserve"> samples (</w:t>
      </w:r>
      <w:r w:rsidR="00D155AD" w:rsidRPr="00415C51">
        <w:rPr>
          <w:rFonts w:ascii="Times New Roman" w:hAnsi="Times New Roman" w:cs="Times New Roman"/>
          <w:i/>
          <w:lang w:val="en-AU"/>
        </w:rPr>
        <w:t xml:space="preserve">n </w:t>
      </w:r>
      <w:r w:rsidR="00D155AD" w:rsidRPr="00415C51">
        <w:rPr>
          <w:rFonts w:ascii="Times New Roman" w:hAnsi="Times New Roman" w:cs="Times New Roman"/>
          <w:lang w:val="en-AU"/>
        </w:rPr>
        <w:t xml:space="preserve">= </w:t>
      </w:r>
      <w:r w:rsidR="00C35534">
        <w:rPr>
          <w:rFonts w:ascii="Times New Roman" w:hAnsi="Times New Roman" w:cs="Times New Roman"/>
          <w:lang w:val="en-AU"/>
        </w:rPr>
        <w:t>22</w:t>
      </w:r>
      <w:r w:rsidR="00B71DAF" w:rsidRPr="00415C51">
        <w:rPr>
          <w:rFonts w:ascii="Times New Roman" w:hAnsi="Times New Roman" w:cs="Times New Roman"/>
          <w:lang w:val="en-AU"/>
        </w:rPr>
        <w:t xml:space="preserve">). </w:t>
      </w:r>
    </w:p>
    <w:p w14:paraId="07B4155B" w14:textId="1DAF0D1A" w:rsidR="00472797" w:rsidRPr="00415C51" w:rsidRDefault="00472797"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For our phylogenetic </w:t>
      </w:r>
      <w:r w:rsidR="00AB5512" w:rsidRPr="00415C51">
        <w:rPr>
          <w:rFonts w:ascii="Times New Roman" w:hAnsi="Times New Roman" w:cs="Times New Roman"/>
          <w:lang w:val="en-AU"/>
        </w:rPr>
        <w:t>analysis</w:t>
      </w:r>
      <w:r w:rsidR="00542970" w:rsidRPr="00415C51">
        <w:rPr>
          <w:rFonts w:ascii="Times New Roman" w:hAnsi="Times New Roman" w:cs="Times New Roman"/>
          <w:lang w:val="en-AU"/>
        </w:rPr>
        <w:t xml:space="preserve"> of viral strain diversity</w:t>
      </w:r>
      <w:r w:rsidR="00AB5512" w:rsidRPr="00415C51">
        <w:rPr>
          <w:rFonts w:ascii="Times New Roman" w:hAnsi="Times New Roman" w:cs="Times New Roman"/>
          <w:lang w:val="en-AU"/>
        </w:rPr>
        <w:t>,</w:t>
      </w:r>
      <w:r w:rsidRPr="00415C51">
        <w:rPr>
          <w:rFonts w:ascii="Times New Roman" w:hAnsi="Times New Roman" w:cs="Times New Roman"/>
          <w:lang w:val="en-AU"/>
        </w:rPr>
        <w:t xml:space="preserve"> we assessed </w:t>
      </w:r>
      <w:r w:rsidR="00172906" w:rsidRPr="00415C51">
        <w:rPr>
          <w:rFonts w:ascii="Times New Roman" w:hAnsi="Times New Roman" w:cs="Times New Roman"/>
          <w:lang w:val="en-AU"/>
        </w:rPr>
        <w:t>a structural polyprotein gene</w:t>
      </w:r>
      <w:r w:rsidR="00AB5512" w:rsidRPr="00415C51">
        <w:rPr>
          <w:rFonts w:ascii="Times New Roman" w:hAnsi="Times New Roman" w:cs="Times New Roman"/>
          <w:lang w:val="en-AU"/>
        </w:rPr>
        <w:t xml:space="preserve"> (33</w:t>
      </w:r>
      <w:r w:rsidR="0091580C" w:rsidRPr="00415C51">
        <w:rPr>
          <w:rFonts w:ascii="Times New Roman" w:hAnsi="Times New Roman" w:cs="Times New Roman"/>
          <w:lang w:val="en-AU"/>
        </w:rPr>
        <w:t>0</w:t>
      </w:r>
      <w:r w:rsidR="00AB5512" w:rsidRPr="00415C51">
        <w:rPr>
          <w:rFonts w:ascii="Times New Roman" w:hAnsi="Times New Roman" w:cs="Times New Roman"/>
          <w:lang w:val="en-AU"/>
        </w:rPr>
        <w:t xml:space="preserve"> bases). We used the same process to estimate the appropriate model of sequence evolution as the wasp phylogenetic relationships (Table S3</w:t>
      </w:r>
      <w:r w:rsidR="008F4237" w:rsidRPr="00415C51">
        <w:rPr>
          <w:rFonts w:ascii="Times New Roman" w:hAnsi="Times New Roman" w:cs="Times New Roman"/>
          <w:lang w:val="en-AU"/>
        </w:rPr>
        <w:t>-S4</w:t>
      </w:r>
      <w:r w:rsidR="00AB5512" w:rsidRPr="00415C51">
        <w:rPr>
          <w:rFonts w:ascii="Times New Roman" w:hAnsi="Times New Roman" w:cs="Times New Roman"/>
          <w:lang w:val="en-AU"/>
        </w:rPr>
        <w:t>).</w:t>
      </w:r>
      <w:r w:rsidR="00B70540" w:rsidRPr="00415C51">
        <w:rPr>
          <w:rFonts w:ascii="Times New Roman" w:hAnsi="Times New Roman" w:cs="Times New Roman"/>
          <w:lang w:val="en-AU"/>
        </w:rPr>
        <w:t xml:space="preserve"> </w:t>
      </w:r>
    </w:p>
    <w:p w14:paraId="6491A64E" w14:textId="77777777" w:rsidR="00170D73" w:rsidRPr="00415C51" w:rsidRDefault="00170D73" w:rsidP="00D733D7">
      <w:pPr>
        <w:spacing w:line="360" w:lineRule="auto"/>
        <w:rPr>
          <w:rFonts w:ascii="Times New Roman" w:hAnsi="Times New Roman" w:cs="Times New Roman"/>
          <w:lang w:val="en-AU"/>
        </w:rPr>
      </w:pPr>
    </w:p>
    <w:p w14:paraId="42A5E6C9" w14:textId="43DFB793" w:rsidR="00170D73"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t xml:space="preserve">3 </w:t>
      </w:r>
      <w:r w:rsidRPr="00415C51">
        <w:rPr>
          <w:rFonts w:ascii="Times New Roman" w:hAnsi="Times New Roman" w:cs="Times New Roman"/>
          <w:b/>
          <w:lang w:val="en-AU"/>
        </w:rPr>
        <w:t>RESULTS</w:t>
      </w:r>
    </w:p>
    <w:p w14:paraId="5E40986A" w14:textId="77777777" w:rsidR="00610280" w:rsidRPr="00415C51" w:rsidRDefault="00610280" w:rsidP="00D733D7">
      <w:pPr>
        <w:spacing w:line="360" w:lineRule="auto"/>
        <w:rPr>
          <w:rFonts w:ascii="Times New Roman" w:hAnsi="Times New Roman" w:cs="Times New Roman"/>
          <w:lang w:val="en-AU"/>
        </w:rPr>
      </w:pPr>
    </w:p>
    <w:p w14:paraId="4DBA41A0" w14:textId="7D701975" w:rsidR="009449F7" w:rsidRPr="00415C51" w:rsidRDefault="00BF394F" w:rsidP="00B70540">
      <w:pPr>
        <w:spacing w:line="360" w:lineRule="auto"/>
        <w:outlineLvl w:val="0"/>
        <w:rPr>
          <w:rFonts w:ascii="Times New Roman" w:hAnsi="Times New Roman" w:cs="Times New Roman"/>
          <w:b/>
          <w:lang w:val="en-AU"/>
        </w:rPr>
      </w:pPr>
      <w:r>
        <w:rPr>
          <w:rFonts w:ascii="Times New Roman" w:hAnsi="Times New Roman" w:cs="Times New Roman"/>
          <w:b/>
          <w:lang w:val="en-AU"/>
        </w:rPr>
        <w:t xml:space="preserve">3.1 </w:t>
      </w:r>
      <w:r w:rsidR="009449F7" w:rsidRPr="00415C51">
        <w:rPr>
          <w:rFonts w:ascii="Times New Roman" w:hAnsi="Times New Roman" w:cs="Times New Roman"/>
          <w:b/>
          <w:lang w:val="en-AU"/>
        </w:rPr>
        <w:t>Wasp phylogenetic relationships</w:t>
      </w:r>
    </w:p>
    <w:p w14:paraId="50324749" w14:textId="1C636E54" w:rsidR="00664C1B" w:rsidRPr="00415C51" w:rsidRDefault="003A7223" w:rsidP="00D733D7">
      <w:pPr>
        <w:spacing w:line="360" w:lineRule="auto"/>
        <w:rPr>
          <w:rFonts w:ascii="Times New Roman" w:hAnsi="Times New Roman" w:cs="Times New Roman"/>
          <w:lang w:val="en-AU"/>
        </w:rPr>
      </w:pPr>
      <w:r w:rsidRPr="00415C51">
        <w:rPr>
          <w:rFonts w:ascii="Times New Roman" w:hAnsi="Times New Roman" w:cs="Times New Roman"/>
          <w:lang w:val="en-AU"/>
        </w:rPr>
        <w:t>Our sequencing revealed 37</w:t>
      </w:r>
      <w:r w:rsidR="006E0F55" w:rsidRPr="00415C51">
        <w:rPr>
          <w:rFonts w:ascii="Times New Roman" w:hAnsi="Times New Roman" w:cs="Times New Roman"/>
          <w:lang w:val="en-AU"/>
        </w:rPr>
        <w:t xml:space="preserve"> unique </w:t>
      </w:r>
      <w:r w:rsidR="006E0F55" w:rsidRPr="00415C51">
        <w:rPr>
          <w:rFonts w:ascii="Times New Roman" w:hAnsi="Times New Roman" w:cs="Times New Roman"/>
          <w:i/>
          <w:lang w:val="en-AU"/>
        </w:rPr>
        <w:t xml:space="preserve">V. germanica </w:t>
      </w:r>
      <w:r w:rsidR="006E0F55" w:rsidRPr="00415C51">
        <w:rPr>
          <w:rFonts w:ascii="Times New Roman" w:hAnsi="Times New Roman" w:cs="Times New Roman"/>
          <w:lang w:val="en-AU"/>
        </w:rPr>
        <w:t>haplotypes among</w:t>
      </w:r>
      <w:r w:rsidR="00786F4E" w:rsidRPr="00415C51">
        <w:rPr>
          <w:rFonts w:ascii="Times New Roman" w:hAnsi="Times New Roman" w:cs="Times New Roman"/>
          <w:lang w:val="en-AU"/>
        </w:rPr>
        <w:t xml:space="preserve"> </w:t>
      </w:r>
      <w:r w:rsidR="009239B8" w:rsidRPr="00415C51">
        <w:rPr>
          <w:rFonts w:ascii="Times New Roman" w:hAnsi="Times New Roman" w:cs="Times New Roman"/>
          <w:lang w:val="en-AU"/>
        </w:rPr>
        <w:t xml:space="preserve">the </w:t>
      </w:r>
      <w:r w:rsidR="00786F4E" w:rsidRPr="00415C51">
        <w:rPr>
          <w:rFonts w:ascii="Times New Roman" w:hAnsi="Times New Roman" w:cs="Times New Roman"/>
          <w:lang w:val="en-AU"/>
        </w:rPr>
        <w:t>112</w:t>
      </w:r>
      <w:r w:rsidR="009239B8" w:rsidRPr="00415C51">
        <w:rPr>
          <w:rFonts w:ascii="Times New Roman" w:hAnsi="Times New Roman" w:cs="Times New Roman"/>
          <w:lang w:val="en-AU"/>
        </w:rPr>
        <w:t xml:space="preserve"> </w:t>
      </w:r>
      <w:r w:rsidR="006E0F55" w:rsidRPr="00415C51">
        <w:rPr>
          <w:rFonts w:ascii="Times New Roman" w:hAnsi="Times New Roman" w:cs="Times New Roman"/>
          <w:lang w:val="en-AU"/>
        </w:rPr>
        <w:t>samples</w:t>
      </w:r>
      <w:r w:rsidR="009239B8" w:rsidRPr="00415C51">
        <w:rPr>
          <w:rFonts w:ascii="Times New Roman" w:hAnsi="Times New Roman" w:cs="Times New Roman"/>
          <w:lang w:val="en-AU"/>
        </w:rPr>
        <w:t xml:space="preserve"> collected for this study</w:t>
      </w:r>
      <w:r w:rsidR="006451C3" w:rsidRPr="00415C51">
        <w:rPr>
          <w:rFonts w:ascii="Times New Roman" w:hAnsi="Times New Roman" w:cs="Times New Roman"/>
          <w:lang w:val="en-AU"/>
        </w:rPr>
        <w:t xml:space="preserve"> across the native and invaded range</w:t>
      </w:r>
      <w:r w:rsidR="006E0F55" w:rsidRPr="00415C51">
        <w:rPr>
          <w:rFonts w:ascii="Times New Roman" w:hAnsi="Times New Roman" w:cs="Times New Roman"/>
          <w:lang w:val="en-AU"/>
        </w:rPr>
        <w:t xml:space="preserve"> (</w:t>
      </w:r>
      <w:r w:rsidR="006A07A6" w:rsidRPr="00415C51">
        <w:rPr>
          <w:rFonts w:ascii="Times New Roman" w:hAnsi="Times New Roman" w:cs="Times New Roman"/>
          <w:lang w:val="en-AU"/>
        </w:rPr>
        <w:t>Fig. 2, Table 1</w:t>
      </w:r>
      <w:r w:rsidR="00B545B9" w:rsidRPr="00415C51">
        <w:rPr>
          <w:rFonts w:ascii="Times New Roman" w:hAnsi="Times New Roman" w:cs="Times New Roman"/>
          <w:lang w:val="en-AU"/>
        </w:rPr>
        <w:t>).</w:t>
      </w:r>
      <w:r w:rsidR="006451C3" w:rsidRPr="00415C51">
        <w:rPr>
          <w:rFonts w:ascii="Times New Roman" w:hAnsi="Times New Roman" w:cs="Times New Roman"/>
          <w:lang w:val="en-AU"/>
        </w:rPr>
        <w:t xml:space="preserve"> Our maximum </w:t>
      </w:r>
      <w:r w:rsidR="006451C3" w:rsidRPr="00415C51">
        <w:rPr>
          <w:rFonts w:ascii="Times New Roman" w:hAnsi="Times New Roman" w:cs="Times New Roman"/>
          <w:lang w:val="en-AU"/>
        </w:rPr>
        <w:lastRenderedPageBreak/>
        <w:t>composite l</w:t>
      </w:r>
      <w:r w:rsidR="004849DF" w:rsidRPr="00415C51">
        <w:rPr>
          <w:rFonts w:ascii="Times New Roman" w:hAnsi="Times New Roman" w:cs="Times New Roman"/>
          <w:lang w:val="en-AU"/>
        </w:rPr>
        <w:t>ikelihood model revealed overall genetic similarities between certain populations (Fig. S1, Tab. S5).</w:t>
      </w:r>
      <w:r w:rsidR="00B545B9" w:rsidRPr="00415C51">
        <w:rPr>
          <w:rFonts w:ascii="Times New Roman" w:hAnsi="Times New Roman" w:cs="Times New Roman"/>
          <w:lang w:val="en-AU"/>
        </w:rPr>
        <w:t xml:space="preserve"> </w:t>
      </w:r>
      <w:proofErr w:type="gramStart"/>
      <w:r w:rsidR="00664C1B" w:rsidRPr="00415C51">
        <w:rPr>
          <w:rFonts w:ascii="Times New Roman" w:hAnsi="Times New Roman" w:cs="Times New Roman"/>
          <w:lang w:val="en-AU"/>
        </w:rPr>
        <w:t>In particular, t</w:t>
      </w:r>
      <w:r w:rsidR="00B545B9" w:rsidRPr="00415C51">
        <w:rPr>
          <w:rFonts w:ascii="Times New Roman" w:hAnsi="Times New Roman" w:cs="Times New Roman"/>
          <w:lang w:val="en-AU"/>
        </w:rPr>
        <w:t>he</w:t>
      </w:r>
      <w:proofErr w:type="gramEnd"/>
      <w:r w:rsidR="00B545B9" w:rsidRPr="00415C51">
        <w:rPr>
          <w:rFonts w:ascii="Times New Roman" w:hAnsi="Times New Roman" w:cs="Times New Roman"/>
          <w:lang w:val="en-AU"/>
        </w:rPr>
        <w:t xml:space="preserve"> samples from New Zealand, Australia and the United Kingdom shared a number of haplotypes and the populations were most closely related to each other</w:t>
      </w:r>
      <w:r w:rsidR="006E0F55" w:rsidRPr="00415C51">
        <w:rPr>
          <w:rFonts w:ascii="Times New Roman" w:hAnsi="Times New Roman" w:cs="Times New Roman"/>
          <w:lang w:val="en-AU"/>
        </w:rPr>
        <w:t xml:space="preserve"> (</w:t>
      </w:r>
      <w:r w:rsidR="00744178" w:rsidRPr="00415C51">
        <w:rPr>
          <w:rFonts w:ascii="Times New Roman" w:hAnsi="Times New Roman" w:cs="Times New Roman"/>
          <w:lang w:val="en-AU"/>
        </w:rPr>
        <w:t>Fig. 2, Fig 3</w:t>
      </w:r>
      <w:r w:rsidR="006E0F55" w:rsidRPr="00415C51">
        <w:rPr>
          <w:rFonts w:ascii="Times New Roman" w:hAnsi="Times New Roman" w:cs="Times New Roman"/>
          <w:lang w:val="en-AU"/>
        </w:rPr>
        <w:t>.</w:t>
      </w:r>
      <w:r w:rsidR="00744178" w:rsidRPr="00415C51">
        <w:rPr>
          <w:rFonts w:ascii="Times New Roman" w:hAnsi="Times New Roman" w:cs="Times New Roman"/>
          <w:lang w:val="en-AU"/>
        </w:rPr>
        <w:t xml:space="preserve"> Fig. S</w:t>
      </w:r>
      <w:r w:rsidR="00B545B9" w:rsidRPr="00415C51">
        <w:rPr>
          <w:rFonts w:ascii="Times New Roman" w:hAnsi="Times New Roman" w:cs="Times New Roman"/>
          <w:lang w:val="en-AU"/>
        </w:rPr>
        <w:t>1</w:t>
      </w:r>
      <w:r w:rsidR="00DB1764" w:rsidRPr="00415C51">
        <w:rPr>
          <w:rFonts w:ascii="Times New Roman" w:hAnsi="Times New Roman" w:cs="Times New Roman"/>
          <w:lang w:val="en-AU"/>
        </w:rPr>
        <w:t>, Tab. S5</w:t>
      </w:r>
      <w:r w:rsidR="006E0F55" w:rsidRPr="00415C51">
        <w:rPr>
          <w:rFonts w:ascii="Times New Roman" w:hAnsi="Times New Roman" w:cs="Times New Roman"/>
          <w:lang w:val="en-AU"/>
        </w:rPr>
        <w:t>). Only two haplotypes were</w:t>
      </w:r>
      <w:r w:rsidR="00B545B9" w:rsidRPr="00415C51">
        <w:rPr>
          <w:rFonts w:ascii="Times New Roman" w:hAnsi="Times New Roman" w:cs="Times New Roman"/>
          <w:lang w:val="en-AU"/>
        </w:rPr>
        <w:t xml:space="preserve"> detected </w:t>
      </w:r>
      <w:r w:rsidR="00386F1D" w:rsidRPr="00415C51">
        <w:rPr>
          <w:rFonts w:ascii="Times New Roman" w:hAnsi="Times New Roman" w:cs="Times New Roman"/>
          <w:lang w:val="en-AU"/>
        </w:rPr>
        <w:t>from the 33</w:t>
      </w:r>
      <w:r w:rsidR="00B545B9" w:rsidRPr="00415C51">
        <w:rPr>
          <w:rFonts w:ascii="Times New Roman" w:hAnsi="Times New Roman" w:cs="Times New Roman"/>
          <w:lang w:val="en-AU"/>
        </w:rPr>
        <w:t xml:space="preserve"> New Zealand</w:t>
      </w:r>
      <w:r w:rsidR="00386F1D" w:rsidRPr="00415C51">
        <w:rPr>
          <w:rFonts w:ascii="Times New Roman" w:hAnsi="Times New Roman" w:cs="Times New Roman"/>
          <w:lang w:val="en-AU"/>
        </w:rPr>
        <w:t xml:space="preserve"> specimens</w:t>
      </w:r>
      <w:r w:rsidR="00B545B9" w:rsidRPr="00415C51">
        <w:rPr>
          <w:rFonts w:ascii="Times New Roman" w:hAnsi="Times New Roman" w:cs="Times New Roman"/>
          <w:lang w:val="en-AU"/>
        </w:rPr>
        <w:t xml:space="preserve"> (Fig. 2, Tab 1</w:t>
      </w:r>
      <w:r w:rsidR="006E0F55" w:rsidRPr="00415C51">
        <w:rPr>
          <w:rFonts w:ascii="Times New Roman" w:hAnsi="Times New Roman" w:cs="Times New Roman"/>
          <w:lang w:val="en-AU"/>
        </w:rPr>
        <w:t>); one was common (</w:t>
      </w:r>
      <w:r w:rsidR="006E0F55" w:rsidRPr="00415C51">
        <w:rPr>
          <w:rFonts w:ascii="Times New Roman" w:hAnsi="Times New Roman" w:cs="Times New Roman"/>
          <w:i/>
          <w:lang w:val="en-AU"/>
        </w:rPr>
        <w:t xml:space="preserve">n </w:t>
      </w:r>
      <w:r w:rsidR="006E0F55" w:rsidRPr="00415C51">
        <w:rPr>
          <w:rFonts w:ascii="Times New Roman" w:hAnsi="Times New Roman" w:cs="Times New Roman"/>
          <w:lang w:val="en-AU"/>
        </w:rPr>
        <w:t>= 31) and one rare (</w:t>
      </w:r>
      <w:r w:rsidR="006E0F55" w:rsidRPr="00415C51">
        <w:rPr>
          <w:rFonts w:ascii="Times New Roman" w:hAnsi="Times New Roman" w:cs="Times New Roman"/>
          <w:i/>
          <w:lang w:val="en-AU"/>
        </w:rPr>
        <w:t>n</w:t>
      </w:r>
      <w:r w:rsidR="006E0F55" w:rsidRPr="00415C51">
        <w:rPr>
          <w:rFonts w:ascii="Times New Roman" w:hAnsi="Times New Roman" w:cs="Times New Roman"/>
          <w:lang w:val="en-AU"/>
        </w:rPr>
        <w:t xml:space="preserve"> = 2).</w:t>
      </w:r>
      <w:r w:rsidR="00386F1D" w:rsidRPr="00415C51">
        <w:rPr>
          <w:rFonts w:ascii="Times New Roman" w:hAnsi="Times New Roman" w:cs="Times New Roman"/>
          <w:lang w:val="en-AU"/>
        </w:rPr>
        <w:t xml:space="preserve"> The common haplotype was an exact match to the most common haplotype in the United Kingdom.</w:t>
      </w:r>
      <w:r w:rsidR="006E0F55" w:rsidRPr="00415C51">
        <w:rPr>
          <w:rFonts w:ascii="Times New Roman" w:hAnsi="Times New Roman" w:cs="Times New Roman"/>
          <w:lang w:val="en-AU"/>
        </w:rPr>
        <w:t xml:space="preserve"> The rare </w:t>
      </w:r>
      <w:r w:rsidR="009F0975" w:rsidRPr="00415C51">
        <w:rPr>
          <w:rFonts w:ascii="Times New Roman" w:hAnsi="Times New Roman" w:cs="Times New Roman"/>
          <w:lang w:val="en-AU"/>
        </w:rPr>
        <w:t xml:space="preserve">wasp </w:t>
      </w:r>
      <w:r w:rsidR="006E0F55" w:rsidRPr="00415C51">
        <w:rPr>
          <w:rFonts w:ascii="Times New Roman" w:hAnsi="Times New Roman" w:cs="Times New Roman"/>
          <w:lang w:val="en-AU"/>
        </w:rPr>
        <w:t>haplotype was only found in Auckland</w:t>
      </w:r>
      <w:r w:rsidR="00B545B9" w:rsidRPr="00415C51">
        <w:rPr>
          <w:rFonts w:ascii="Times New Roman" w:hAnsi="Times New Roman" w:cs="Times New Roman"/>
          <w:lang w:val="en-AU"/>
        </w:rPr>
        <w:t xml:space="preserve"> and </w:t>
      </w:r>
      <w:r w:rsidR="006101C9" w:rsidRPr="00415C51">
        <w:rPr>
          <w:rFonts w:ascii="Times New Roman" w:hAnsi="Times New Roman" w:cs="Times New Roman"/>
          <w:lang w:val="en-AU"/>
        </w:rPr>
        <w:t xml:space="preserve">is </w:t>
      </w:r>
      <w:r w:rsidR="009F0975" w:rsidRPr="00415C51">
        <w:rPr>
          <w:rFonts w:ascii="Times New Roman" w:hAnsi="Times New Roman" w:cs="Times New Roman"/>
          <w:lang w:val="en-AU"/>
        </w:rPr>
        <w:t xml:space="preserve">genetically </w:t>
      </w:r>
      <w:proofErr w:type="gramStart"/>
      <w:r w:rsidR="009F0975" w:rsidRPr="00415C51">
        <w:rPr>
          <w:rFonts w:ascii="Times New Roman" w:hAnsi="Times New Roman" w:cs="Times New Roman"/>
          <w:lang w:val="en-AU"/>
        </w:rPr>
        <w:t>similar to</w:t>
      </w:r>
      <w:proofErr w:type="gramEnd"/>
      <w:r w:rsidR="009F0975" w:rsidRPr="00415C51">
        <w:rPr>
          <w:rFonts w:ascii="Times New Roman" w:hAnsi="Times New Roman" w:cs="Times New Roman"/>
          <w:lang w:val="en-AU"/>
        </w:rPr>
        <w:t xml:space="preserve"> populations from</w:t>
      </w:r>
      <w:r w:rsidR="00B545B9" w:rsidRPr="00415C51">
        <w:rPr>
          <w:rFonts w:ascii="Times New Roman" w:hAnsi="Times New Roman" w:cs="Times New Roman"/>
          <w:lang w:val="en-AU"/>
        </w:rPr>
        <w:t xml:space="preserve"> central Europe (Fig. 2</w:t>
      </w:r>
      <w:r w:rsidR="00A278E5" w:rsidRPr="00415C51">
        <w:rPr>
          <w:rFonts w:ascii="Times New Roman" w:hAnsi="Times New Roman" w:cs="Times New Roman"/>
          <w:lang w:val="en-AU"/>
        </w:rPr>
        <w:t>, Fig.</w:t>
      </w:r>
      <w:r w:rsidR="00DB1764" w:rsidRPr="00415C51">
        <w:rPr>
          <w:rFonts w:ascii="Times New Roman" w:hAnsi="Times New Roman" w:cs="Times New Roman"/>
          <w:lang w:val="en-AU"/>
        </w:rPr>
        <w:t xml:space="preserve"> </w:t>
      </w:r>
      <w:r w:rsidR="00A278E5" w:rsidRPr="00415C51">
        <w:rPr>
          <w:rFonts w:ascii="Times New Roman" w:hAnsi="Times New Roman" w:cs="Times New Roman"/>
          <w:lang w:val="en-AU"/>
        </w:rPr>
        <w:t>3</w:t>
      </w:r>
      <w:r w:rsidR="00B545B9" w:rsidRPr="00415C51">
        <w:rPr>
          <w:rFonts w:ascii="Times New Roman" w:hAnsi="Times New Roman" w:cs="Times New Roman"/>
          <w:lang w:val="en-AU"/>
        </w:rPr>
        <w:t>)</w:t>
      </w:r>
      <w:r w:rsidR="006E0F55" w:rsidRPr="00415C51">
        <w:rPr>
          <w:rFonts w:ascii="Times New Roman" w:hAnsi="Times New Roman" w:cs="Times New Roman"/>
          <w:lang w:val="en-AU"/>
        </w:rPr>
        <w:t xml:space="preserve">. </w:t>
      </w:r>
    </w:p>
    <w:p w14:paraId="7C3856B7" w14:textId="2A4D6238" w:rsidR="00664C1B" w:rsidRPr="00415C51" w:rsidRDefault="00664C1B"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Three haplotypes were sampled from the 11</w:t>
      </w:r>
      <w:r w:rsidR="00735EDA" w:rsidRPr="00415C51">
        <w:rPr>
          <w:rFonts w:ascii="Times New Roman" w:hAnsi="Times New Roman" w:cs="Times New Roman"/>
          <w:lang w:val="en-AU"/>
        </w:rPr>
        <w:t xml:space="preserve"> Australian specimens</w:t>
      </w:r>
      <w:r w:rsidRPr="00415C51">
        <w:rPr>
          <w:rFonts w:ascii="Times New Roman" w:hAnsi="Times New Roman" w:cs="Times New Roman"/>
          <w:lang w:val="en-AU"/>
        </w:rPr>
        <w:t>. The most common (</w:t>
      </w:r>
      <w:r w:rsidRPr="00415C51">
        <w:rPr>
          <w:rFonts w:ascii="Times New Roman" w:hAnsi="Times New Roman" w:cs="Times New Roman"/>
          <w:i/>
          <w:lang w:val="en-AU"/>
        </w:rPr>
        <w:t xml:space="preserve">n </w:t>
      </w:r>
      <w:r w:rsidRPr="00415C51">
        <w:rPr>
          <w:rFonts w:ascii="Times New Roman" w:hAnsi="Times New Roman" w:cs="Times New Roman"/>
          <w:lang w:val="en-AU"/>
        </w:rPr>
        <w:t>= 7/11) was the most frequently found haplotype in New Zealand and the United Kingdom (Fig. 2). The second haplotype (</w:t>
      </w:r>
      <w:r w:rsidRPr="00415C51">
        <w:rPr>
          <w:rFonts w:ascii="Times New Roman" w:hAnsi="Times New Roman" w:cs="Times New Roman"/>
          <w:i/>
          <w:lang w:val="en-AU"/>
        </w:rPr>
        <w:t>n</w:t>
      </w:r>
      <w:r w:rsidRPr="00415C51">
        <w:rPr>
          <w:rFonts w:ascii="Times New Roman" w:hAnsi="Times New Roman" w:cs="Times New Roman"/>
          <w:lang w:val="en-AU"/>
        </w:rPr>
        <w:t xml:space="preserve"> = 1/11) clustered with samples from the United Kingdom in our maximum composite likelihood phylogenetic analysis (Fig. 2, Fig. 3). While the third haplotype (</w:t>
      </w:r>
      <w:r w:rsidRPr="00415C51">
        <w:rPr>
          <w:rFonts w:ascii="Times New Roman" w:hAnsi="Times New Roman" w:cs="Times New Roman"/>
          <w:i/>
          <w:lang w:val="en-AU"/>
        </w:rPr>
        <w:t xml:space="preserve">n </w:t>
      </w:r>
      <w:r w:rsidRPr="00415C51">
        <w:rPr>
          <w:rFonts w:ascii="Times New Roman" w:hAnsi="Times New Roman" w:cs="Times New Roman"/>
          <w:lang w:val="en-AU"/>
        </w:rPr>
        <w:t xml:space="preserve">= 3/11) was only found in Western Australia and was an exact match to samples to central Europe. </w:t>
      </w:r>
    </w:p>
    <w:p w14:paraId="2F0E1F05" w14:textId="57D8B8AF" w:rsidR="005C353E" w:rsidRPr="00415C51" w:rsidRDefault="00B545B9"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The Argentinian population sampled only contained one haplotype which was also found in a wasp from the south of France</w:t>
      </w:r>
      <w:r w:rsidR="007C4575" w:rsidRPr="00415C51">
        <w:rPr>
          <w:rFonts w:ascii="Times New Roman" w:hAnsi="Times New Roman" w:cs="Times New Roman"/>
          <w:lang w:val="en-AU"/>
        </w:rPr>
        <w:t>,</w:t>
      </w:r>
      <w:r w:rsidRPr="00415C51">
        <w:rPr>
          <w:rFonts w:ascii="Times New Roman" w:hAnsi="Times New Roman" w:cs="Times New Roman"/>
          <w:lang w:val="en-AU"/>
        </w:rPr>
        <w:t xml:space="preserve"> </w:t>
      </w:r>
      <w:r w:rsidR="009327E8" w:rsidRPr="00415C51">
        <w:rPr>
          <w:rFonts w:ascii="Times New Roman" w:hAnsi="Times New Roman" w:cs="Times New Roman"/>
          <w:lang w:val="en-AU"/>
        </w:rPr>
        <w:t>near</w:t>
      </w:r>
      <w:r w:rsidRPr="00415C51">
        <w:rPr>
          <w:rFonts w:ascii="Times New Roman" w:hAnsi="Times New Roman" w:cs="Times New Roman"/>
          <w:lang w:val="en-AU"/>
        </w:rPr>
        <w:t xml:space="preserve"> the border of Spain. This population therefore clustered with</w:t>
      </w:r>
      <w:r w:rsidR="007C4575" w:rsidRPr="00415C51">
        <w:rPr>
          <w:rFonts w:ascii="Times New Roman" w:hAnsi="Times New Roman" w:cs="Times New Roman"/>
          <w:lang w:val="en-AU"/>
        </w:rPr>
        <w:t>in</w:t>
      </w:r>
      <w:r w:rsidRPr="00415C51">
        <w:rPr>
          <w:rFonts w:ascii="Times New Roman" w:hAnsi="Times New Roman" w:cs="Times New Roman"/>
          <w:lang w:val="en-AU"/>
        </w:rPr>
        <w:t xml:space="preserve"> Europe and most closely with French samples (Fig. 2, Fig. 3</w:t>
      </w:r>
      <w:r w:rsidR="00A278E5" w:rsidRPr="00415C51">
        <w:rPr>
          <w:rFonts w:ascii="Times New Roman" w:hAnsi="Times New Roman" w:cs="Times New Roman"/>
          <w:lang w:val="en-AU"/>
        </w:rPr>
        <w:t>, Fig. S1</w:t>
      </w:r>
      <w:r w:rsidRPr="00415C51">
        <w:rPr>
          <w:rFonts w:ascii="Times New Roman" w:hAnsi="Times New Roman" w:cs="Times New Roman"/>
          <w:lang w:val="en-AU"/>
        </w:rPr>
        <w:t xml:space="preserve">). We were unable to find a match with the haplotypes found in South Africa. However, our </w:t>
      </w:r>
      <w:r w:rsidR="00735EDA" w:rsidRPr="00415C51">
        <w:rPr>
          <w:rFonts w:ascii="Times New Roman" w:hAnsi="Times New Roman" w:cs="Times New Roman"/>
          <w:lang w:val="en-AU"/>
        </w:rPr>
        <w:t>maximum composite likelihood phylogeny</w:t>
      </w:r>
      <w:r w:rsidRPr="00415C51">
        <w:rPr>
          <w:rFonts w:ascii="Times New Roman" w:hAnsi="Times New Roman" w:cs="Times New Roman"/>
          <w:lang w:val="en-AU"/>
        </w:rPr>
        <w:t xml:space="preserve"> indicates a close genetic affinity to central Europe (Fig. 3</w:t>
      </w:r>
      <w:r w:rsidR="00A278E5" w:rsidRPr="00415C51">
        <w:rPr>
          <w:rFonts w:ascii="Times New Roman" w:hAnsi="Times New Roman" w:cs="Times New Roman"/>
          <w:lang w:val="en-AU"/>
        </w:rPr>
        <w:t>, Fig. S1</w:t>
      </w:r>
      <w:r w:rsidRPr="00415C51">
        <w:rPr>
          <w:rFonts w:ascii="Times New Roman" w:hAnsi="Times New Roman" w:cs="Times New Roman"/>
          <w:lang w:val="en-AU"/>
        </w:rPr>
        <w:t>)</w:t>
      </w:r>
      <w:r w:rsidR="00A278E5" w:rsidRPr="00415C51">
        <w:rPr>
          <w:rFonts w:ascii="Times New Roman" w:hAnsi="Times New Roman" w:cs="Times New Roman"/>
          <w:lang w:val="en-AU"/>
        </w:rPr>
        <w:t xml:space="preserve">. </w:t>
      </w:r>
    </w:p>
    <w:p w14:paraId="74B71D19" w14:textId="6FF3ACEB" w:rsidR="00735EDA" w:rsidRPr="00415C51" w:rsidRDefault="00CE10DA"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The </w:t>
      </w:r>
      <w:r w:rsidR="00735EDA" w:rsidRPr="00415C51">
        <w:rPr>
          <w:rFonts w:ascii="Times New Roman" w:hAnsi="Times New Roman" w:cs="Times New Roman"/>
          <w:lang w:val="en-AU"/>
        </w:rPr>
        <w:t xml:space="preserve">home range of Europe </w:t>
      </w:r>
      <w:r w:rsidRPr="00415C51">
        <w:rPr>
          <w:rFonts w:ascii="Times New Roman" w:hAnsi="Times New Roman" w:cs="Times New Roman"/>
          <w:lang w:val="en-AU"/>
        </w:rPr>
        <w:t>was the most genetically diverse region sampled. A total of 31</w:t>
      </w:r>
      <w:r w:rsidR="00735EDA" w:rsidRPr="00415C51">
        <w:rPr>
          <w:rFonts w:ascii="Times New Roman" w:hAnsi="Times New Roman" w:cs="Times New Roman"/>
          <w:lang w:val="en-AU"/>
        </w:rPr>
        <w:t xml:space="preserve"> specimens from </w:t>
      </w:r>
      <w:r w:rsidR="007C3E57" w:rsidRPr="00415C51">
        <w:rPr>
          <w:rFonts w:ascii="Times New Roman" w:hAnsi="Times New Roman" w:cs="Times New Roman"/>
          <w:lang w:val="en-AU"/>
        </w:rPr>
        <w:t xml:space="preserve">nine countries </w:t>
      </w:r>
      <w:r w:rsidRPr="00415C51">
        <w:rPr>
          <w:rFonts w:ascii="Times New Roman" w:hAnsi="Times New Roman" w:cs="Times New Roman"/>
          <w:lang w:val="en-AU"/>
        </w:rPr>
        <w:t xml:space="preserve">revealed 20 unique haplotypes. Exact matches to European haplotypes were found in Argentina and Australia; but surprisingly not the United Kingdom (Fig. 2). We sampled nine specimens in South Africa, revealing a total of four unique haplotypes. </w:t>
      </w:r>
      <w:r w:rsidRPr="00415C51">
        <w:rPr>
          <w:rFonts w:ascii="Times New Roman" w:hAnsi="Times New Roman" w:cs="Times New Roman"/>
        </w:rPr>
        <w:t>None of these proved an exact match to our samples from Europe. However, our maximum likelihood phylogen</w:t>
      </w:r>
      <w:r w:rsidR="006451C3" w:rsidRPr="00415C51">
        <w:rPr>
          <w:rFonts w:ascii="Times New Roman" w:hAnsi="Times New Roman" w:cs="Times New Roman"/>
        </w:rPr>
        <w:t>etic analysis places them with</w:t>
      </w:r>
      <w:r w:rsidRPr="00415C51">
        <w:rPr>
          <w:rFonts w:ascii="Times New Roman" w:hAnsi="Times New Roman" w:cs="Times New Roman"/>
        </w:rPr>
        <w:t xml:space="preserve"> samples from mainland Europe (Fig. 3).</w:t>
      </w:r>
    </w:p>
    <w:p w14:paraId="7BA0AEB4" w14:textId="0D9AFB53" w:rsidR="004849DF" w:rsidRPr="00415C51" w:rsidRDefault="004849DF" w:rsidP="00BF394F">
      <w:pPr>
        <w:spacing w:line="360" w:lineRule="auto"/>
        <w:ind w:firstLine="720"/>
        <w:rPr>
          <w:rFonts w:ascii="Times New Roman" w:hAnsi="Times New Roman" w:cs="Times New Roman"/>
          <w:lang w:val="en-AU"/>
        </w:rPr>
      </w:pPr>
      <w:commentRangeStart w:id="13"/>
      <w:r w:rsidRPr="00415C51">
        <w:rPr>
          <w:rFonts w:ascii="Times New Roman" w:hAnsi="Times New Roman" w:cs="Times New Roman"/>
          <w:lang w:val="en-AU"/>
        </w:rPr>
        <w:t>We performed a rarefaction analysis (Fig. 4),</w:t>
      </w:r>
      <w:commentRangeEnd w:id="13"/>
      <w:r w:rsidR="00895E2B">
        <w:rPr>
          <w:rStyle w:val="CommentReference"/>
        </w:rPr>
        <w:commentReference w:id="13"/>
      </w:r>
      <w:r w:rsidRPr="00415C51">
        <w:rPr>
          <w:rFonts w:ascii="Times New Roman" w:hAnsi="Times New Roman" w:cs="Times New Roman"/>
          <w:lang w:val="en-AU"/>
        </w:rPr>
        <w:t xml:space="preserve"> which suggests we have sampled much of the genetic diversity in Argentina, New Zealand and potentially Australia. Conversely, South Africa, the United Kingdom, and especially Europe likely have haplotypes that have not been sampled (Fig. 4). Our data suggest the native range of Eurasia harbours more genetic variability than the introduced range (Fig. 4, Table 1). </w:t>
      </w:r>
    </w:p>
    <w:p w14:paraId="293ED160" w14:textId="4722134B" w:rsidR="008B6217" w:rsidRPr="00415C51" w:rsidRDefault="008B6217" w:rsidP="00D733D7">
      <w:pPr>
        <w:spacing w:line="360" w:lineRule="auto"/>
        <w:rPr>
          <w:rFonts w:ascii="Times New Roman" w:hAnsi="Times New Roman" w:cs="Times New Roman"/>
          <w:lang w:val="en-AU"/>
        </w:rPr>
      </w:pPr>
    </w:p>
    <w:p w14:paraId="60F08840" w14:textId="41992785" w:rsidR="008B6217" w:rsidRPr="00415C51" w:rsidRDefault="00BF394F" w:rsidP="00BF394F">
      <w:pPr>
        <w:keepNext/>
        <w:spacing w:line="360" w:lineRule="auto"/>
        <w:outlineLvl w:val="0"/>
        <w:rPr>
          <w:rFonts w:ascii="Times New Roman" w:hAnsi="Times New Roman" w:cs="Times New Roman"/>
          <w:b/>
          <w:lang w:val="en-AU"/>
        </w:rPr>
      </w:pPr>
      <w:r>
        <w:rPr>
          <w:rFonts w:ascii="Times New Roman" w:hAnsi="Times New Roman" w:cs="Times New Roman"/>
          <w:b/>
          <w:lang w:val="en-AU"/>
        </w:rPr>
        <w:lastRenderedPageBreak/>
        <w:t xml:space="preserve">3.2 </w:t>
      </w:r>
      <w:r w:rsidR="008B6217" w:rsidRPr="00415C51">
        <w:rPr>
          <w:rFonts w:ascii="Times New Roman" w:hAnsi="Times New Roman" w:cs="Times New Roman"/>
          <w:b/>
          <w:lang w:val="en-AU"/>
        </w:rPr>
        <w:t xml:space="preserve">Wasp virus pathogen presence </w:t>
      </w:r>
    </w:p>
    <w:p w14:paraId="0A7568D5" w14:textId="3CA1A160" w:rsidR="00D96C8C" w:rsidRPr="00415C51" w:rsidRDefault="00BF394F" w:rsidP="00BF394F">
      <w:pPr>
        <w:spacing w:line="360" w:lineRule="auto"/>
        <w:outlineLvl w:val="0"/>
        <w:rPr>
          <w:rFonts w:ascii="Times New Roman" w:hAnsi="Times New Roman" w:cs="Times New Roman"/>
          <w:lang w:val="en-AU"/>
        </w:rPr>
      </w:pPr>
      <w:r>
        <w:rPr>
          <w:rFonts w:ascii="Times New Roman" w:hAnsi="Times New Roman" w:cs="Times New Roman"/>
          <w:lang w:val="en-AU"/>
        </w:rPr>
        <w:t xml:space="preserve">Three viruses in the </w:t>
      </w:r>
      <w:proofErr w:type="spellStart"/>
      <w:r w:rsidR="00172906" w:rsidRPr="00415C51">
        <w:rPr>
          <w:rFonts w:ascii="Times New Roman" w:hAnsi="Times New Roman" w:cs="Times New Roman"/>
          <w:i/>
          <w:lang w:val="en-AU"/>
        </w:rPr>
        <w:t>Di</w:t>
      </w:r>
      <w:r w:rsidR="00D96C8C" w:rsidRPr="00415C51">
        <w:rPr>
          <w:rFonts w:ascii="Times New Roman" w:hAnsi="Times New Roman" w:cs="Times New Roman"/>
          <w:i/>
          <w:lang w:val="en-AU"/>
        </w:rPr>
        <w:t>cistroviridae</w:t>
      </w:r>
      <w:proofErr w:type="spellEnd"/>
      <w:r>
        <w:rPr>
          <w:rFonts w:ascii="Times New Roman" w:hAnsi="Times New Roman" w:cs="Times New Roman"/>
          <w:i/>
          <w:lang w:val="en-AU"/>
        </w:rPr>
        <w:t xml:space="preserve"> </w:t>
      </w:r>
      <w:r>
        <w:rPr>
          <w:rFonts w:ascii="Times New Roman" w:hAnsi="Times New Roman" w:cs="Times New Roman"/>
          <w:lang w:val="en-AU"/>
        </w:rPr>
        <w:t>family were</w:t>
      </w:r>
      <w:r w:rsidR="00D96C8C" w:rsidRPr="00415C51">
        <w:rPr>
          <w:rFonts w:ascii="Times New Roman" w:hAnsi="Times New Roman" w:cs="Times New Roman"/>
          <w:i/>
          <w:lang w:val="en-AU"/>
        </w:rPr>
        <w:t xml:space="preserve"> </w:t>
      </w:r>
      <w:r>
        <w:rPr>
          <w:rFonts w:ascii="Times New Roman" w:hAnsi="Times New Roman" w:cs="Times New Roman"/>
          <w:lang w:val="en-AU"/>
        </w:rPr>
        <w:t xml:space="preserve">observed: </w:t>
      </w:r>
      <w:proofErr w:type="gramStart"/>
      <w:r>
        <w:rPr>
          <w:rFonts w:ascii="Times New Roman" w:hAnsi="Times New Roman" w:cs="Times New Roman"/>
          <w:lang w:val="en-AU"/>
        </w:rPr>
        <w:t>the</w:t>
      </w:r>
      <w:proofErr w:type="gramEnd"/>
      <w:r>
        <w:rPr>
          <w:rFonts w:ascii="Times New Roman" w:hAnsi="Times New Roman" w:cs="Times New Roman"/>
          <w:lang w:val="en-AU"/>
        </w:rPr>
        <w:t xml:space="preserve"> </w:t>
      </w:r>
      <w:r w:rsidRPr="00415C51">
        <w:rPr>
          <w:rFonts w:ascii="Times New Roman" w:hAnsi="Times New Roman" w:cs="Times New Roman"/>
          <w:i/>
          <w:lang w:val="en-AU"/>
        </w:rPr>
        <w:t>Acute bee paralysis virus</w:t>
      </w:r>
      <w:r w:rsidRPr="00415C51">
        <w:rPr>
          <w:rFonts w:ascii="Times New Roman" w:hAnsi="Times New Roman" w:cs="Times New Roman"/>
          <w:lang w:val="en-AU"/>
        </w:rPr>
        <w:t xml:space="preserve"> (ABPV)</w:t>
      </w:r>
      <w:r>
        <w:rPr>
          <w:rFonts w:ascii="Times New Roman" w:hAnsi="Times New Roman" w:cs="Times New Roman"/>
          <w:lang w:val="en-AU"/>
        </w:rPr>
        <w:t xml:space="preserve">, the </w:t>
      </w:r>
      <w:r w:rsidRPr="00415C51">
        <w:rPr>
          <w:rFonts w:ascii="Times New Roman" w:hAnsi="Times New Roman" w:cs="Times New Roman"/>
          <w:i/>
          <w:lang w:val="en-AU"/>
        </w:rPr>
        <w:t>Kashmir bee virus</w:t>
      </w:r>
      <w:r w:rsidRPr="00415C51">
        <w:rPr>
          <w:rFonts w:ascii="Times New Roman" w:hAnsi="Times New Roman" w:cs="Times New Roman"/>
          <w:lang w:val="en-AU"/>
        </w:rPr>
        <w:t xml:space="preserve"> (KBV)</w:t>
      </w:r>
      <w:r>
        <w:rPr>
          <w:rFonts w:ascii="Times New Roman" w:hAnsi="Times New Roman" w:cs="Times New Roman"/>
          <w:lang w:val="en-AU"/>
        </w:rPr>
        <w:t xml:space="preserve">, and the </w:t>
      </w:r>
      <w:r w:rsidRPr="00BF394F">
        <w:rPr>
          <w:rFonts w:ascii="Times New Roman" w:hAnsi="Times New Roman" w:cs="Times New Roman"/>
          <w:i/>
          <w:lang w:val="en-AU"/>
        </w:rPr>
        <w:t>Israeli acute paralysis virus</w:t>
      </w:r>
      <w:r w:rsidRPr="00415C51">
        <w:rPr>
          <w:rFonts w:ascii="Times New Roman" w:hAnsi="Times New Roman" w:cs="Times New Roman"/>
          <w:lang w:val="en-AU"/>
        </w:rPr>
        <w:t xml:space="preserve"> (IAPV)</w:t>
      </w:r>
      <w:r>
        <w:rPr>
          <w:rFonts w:ascii="Times New Roman" w:hAnsi="Times New Roman" w:cs="Times New Roman"/>
          <w:lang w:val="en-AU"/>
        </w:rPr>
        <w:t xml:space="preserve">. </w:t>
      </w:r>
      <w:r w:rsidR="0054491C" w:rsidRPr="00415C51">
        <w:rPr>
          <w:rFonts w:ascii="Times New Roman" w:hAnsi="Times New Roman" w:cs="Times New Roman"/>
          <w:lang w:val="en-AU"/>
        </w:rPr>
        <w:t xml:space="preserve">ABPV </w:t>
      </w:r>
      <w:r w:rsidR="004B5580" w:rsidRPr="00415C51">
        <w:rPr>
          <w:rFonts w:ascii="Times New Roman" w:hAnsi="Times New Roman" w:cs="Times New Roman"/>
          <w:lang w:val="en-AU"/>
        </w:rPr>
        <w:t xml:space="preserve">presence in </w:t>
      </w:r>
      <w:r w:rsidR="004B5580" w:rsidRPr="00415C51">
        <w:rPr>
          <w:rFonts w:ascii="Times New Roman" w:hAnsi="Times New Roman" w:cs="Times New Roman"/>
          <w:i/>
          <w:lang w:val="en-AU"/>
        </w:rPr>
        <w:t>V. germanica</w:t>
      </w:r>
      <w:r w:rsidR="004B5580" w:rsidRPr="00415C51">
        <w:rPr>
          <w:rFonts w:ascii="Times New Roman" w:hAnsi="Times New Roman" w:cs="Times New Roman"/>
          <w:lang w:val="en-AU"/>
        </w:rPr>
        <w:t xml:space="preserve"> was confirmed </w:t>
      </w:r>
      <w:r w:rsidR="0054491C" w:rsidRPr="00415C51">
        <w:rPr>
          <w:rFonts w:ascii="Times New Roman" w:hAnsi="Times New Roman" w:cs="Times New Roman"/>
          <w:lang w:val="en-AU"/>
        </w:rPr>
        <w:t xml:space="preserve">only </w:t>
      </w:r>
      <w:r w:rsidR="004B5580" w:rsidRPr="00415C51">
        <w:rPr>
          <w:rFonts w:ascii="Times New Roman" w:hAnsi="Times New Roman" w:cs="Times New Roman"/>
          <w:lang w:val="en-AU"/>
        </w:rPr>
        <w:t>in the United Kingdom (</w:t>
      </w:r>
      <w:r w:rsidR="004B5580" w:rsidRPr="00415C51">
        <w:rPr>
          <w:rFonts w:ascii="Times New Roman" w:hAnsi="Times New Roman" w:cs="Times New Roman"/>
          <w:i/>
          <w:lang w:val="en-AU"/>
        </w:rPr>
        <w:t xml:space="preserve">n </w:t>
      </w:r>
      <w:r w:rsidR="004B5580" w:rsidRPr="00415C51">
        <w:rPr>
          <w:rFonts w:ascii="Times New Roman" w:hAnsi="Times New Roman" w:cs="Times New Roman"/>
          <w:lang w:val="en-AU"/>
        </w:rPr>
        <w:t>= 5/16). Percentage cover of sequences was 100%</w:t>
      </w:r>
      <w:r w:rsidR="00D96C8C" w:rsidRPr="00415C51">
        <w:rPr>
          <w:rFonts w:ascii="Times New Roman" w:hAnsi="Times New Roman" w:cs="Times New Roman"/>
          <w:lang w:val="en-AU"/>
        </w:rPr>
        <w:t xml:space="preserve"> with identity of 96-99%.</w:t>
      </w:r>
      <w:r w:rsidR="004B5580" w:rsidRPr="00415C51">
        <w:rPr>
          <w:rFonts w:ascii="Times New Roman" w:hAnsi="Times New Roman" w:cs="Times New Roman"/>
          <w:lang w:val="en-AU"/>
        </w:rPr>
        <w:t xml:space="preserve"> </w:t>
      </w:r>
      <w:r w:rsidR="00240044" w:rsidRPr="00415C51">
        <w:rPr>
          <w:rFonts w:ascii="Times New Roman" w:hAnsi="Times New Roman" w:cs="Times New Roman"/>
          <w:lang w:val="en-AU"/>
        </w:rPr>
        <w:t xml:space="preserve">The </w:t>
      </w:r>
      <w:r w:rsidR="0091580C" w:rsidRPr="00415C51">
        <w:rPr>
          <w:rFonts w:ascii="Times New Roman" w:hAnsi="Times New Roman" w:cs="Times New Roman"/>
          <w:lang w:val="en-AU"/>
        </w:rPr>
        <w:t xml:space="preserve">phylogenetic analysis </w:t>
      </w:r>
      <w:r w:rsidR="00612EB2" w:rsidRPr="00415C51">
        <w:rPr>
          <w:rFonts w:ascii="Times New Roman" w:hAnsi="Times New Roman" w:cs="Times New Roman"/>
          <w:lang w:val="en-AU"/>
        </w:rPr>
        <w:t>demonstrated that</w:t>
      </w:r>
      <w:r w:rsidR="000963CD" w:rsidRPr="00415C51">
        <w:rPr>
          <w:rFonts w:ascii="Times New Roman" w:hAnsi="Times New Roman" w:cs="Times New Roman"/>
          <w:lang w:val="en-AU"/>
        </w:rPr>
        <w:t xml:space="preserve"> the ABPV sequences from the United Kingdom were more closely related to each other than to global sequences from </w:t>
      </w:r>
      <w:proofErr w:type="spellStart"/>
      <w:r w:rsidR="000963CD" w:rsidRPr="00415C51">
        <w:rPr>
          <w:rFonts w:ascii="Times New Roman" w:hAnsi="Times New Roman" w:cs="Times New Roman"/>
          <w:lang w:val="en-AU"/>
        </w:rPr>
        <w:t>GenBank</w:t>
      </w:r>
      <w:proofErr w:type="spellEnd"/>
      <w:r w:rsidR="000963CD" w:rsidRPr="00415C51">
        <w:rPr>
          <w:rFonts w:ascii="Times New Roman" w:hAnsi="Times New Roman" w:cs="Times New Roman"/>
          <w:lang w:val="en-AU"/>
        </w:rPr>
        <w:t xml:space="preserve"> </w:t>
      </w:r>
      <w:r w:rsidR="0091580C" w:rsidRPr="00415C51">
        <w:rPr>
          <w:rFonts w:ascii="Times New Roman" w:hAnsi="Times New Roman" w:cs="Times New Roman"/>
          <w:lang w:val="en-AU"/>
        </w:rPr>
        <w:t xml:space="preserve">(Fig. 5). </w:t>
      </w:r>
      <w:r w:rsidR="0075203E" w:rsidRPr="00415C51">
        <w:rPr>
          <w:rFonts w:ascii="Times New Roman" w:hAnsi="Times New Roman" w:cs="Times New Roman"/>
          <w:lang w:val="en-AU"/>
        </w:rPr>
        <w:t xml:space="preserve">Our sampling revealed </w:t>
      </w:r>
      <w:r w:rsidR="00240044" w:rsidRPr="00415C51">
        <w:rPr>
          <w:rFonts w:ascii="Times New Roman" w:hAnsi="Times New Roman" w:cs="Times New Roman"/>
          <w:lang w:val="en-AU"/>
        </w:rPr>
        <w:t xml:space="preserve">that each of the </w:t>
      </w:r>
      <w:r w:rsidR="0075203E" w:rsidRPr="00415C51">
        <w:rPr>
          <w:rFonts w:ascii="Times New Roman" w:hAnsi="Times New Roman" w:cs="Times New Roman"/>
          <w:lang w:val="en-AU"/>
        </w:rPr>
        <w:t xml:space="preserve">five </w:t>
      </w:r>
      <w:r w:rsidR="00240044" w:rsidRPr="00415C51">
        <w:rPr>
          <w:rFonts w:ascii="Times New Roman" w:hAnsi="Times New Roman" w:cs="Times New Roman"/>
          <w:lang w:val="en-AU"/>
        </w:rPr>
        <w:t xml:space="preserve">positive samples of </w:t>
      </w:r>
      <w:r w:rsidR="0075203E" w:rsidRPr="00415C51">
        <w:rPr>
          <w:rFonts w:ascii="Times New Roman" w:hAnsi="Times New Roman" w:cs="Times New Roman"/>
          <w:lang w:val="en-AU"/>
        </w:rPr>
        <w:t xml:space="preserve">ABPV </w:t>
      </w:r>
      <w:r w:rsidR="00240044" w:rsidRPr="00415C51">
        <w:rPr>
          <w:rFonts w:ascii="Times New Roman" w:hAnsi="Times New Roman" w:cs="Times New Roman"/>
          <w:lang w:val="en-AU"/>
        </w:rPr>
        <w:t xml:space="preserve">were distinct </w:t>
      </w:r>
      <w:r w:rsidR="0075203E" w:rsidRPr="00415C51">
        <w:rPr>
          <w:rFonts w:ascii="Times New Roman" w:hAnsi="Times New Roman" w:cs="Times New Roman"/>
          <w:lang w:val="en-AU"/>
        </w:rPr>
        <w:t xml:space="preserve">viral </w:t>
      </w:r>
      <w:r w:rsidR="00240044" w:rsidRPr="00415C51">
        <w:rPr>
          <w:rFonts w:ascii="Times New Roman" w:hAnsi="Times New Roman" w:cs="Times New Roman"/>
          <w:lang w:val="en-AU"/>
        </w:rPr>
        <w:t xml:space="preserve">genotypes </w:t>
      </w:r>
      <w:r w:rsidR="0075203E" w:rsidRPr="00415C51">
        <w:rPr>
          <w:rFonts w:ascii="Times New Roman" w:hAnsi="Times New Roman" w:cs="Times New Roman"/>
          <w:lang w:val="en-AU"/>
        </w:rPr>
        <w:t xml:space="preserve">(Fig. 5). </w:t>
      </w:r>
      <w:r>
        <w:rPr>
          <w:rFonts w:ascii="Times New Roman" w:hAnsi="Times New Roman" w:cs="Times New Roman"/>
          <w:lang w:val="en-AU"/>
        </w:rPr>
        <w:t xml:space="preserve"> KBV</w:t>
      </w:r>
      <w:r w:rsidR="0054491C" w:rsidRPr="00415C51">
        <w:rPr>
          <w:rFonts w:ascii="Times New Roman" w:hAnsi="Times New Roman" w:cs="Times New Roman"/>
          <w:lang w:val="en-AU"/>
        </w:rPr>
        <w:t xml:space="preserve"> </w:t>
      </w:r>
      <w:r w:rsidR="00D96C8C" w:rsidRPr="00415C51">
        <w:rPr>
          <w:rFonts w:ascii="Times New Roman" w:hAnsi="Times New Roman" w:cs="Times New Roman"/>
          <w:lang w:val="en-AU"/>
        </w:rPr>
        <w:t>presence was confirmed in New Zealand (</w:t>
      </w:r>
      <w:r w:rsidR="00D96C8C" w:rsidRPr="00415C51">
        <w:rPr>
          <w:rFonts w:ascii="Times New Roman" w:hAnsi="Times New Roman" w:cs="Times New Roman"/>
          <w:i/>
          <w:lang w:val="en-AU"/>
        </w:rPr>
        <w:t xml:space="preserve">n </w:t>
      </w:r>
      <w:r w:rsidR="00D96C8C" w:rsidRPr="00415C51">
        <w:rPr>
          <w:rFonts w:ascii="Times New Roman" w:hAnsi="Times New Roman" w:cs="Times New Roman"/>
          <w:lang w:val="en-AU"/>
        </w:rPr>
        <w:t>= 5/33) and England (</w:t>
      </w:r>
      <w:r w:rsidR="00D96C8C" w:rsidRPr="00415C51">
        <w:rPr>
          <w:rFonts w:ascii="Times New Roman" w:hAnsi="Times New Roman" w:cs="Times New Roman"/>
          <w:i/>
          <w:lang w:val="en-AU"/>
        </w:rPr>
        <w:t xml:space="preserve">n </w:t>
      </w:r>
      <w:r w:rsidR="00D96C8C" w:rsidRPr="00415C51">
        <w:rPr>
          <w:rFonts w:ascii="Times New Roman" w:hAnsi="Times New Roman" w:cs="Times New Roman"/>
          <w:lang w:val="en-AU"/>
        </w:rPr>
        <w:t>= 1/16. Percentage cover of sequences was 100% with identity of 96-99% (</w:t>
      </w:r>
      <w:r w:rsidR="00D96C8C" w:rsidRPr="00415C51">
        <w:rPr>
          <w:rFonts w:ascii="Times New Roman" w:hAnsi="Times New Roman" w:cs="Times New Roman"/>
          <w:i/>
          <w:lang w:val="en-AU"/>
        </w:rPr>
        <w:t xml:space="preserve">n </w:t>
      </w:r>
      <w:r w:rsidR="00D96C8C" w:rsidRPr="00415C51">
        <w:rPr>
          <w:rFonts w:ascii="Times New Roman" w:hAnsi="Times New Roman" w:cs="Times New Roman"/>
          <w:lang w:val="en-AU"/>
        </w:rPr>
        <w:t xml:space="preserve">= 6). </w:t>
      </w:r>
      <w:r w:rsidR="00363CAA" w:rsidRPr="00415C51">
        <w:rPr>
          <w:rFonts w:ascii="Times New Roman" w:hAnsi="Times New Roman" w:cs="Times New Roman"/>
          <w:lang w:val="en-AU"/>
        </w:rPr>
        <w:t xml:space="preserve">These samples had a comparatively </w:t>
      </w:r>
      <w:r w:rsidR="00D96C8C" w:rsidRPr="00415C51">
        <w:rPr>
          <w:rFonts w:ascii="Times New Roman" w:hAnsi="Times New Roman" w:cs="Times New Roman"/>
          <w:lang w:val="en-AU"/>
        </w:rPr>
        <w:t xml:space="preserve">low strain diversity with only two KBV </w:t>
      </w:r>
      <w:r w:rsidR="003137B9" w:rsidRPr="00415C51">
        <w:rPr>
          <w:rFonts w:ascii="Times New Roman" w:hAnsi="Times New Roman" w:cs="Times New Roman"/>
          <w:lang w:val="en-AU"/>
        </w:rPr>
        <w:t xml:space="preserve">genotypes </w:t>
      </w:r>
      <w:r w:rsidR="00D96C8C" w:rsidRPr="00415C51">
        <w:rPr>
          <w:rFonts w:ascii="Times New Roman" w:hAnsi="Times New Roman" w:cs="Times New Roman"/>
          <w:lang w:val="en-AU"/>
        </w:rPr>
        <w:t xml:space="preserve">sampled. Four of the New Zealand samples and </w:t>
      </w:r>
      <w:ins w:id="14" w:author="Chris Shortall" w:date="2018-01-16T12:00:00Z">
        <w:r w:rsidR="00BD4164">
          <w:rPr>
            <w:rFonts w:ascii="Times New Roman" w:hAnsi="Times New Roman" w:cs="Times New Roman"/>
            <w:lang w:val="en-AU"/>
          </w:rPr>
          <w:t xml:space="preserve">the </w:t>
        </w:r>
      </w:ins>
      <w:r w:rsidR="00D96C8C" w:rsidRPr="00415C51">
        <w:rPr>
          <w:rFonts w:ascii="Times New Roman" w:hAnsi="Times New Roman" w:cs="Times New Roman"/>
          <w:lang w:val="en-AU"/>
        </w:rPr>
        <w:t>one English sample were the same haplotype; while the second haplotype was discovered once in Northland, New Zealand</w:t>
      </w:r>
      <w:r w:rsidR="000963CD" w:rsidRPr="00415C51">
        <w:rPr>
          <w:rFonts w:ascii="Times New Roman" w:hAnsi="Times New Roman" w:cs="Times New Roman"/>
          <w:lang w:val="en-AU"/>
        </w:rPr>
        <w:t xml:space="preserve"> </w:t>
      </w:r>
      <w:r w:rsidR="00D96C8C" w:rsidRPr="00415C51">
        <w:rPr>
          <w:rFonts w:ascii="Times New Roman" w:hAnsi="Times New Roman" w:cs="Times New Roman"/>
          <w:lang w:val="en-AU"/>
        </w:rPr>
        <w:t xml:space="preserve">(Fig. 5). </w:t>
      </w:r>
      <w:r>
        <w:rPr>
          <w:rFonts w:ascii="Times New Roman" w:hAnsi="Times New Roman" w:cs="Times New Roman"/>
          <w:lang w:val="en-AU"/>
        </w:rPr>
        <w:t xml:space="preserve"> IAPV</w:t>
      </w:r>
      <w:r w:rsidR="0054491C" w:rsidRPr="00415C51">
        <w:rPr>
          <w:rFonts w:ascii="Times New Roman" w:hAnsi="Times New Roman" w:cs="Times New Roman"/>
          <w:lang w:val="en-AU"/>
        </w:rPr>
        <w:t xml:space="preserve"> </w:t>
      </w:r>
      <w:r w:rsidR="00D96C8C" w:rsidRPr="00415C51">
        <w:rPr>
          <w:rFonts w:ascii="Times New Roman" w:hAnsi="Times New Roman" w:cs="Times New Roman"/>
          <w:lang w:val="en-AU"/>
        </w:rPr>
        <w:t>presence was only confirmed once (</w:t>
      </w:r>
      <w:r w:rsidR="00D96C8C" w:rsidRPr="00415C51">
        <w:rPr>
          <w:rFonts w:ascii="Times New Roman" w:hAnsi="Times New Roman" w:cs="Times New Roman"/>
          <w:i/>
          <w:lang w:val="en-AU"/>
        </w:rPr>
        <w:t xml:space="preserve">n </w:t>
      </w:r>
      <w:r w:rsidR="00D96C8C" w:rsidRPr="00415C51">
        <w:rPr>
          <w:rFonts w:ascii="Times New Roman" w:hAnsi="Times New Roman" w:cs="Times New Roman"/>
          <w:lang w:val="en-AU"/>
        </w:rPr>
        <w:t>= 1/31) in a sample from France</w:t>
      </w:r>
      <w:r w:rsidR="0054491C" w:rsidRPr="00415C51">
        <w:rPr>
          <w:rFonts w:ascii="Times New Roman" w:hAnsi="Times New Roman" w:cs="Times New Roman"/>
          <w:lang w:val="en-AU"/>
        </w:rPr>
        <w:t>,</w:t>
      </w:r>
      <w:r w:rsidR="00D96C8C" w:rsidRPr="00415C51">
        <w:rPr>
          <w:rFonts w:ascii="Times New Roman" w:hAnsi="Times New Roman" w:cs="Times New Roman"/>
          <w:lang w:val="en-AU"/>
        </w:rPr>
        <w:t xml:space="preserve"> which was part of our European population. Percentage cover of the sequence was 99% with identity of 98%. </w:t>
      </w:r>
      <w:r w:rsidR="000963CD" w:rsidRPr="00415C51">
        <w:rPr>
          <w:rFonts w:ascii="Times New Roman" w:hAnsi="Times New Roman" w:cs="Times New Roman"/>
          <w:lang w:val="en-AU"/>
        </w:rPr>
        <w:t>Our sequence form</w:t>
      </w:r>
      <w:r w:rsidR="007C4575" w:rsidRPr="00415C51">
        <w:rPr>
          <w:rFonts w:ascii="Times New Roman" w:hAnsi="Times New Roman" w:cs="Times New Roman"/>
          <w:lang w:val="en-AU"/>
        </w:rPr>
        <w:t>ed</w:t>
      </w:r>
      <w:r w:rsidR="000963CD" w:rsidRPr="00415C51">
        <w:rPr>
          <w:rFonts w:ascii="Times New Roman" w:hAnsi="Times New Roman" w:cs="Times New Roman"/>
          <w:lang w:val="en-AU"/>
        </w:rPr>
        <w:t xml:space="preserve"> a distinct branch relative to the ABPV and KBV samples</w:t>
      </w:r>
      <w:r w:rsidR="00D96C8C" w:rsidRPr="00415C51">
        <w:rPr>
          <w:rFonts w:ascii="Times New Roman" w:hAnsi="Times New Roman" w:cs="Times New Roman"/>
          <w:lang w:val="en-AU"/>
        </w:rPr>
        <w:t xml:space="preserve"> (Fig. 5).</w:t>
      </w:r>
    </w:p>
    <w:p w14:paraId="606D91A4" w14:textId="553D51F5" w:rsidR="00C05A87" w:rsidRPr="00415C51" w:rsidRDefault="001B21A1"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The only </w:t>
      </w:r>
      <w:r w:rsidR="00BF394F">
        <w:rPr>
          <w:rFonts w:ascii="Times New Roman" w:hAnsi="Times New Roman" w:cs="Times New Roman"/>
          <w:lang w:val="en-AU"/>
        </w:rPr>
        <w:t xml:space="preserve">virus in the </w:t>
      </w:r>
      <w:proofErr w:type="spellStart"/>
      <w:r w:rsidR="00BF394F" w:rsidRPr="00415C51">
        <w:rPr>
          <w:rFonts w:ascii="Times New Roman" w:hAnsi="Times New Roman" w:cs="Times New Roman"/>
          <w:i/>
          <w:lang w:val="en-AU"/>
        </w:rPr>
        <w:t>Iflaviridae</w:t>
      </w:r>
      <w:proofErr w:type="spellEnd"/>
      <w:r w:rsidR="00BF394F">
        <w:rPr>
          <w:rFonts w:ascii="Times New Roman" w:hAnsi="Times New Roman" w:cs="Times New Roman"/>
          <w:i/>
          <w:lang w:val="en-AU"/>
        </w:rPr>
        <w:t xml:space="preserve"> </w:t>
      </w:r>
      <w:r w:rsidR="00BF394F">
        <w:rPr>
          <w:rFonts w:ascii="Times New Roman" w:hAnsi="Times New Roman" w:cs="Times New Roman"/>
          <w:lang w:val="en-AU"/>
        </w:rPr>
        <w:t>family</w:t>
      </w:r>
      <w:r w:rsidRPr="00415C51">
        <w:rPr>
          <w:rFonts w:ascii="Times New Roman" w:hAnsi="Times New Roman" w:cs="Times New Roman"/>
          <w:lang w:val="en-AU"/>
        </w:rPr>
        <w:t xml:space="preserve"> detected in our samples was the </w:t>
      </w:r>
      <w:r w:rsidRPr="00415C51">
        <w:rPr>
          <w:rFonts w:ascii="Times New Roman" w:hAnsi="Times New Roman" w:cs="Times New Roman"/>
          <w:i/>
          <w:lang w:val="en-AU"/>
        </w:rPr>
        <w:t>Deformed wing virus</w:t>
      </w:r>
      <w:r w:rsidR="0054491C" w:rsidRPr="00415C51">
        <w:rPr>
          <w:rFonts w:ascii="Times New Roman" w:hAnsi="Times New Roman" w:cs="Times New Roman"/>
          <w:i/>
          <w:lang w:val="en-AU"/>
        </w:rPr>
        <w:t xml:space="preserve"> </w:t>
      </w:r>
      <w:r w:rsidR="0054491C" w:rsidRPr="00415C51">
        <w:rPr>
          <w:rFonts w:ascii="Times New Roman" w:hAnsi="Times New Roman" w:cs="Times New Roman"/>
          <w:lang w:val="en-AU"/>
        </w:rPr>
        <w:t>(DWV)</w:t>
      </w:r>
      <w:r w:rsidRPr="00415C51">
        <w:rPr>
          <w:rFonts w:ascii="Times New Roman" w:hAnsi="Times New Roman" w:cs="Times New Roman"/>
          <w:lang w:val="en-AU"/>
        </w:rPr>
        <w:t>, which was present in</w:t>
      </w:r>
      <w:r w:rsidR="00DE6B1A" w:rsidRPr="00415C51">
        <w:rPr>
          <w:rFonts w:ascii="Times New Roman" w:hAnsi="Times New Roman" w:cs="Times New Roman"/>
          <w:lang w:val="en-AU"/>
        </w:rPr>
        <w:t xml:space="preserve"> </w:t>
      </w:r>
      <w:r w:rsidR="00DE6B1A" w:rsidRPr="00415C51">
        <w:rPr>
          <w:rFonts w:ascii="Times New Roman" w:hAnsi="Times New Roman" w:cs="Times New Roman"/>
          <w:i/>
          <w:lang w:val="en-AU"/>
        </w:rPr>
        <w:t>V. germanica</w:t>
      </w:r>
      <w:r w:rsidR="00DE6B1A" w:rsidRPr="00415C51">
        <w:rPr>
          <w:rFonts w:ascii="Times New Roman" w:hAnsi="Times New Roman" w:cs="Times New Roman"/>
          <w:lang w:val="en-AU"/>
        </w:rPr>
        <w:t xml:space="preserve"> in New Zealand</w:t>
      </w:r>
      <w:r w:rsidR="001A4D54" w:rsidRPr="00415C51">
        <w:rPr>
          <w:rFonts w:ascii="Times New Roman" w:hAnsi="Times New Roman" w:cs="Times New Roman"/>
          <w:lang w:val="en-AU"/>
        </w:rPr>
        <w:t xml:space="preserve"> (</w:t>
      </w:r>
      <w:r w:rsidR="001A4D54" w:rsidRPr="00415C51">
        <w:rPr>
          <w:rFonts w:ascii="Times New Roman" w:hAnsi="Times New Roman" w:cs="Times New Roman"/>
          <w:i/>
          <w:lang w:val="en-AU"/>
        </w:rPr>
        <w:t>n</w:t>
      </w:r>
      <w:r w:rsidR="001A4D54" w:rsidRPr="00415C51">
        <w:rPr>
          <w:rFonts w:ascii="Times New Roman" w:hAnsi="Times New Roman" w:cs="Times New Roman"/>
          <w:lang w:val="en-AU"/>
        </w:rPr>
        <w:t xml:space="preserve"> = 8/33)</w:t>
      </w:r>
      <w:r w:rsidR="00DE6B1A" w:rsidRPr="00415C51">
        <w:rPr>
          <w:rFonts w:ascii="Times New Roman" w:hAnsi="Times New Roman" w:cs="Times New Roman"/>
          <w:lang w:val="en-AU"/>
        </w:rPr>
        <w:t xml:space="preserve"> and Europe</w:t>
      </w:r>
      <w:r w:rsidR="001A4D54" w:rsidRPr="00415C51">
        <w:rPr>
          <w:rFonts w:ascii="Times New Roman" w:hAnsi="Times New Roman" w:cs="Times New Roman"/>
          <w:lang w:val="en-AU"/>
        </w:rPr>
        <w:t xml:space="preserve"> (</w:t>
      </w:r>
      <w:r w:rsidR="001A4D54" w:rsidRPr="00415C51">
        <w:rPr>
          <w:rFonts w:ascii="Times New Roman" w:hAnsi="Times New Roman" w:cs="Times New Roman"/>
          <w:i/>
          <w:lang w:val="en-AU"/>
        </w:rPr>
        <w:t xml:space="preserve">n </w:t>
      </w:r>
      <w:r w:rsidR="001A4D54" w:rsidRPr="00415C51">
        <w:rPr>
          <w:rFonts w:ascii="Times New Roman" w:hAnsi="Times New Roman" w:cs="Times New Roman"/>
          <w:lang w:val="en-AU"/>
        </w:rPr>
        <w:t xml:space="preserve">= </w:t>
      </w:r>
      <w:r w:rsidR="006A76CE" w:rsidRPr="00415C51">
        <w:rPr>
          <w:rFonts w:ascii="Times New Roman" w:hAnsi="Times New Roman" w:cs="Times New Roman"/>
          <w:lang w:val="en-AU"/>
        </w:rPr>
        <w:t>3</w:t>
      </w:r>
      <w:r w:rsidR="00B545B9" w:rsidRPr="00415C51">
        <w:rPr>
          <w:rFonts w:ascii="Times New Roman" w:hAnsi="Times New Roman" w:cs="Times New Roman"/>
          <w:lang w:val="en-AU"/>
        </w:rPr>
        <w:t>/31</w:t>
      </w:r>
      <w:r w:rsidR="001A4D54" w:rsidRPr="00415C51">
        <w:rPr>
          <w:rFonts w:ascii="Times New Roman" w:hAnsi="Times New Roman" w:cs="Times New Roman"/>
          <w:lang w:val="en-AU"/>
        </w:rPr>
        <w:t>)</w:t>
      </w:r>
      <w:r w:rsidR="00DE6B1A" w:rsidRPr="00415C51">
        <w:rPr>
          <w:rFonts w:ascii="Times New Roman" w:hAnsi="Times New Roman" w:cs="Times New Roman"/>
          <w:lang w:val="en-AU"/>
        </w:rPr>
        <w:t>. Percentage cover of sequences was 100% with identity of 97-99% in all cases (</w:t>
      </w:r>
      <w:r w:rsidR="00DE6B1A" w:rsidRPr="00415C51">
        <w:rPr>
          <w:rFonts w:ascii="Times New Roman" w:hAnsi="Times New Roman" w:cs="Times New Roman"/>
          <w:i/>
          <w:lang w:val="en-AU"/>
        </w:rPr>
        <w:t xml:space="preserve">n </w:t>
      </w:r>
      <w:r w:rsidR="00D96C8C" w:rsidRPr="00415C51">
        <w:rPr>
          <w:rFonts w:ascii="Times New Roman" w:hAnsi="Times New Roman" w:cs="Times New Roman"/>
          <w:lang w:val="en-AU"/>
        </w:rPr>
        <w:t>= 11</w:t>
      </w:r>
      <w:r w:rsidR="00DE6B1A" w:rsidRPr="00415C51">
        <w:rPr>
          <w:rFonts w:ascii="Times New Roman" w:hAnsi="Times New Roman" w:cs="Times New Roman"/>
          <w:lang w:val="en-AU"/>
        </w:rPr>
        <w:t xml:space="preserve">).  </w:t>
      </w:r>
      <w:r w:rsidR="007D6ECF" w:rsidRPr="00415C51">
        <w:rPr>
          <w:rFonts w:ascii="Times New Roman" w:hAnsi="Times New Roman" w:cs="Times New Roman"/>
          <w:lang w:val="en-AU"/>
        </w:rPr>
        <w:t>The positive sequences from New Zealand clustered with other New Zealand samples</w:t>
      </w:r>
      <w:r w:rsidR="00D96C8C" w:rsidRPr="00415C51">
        <w:rPr>
          <w:rFonts w:ascii="Times New Roman" w:hAnsi="Times New Roman" w:cs="Times New Roman"/>
          <w:lang w:val="en-AU"/>
        </w:rPr>
        <w:t xml:space="preserve"> (Fig. 6)</w:t>
      </w:r>
      <w:r w:rsidR="007D6ECF" w:rsidRPr="00415C51">
        <w:rPr>
          <w:rFonts w:ascii="Times New Roman" w:hAnsi="Times New Roman" w:cs="Times New Roman"/>
          <w:lang w:val="en-AU"/>
        </w:rPr>
        <w:t xml:space="preserve">. </w:t>
      </w:r>
      <w:r w:rsidR="005219ED" w:rsidRPr="00415C51">
        <w:rPr>
          <w:rFonts w:ascii="Times New Roman" w:hAnsi="Times New Roman" w:cs="Times New Roman"/>
          <w:lang w:val="en-AU"/>
        </w:rPr>
        <w:t>Positive European samples clustered with other samples from central Europe</w:t>
      </w:r>
      <w:r w:rsidR="000E6D12" w:rsidRPr="00415C51">
        <w:rPr>
          <w:rFonts w:ascii="Times New Roman" w:hAnsi="Times New Roman" w:cs="Times New Roman"/>
          <w:lang w:val="en-AU"/>
        </w:rPr>
        <w:t>; although the relationships within Europe were poorly resolved</w:t>
      </w:r>
      <w:r w:rsidR="005219ED" w:rsidRPr="00415C51">
        <w:rPr>
          <w:rFonts w:ascii="Times New Roman" w:hAnsi="Times New Roman" w:cs="Times New Roman"/>
          <w:lang w:val="en-AU"/>
        </w:rPr>
        <w:t xml:space="preserve"> </w:t>
      </w:r>
      <w:r w:rsidR="00D96C8C" w:rsidRPr="00415C51">
        <w:rPr>
          <w:rFonts w:ascii="Times New Roman" w:hAnsi="Times New Roman" w:cs="Times New Roman"/>
          <w:lang w:val="en-AU"/>
        </w:rPr>
        <w:t xml:space="preserve">(Fig. 6). </w:t>
      </w:r>
      <w:r w:rsidR="0066539B" w:rsidRPr="00415C51">
        <w:rPr>
          <w:rFonts w:ascii="Times New Roman" w:hAnsi="Times New Roman" w:cs="Times New Roman"/>
          <w:lang w:val="en-AU"/>
        </w:rPr>
        <w:t xml:space="preserve">Across the two populations </w:t>
      </w:r>
      <w:r w:rsidR="00D96C8C" w:rsidRPr="00415C51">
        <w:rPr>
          <w:rFonts w:ascii="Times New Roman" w:hAnsi="Times New Roman" w:cs="Times New Roman"/>
          <w:lang w:val="en-AU"/>
        </w:rPr>
        <w:t xml:space="preserve">the only evidence of co-infection with these </w:t>
      </w:r>
      <w:r w:rsidR="00612EB2" w:rsidRPr="00415C51">
        <w:rPr>
          <w:rFonts w:ascii="Times New Roman" w:hAnsi="Times New Roman" w:cs="Times New Roman"/>
          <w:lang w:val="en-AU"/>
        </w:rPr>
        <w:t xml:space="preserve">any of these </w:t>
      </w:r>
      <w:r w:rsidR="00D96C8C" w:rsidRPr="00415C51">
        <w:rPr>
          <w:rFonts w:ascii="Times New Roman" w:hAnsi="Times New Roman" w:cs="Times New Roman"/>
          <w:lang w:val="en-AU"/>
        </w:rPr>
        <w:t xml:space="preserve">viruses was </w:t>
      </w:r>
      <w:r w:rsidR="00D14054" w:rsidRPr="00415C51">
        <w:rPr>
          <w:rFonts w:ascii="Times New Roman" w:hAnsi="Times New Roman" w:cs="Times New Roman"/>
          <w:lang w:val="en-AU"/>
        </w:rPr>
        <w:t>a</w:t>
      </w:r>
      <w:r w:rsidR="00D96C8C" w:rsidRPr="00415C51">
        <w:rPr>
          <w:rFonts w:ascii="Times New Roman" w:hAnsi="Times New Roman" w:cs="Times New Roman"/>
          <w:lang w:val="en-AU"/>
        </w:rPr>
        <w:t xml:space="preserve"> French sample, which was positive for both DWV and IAPV. </w:t>
      </w:r>
    </w:p>
    <w:p w14:paraId="1CC8035B" w14:textId="08C09F7E" w:rsidR="00F82370" w:rsidRPr="00415C51" w:rsidRDefault="00D2057A"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No samples positive for the viruses assayed for were detected </w:t>
      </w:r>
      <w:r w:rsidR="00892CC3" w:rsidRPr="00415C51">
        <w:rPr>
          <w:rFonts w:ascii="Times New Roman" w:hAnsi="Times New Roman" w:cs="Times New Roman"/>
          <w:lang w:val="en-AU"/>
        </w:rPr>
        <w:t>in Argentina (</w:t>
      </w:r>
      <w:r w:rsidR="00892CC3" w:rsidRPr="00415C51">
        <w:rPr>
          <w:rFonts w:ascii="Times New Roman" w:hAnsi="Times New Roman" w:cs="Times New Roman"/>
          <w:i/>
          <w:lang w:val="en-AU"/>
        </w:rPr>
        <w:t>n</w:t>
      </w:r>
      <w:r w:rsidR="00D14054" w:rsidRPr="00415C51">
        <w:rPr>
          <w:rFonts w:ascii="Times New Roman" w:hAnsi="Times New Roman" w:cs="Times New Roman"/>
          <w:lang w:val="en-AU"/>
        </w:rPr>
        <w:t xml:space="preserve"> = 0/11)</w:t>
      </w:r>
      <w:r w:rsidR="00892CC3" w:rsidRPr="00415C51">
        <w:rPr>
          <w:rFonts w:ascii="Times New Roman" w:hAnsi="Times New Roman" w:cs="Times New Roman"/>
          <w:lang w:val="en-AU"/>
        </w:rPr>
        <w:t xml:space="preserve"> Australia (</w:t>
      </w:r>
      <w:r w:rsidR="00892CC3" w:rsidRPr="00415C51">
        <w:rPr>
          <w:rFonts w:ascii="Times New Roman" w:hAnsi="Times New Roman" w:cs="Times New Roman"/>
          <w:i/>
          <w:lang w:val="en-AU"/>
        </w:rPr>
        <w:t>n</w:t>
      </w:r>
      <w:r w:rsidR="00892CC3" w:rsidRPr="00415C51">
        <w:rPr>
          <w:rFonts w:ascii="Times New Roman" w:hAnsi="Times New Roman" w:cs="Times New Roman"/>
          <w:lang w:val="en-AU"/>
        </w:rPr>
        <w:t xml:space="preserve"> = 0/11)</w:t>
      </w:r>
      <w:r w:rsidR="00D14054" w:rsidRPr="00415C51">
        <w:rPr>
          <w:rFonts w:ascii="Times New Roman" w:hAnsi="Times New Roman" w:cs="Times New Roman"/>
          <w:lang w:val="en-AU"/>
        </w:rPr>
        <w:t xml:space="preserve"> or South Africa (</w:t>
      </w:r>
      <w:r w:rsidR="00D14054" w:rsidRPr="00415C51">
        <w:rPr>
          <w:rFonts w:ascii="Times New Roman" w:hAnsi="Times New Roman" w:cs="Times New Roman"/>
          <w:i/>
          <w:lang w:val="en-AU"/>
        </w:rPr>
        <w:t>n</w:t>
      </w:r>
      <w:r w:rsidR="00D14054" w:rsidRPr="00415C51">
        <w:rPr>
          <w:rFonts w:ascii="Times New Roman" w:hAnsi="Times New Roman" w:cs="Times New Roman"/>
          <w:lang w:val="en-AU"/>
        </w:rPr>
        <w:t xml:space="preserve"> =0/9)</w:t>
      </w:r>
      <w:r w:rsidRPr="00415C51">
        <w:rPr>
          <w:rFonts w:ascii="Times New Roman" w:hAnsi="Times New Roman" w:cs="Times New Roman"/>
          <w:lang w:val="en-AU"/>
        </w:rPr>
        <w:t xml:space="preserve">. </w:t>
      </w:r>
      <w:r w:rsidR="002C57E0" w:rsidRPr="00415C51">
        <w:rPr>
          <w:rFonts w:ascii="Times New Roman" w:hAnsi="Times New Roman" w:cs="Times New Roman"/>
          <w:lang w:val="en-AU"/>
        </w:rPr>
        <w:t xml:space="preserve">Viral presence and absence data are summarised in Table 2. </w:t>
      </w:r>
    </w:p>
    <w:p w14:paraId="23D74413" w14:textId="77777777" w:rsidR="006E0F55" w:rsidRPr="00415C51" w:rsidRDefault="006E0F55" w:rsidP="00D733D7">
      <w:pPr>
        <w:spacing w:line="360" w:lineRule="auto"/>
        <w:rPr>
          <w:rFonts w:ascii="Times New Roman" w:hAnsi="Times New Roman" w:cs="Times New Roman"/>
          <w:lang w:val="en-AU"/>
        </w:rPr>
      </w:pPr>
    </w:p>
    <w:p w14:paraId="6C420A8F" w14:textId="4863E8E3" w:rsidR="009449F7" w:rsidRPr="00415C51" w:rsidRDefault="00BF394F" w:rsidP="00415C51">
      <w:pPr>
        <w:keepNext/>
        <w:spacing w:line="360" w:lineRule="auto"/>
        <w:outlineLvl w:val="0"/>
        <w:rPr>
          <w:rFonts w:ascii="Times New Roman" w:hAnsi="Times New Roman" w:cs="Times New Roman"/>
          <w:b/>
          <w:lang w:val="en-AU"/>
        </w:rPr>
      </w:pPr>
      <w:r>
        <w:rPr>
          <w:rFonts w:ascii="Times New Roman" w:hAnsi="Times New Roman" w:cs="Times New Roman"/>
          <w:b/>
          <w:lang w:val="en-AU"/>
        </w:rPr>
        <w:t xml:space="preserve">4 </w:t>
      </w:r>
      <w:r w:rsidRPr="00415C51">
        <w:rPr>
          <w:rFonts w:ascii="Times New Roman" w:hAnsi="Times New Roman" w:cs="Times New Roman"/>
          <w:b/>
          <w:lang w:val="en-AU"/>
        </w:rPr>
        <w:t xml:space="preserve">DISCUSSION </w:t>
      </w:r>
    </w:p>
    <w:p w14:paraId="07932800" w14:textId="77777777" w:rsidR="00EF439A" w:rsidRPr="00415C51" w:rsidRDefault="00EF439A" w:rsidP="00415C51">
      <w:pPr>
        <w:keepNext/>
        <w:spacing w:line="360" w:lineRule="auto"/>
        <w:outlineLvl w:val="0"/>
        <w:rPr>
          <w:rFonts w:ascii="Times New Roman" w:hAnsi="Times New Roman" w:cs="Times New Roman"/>
          <w:b/>
          <w:lang w:val="en-AU"/>
        </w:rPr>
      </w:pPr>
    </w:p>
    <w:p w14:paraId="2B4CE070" w14:textId="79F8984D" w:rsidR="00376624" w:rsidRPr="00415C51" w:rsidRDefault="00D24CBC" w:rsidP="00D733D7">
      <w:pPr>
        <w:spacing w:line="360" w:lineRule="auto"/>
        <w:rPr>
          <w:rFonts w:ascii="Times New Roman" w:hAnsi="Times New Roman" w:cs="Times New Roman"/>
          <w:lang w:val="en-AU"/>
        </w:rPr>
      </w:pPr>
      <w:r w:rsidRPr="00415C51">
        <w:rPr>
          <w:rFonts w:ascii="Times New Roman" w:hAnsi="Times New Roman" w:cs="Times New Roman"/>
          <w:lang w:val="en-AU"/>
        </w:rPr>
        <w:t xml:space="preserve">A first step </w:t>
      </w:r>
      <w:r w:rsidR="002934EE" w:rsidRPr="00415C51">
        <w:rPr>
          <w:rFonts w:ascii="Times New Roman" w:hAnsi="Times New Roman" w:cs="Times New Roman"/>
          <w:lang w:val="en-AU"/>
        </w:rPr>
        <w:t>in</w:t>
      </w:r>
      <w:r w:rsidRPr="00415C51">
        <w:rPr>
          <w:rFonts w:ascii="Times New Roman" w:hAnsi="Times New Roman" w:cs="Times New Roman"/>
          <w:lang w:val="en-AU"/>
        </w:rPr>
        <w:t xml:space="preserve"> utilising </w:t>
      </w:r>
      <w:r w:rsidR="008B2246" w:rsidRPr="00415C51">
        <w:rPr>
          <w:rFonts w:ascii="Times New Roman" w:hAnsi="Times New Roman" w:cs="Times New Roman"/>
          <w:lang w:val="en-AU"/>
        </w:rPr>
        <w:t xml:space="preserve">biological control or </w:t>
      </w:r>
      <w:r w:rsidRPr="00415C51">
        <w:rPr>
          <w:rFonts w:ascii="Times New Roman" w:hAnsi="Times New Roman" w:cs="Times New Roman"/>
          <w:lang w:val="en-AU"/>
        </w:rPr>
        <w:t xml:space="preserve">technologies such as </w:t>
      </w:r>
      <w:r w:rsidR="003647A5" w:rsidRPr="00415C51">
        <w:rPr>
          <w:rFonts w:ascii="Times New Roman" w:hAnsi="Times New Roman" w:cs="Times New Roman"/>
          <w:lang w:val="en-AU"/>
        </w:rPr>
        <w:t>CRISPR/Cas9 gene drive systems</w:t>
      </w:r>
      <w:r w:rsidRPr="00415C51">
        <w:rPr>
          <w:rFonts w:ascii="Times New Roman" w:hAnsi="Times New Roman" w:cs="Times New Roman"/>
          <w:lang w:val="en-AU"/>
        </w:rPr>
        <w:t xml:space="preserve"> for the control or eradication of invasive species is knowledge of the genetic diversity of </w:t>
      </w:r>
      <w:r w:rsidR="008120AA" w:rsidRPr="00415C51">
        <w:rPr>
          <w:rFonts w:ascii="Times New Roman" w:hAnsi="Times New Roman" w:cs="Times New Roman"/>
          <w:lang w:val="en-AU"/>
        </w:rPr>
        <w:t>populations in the native and invaded range</w:t>
      </w:r>
      <w:r w:rsidR="00AD0D4A" w:rsidRPr="00415C51">
        <w:rPr>
          <w:rFonts w:ascii="Times New Roman" w:hAnsi="Times New Roman" w:cs="Times New Roman"/>
          <w:lang w:val="en-AU"/>
        </w:rPr>
        <w:t xml:space="preserve"> </w:t>
      </w:r>
      <w:r w:rsidR="00AD0D4A"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"http://www.mendeley.com/documents/?uuid=d4affe29-6a74-4225-8e1e-07c82db0a639" ] } ], "mendeley" : { "formattedCitation" : "(Dearden et al., 2017)", "plainTextFormattedCitation" : "(Dearden et al., 2017)", "previouslyFormattedCitation" : "(Dearden et al., 2017)" }, "properties" : {  }, "schema" : "https://github.com/citation-style-language/schema/raw/master/csl-citation.json" }</w:instrText>
      </w:r>
      <w:r w:rsidR="00AD0D4A" w:rsidRPr="00415C51">
        <w:rPr>
          <w:rFonts w:ascii="Times New Roman" w:hAnsi="Times New Roman" w:cs="Times New Roman"/>
          <w:lang w:val="en-AU"/>
        </w:rPr>
        <w:fldChar w:fldCharType="separate"/>
      </w:r>
      <w:r w:rsidR="00AD0D4A" w:rsidRPr="00415C51">
        <w:rPr>
          <w:rFonts w:ascii="Times New Roman" w:hAnsi="Times New Roman" w:cs="Times New Roman"/>
          <w:noProof/>
          <w:lang w:val="en-AU"/>
        </w:rPr>
        <w:t>(Dearden et al., 2017)</w:t>
      </w:r>
      <w:r w:rsidR="00AD0D4A" w:rsidRPr="00415C51">
        <w:rPr>
          <w:rFonts w:ascii="Times New Roman" w:hAnsi="Times New Roman" w:cs="Times New Roman"/>
          <w:lang w:val="en-AU"/>
        </w:rPr>
        <w:fldChar w:fldCharType="end"/>
      </w:r>
      <w:r w:rsidRPr="00415C51">
        <w:rPr>
          <w:rFonts w:ascii="Times New Roman" w:hAnsi="Times New Roman" w:cs="Times New Roman"/>
          <w:lang w:val="en-AU"/>
        </w:rPr>
        <w:t xml:space="preserve">. </w:t>
      </w:r>
      <w:r w:rsidR="000001DA" w:rsidRPr="00415C51">
        <w:rPr>
          <w:rFonts w:ascii="Times New Roman" w:hAnsi="Times New Roman" w:cs="Times New Roman"/>
          <w:lang w:val="en-AU"/>
        </w:rPr>
        <w:t>Entrainment in an invasion pathway may lead to reduced genetic diversity in founding population</w:t>
      </w:r>
      <w:r w:rsidR="003830BA" w:rsidRPr="00415C51">
        <w:rPr>
          <w:rFonts w:ascii="Times New Roman" w:hAnsi="Times New Roman" w:cs="Times New Roman"/>
          <w:lang w:val="en-AU"/>
        </w:rPr>
        <w:t>s</w:t>
      </w:r>
      <w:r w:rsidR="000001DA" w:rsidRPr="00415C51">
        <w:rPr>
          <w:rFonts w:ascii="Times New Roman" w:hAnsi="Times New Roman" w:cs="Times New Roman"/>
          <w:lang w:val="en-AU"/>
        </w:rPr>
        <w:t xml:space="preserve"> </w:t>
      </w:r>
      <w:r w:rsidR="00C74005" w:rsidRPr="00415C51">
        <w:rPr>
          <w:rFonts w:ascii="Times New Roman" w:hAnsi="Times New Roman" w:cs="Times New Roman"/>
          <w:lang w:val="en-AU"/>
        </w:rPr>
        <w:lastRenderedPageBreak/>
        <w:fldChar w:fldCharType="begin" w:fldLock="1"/>
      </w:r>
      <w:r w:rsidR="00612EB2" w:rsidRPr="00415C51">
        <w:rPr>
          <w:rFonts w:ascii="Times New Roman" w:hAnsi="Times New Roman" w:cs="Times New Roman"/>
          <w:lang w:val="en-AU"/>
        </w:rPr>
        <w:instrText>ADDIN CSL_CITATION { "citationItems" : [ { "id" : "ITEM-1", "itemData" : { "DOI" : "10.1073/pnas.100110397", "ISBN" : "0027-8424", "ISSN" : "0027-8424", "PMID" : "10811892", "abstract" : "Despite the severe ecological and economic damage caused by introduced species, factors that allow invaders to become successful often remain elusive. Of invasive taxa, ants are among the most widespread and harmful. Highly invasive ants are often unicolonial, forming supercolonies in which workers and queens mix freely among physically separate nests. By reducing costs associated with territoriality, unicolonial species can attain high worker densities, allowing them to achieve interspecific dominance. Here we examine the behavior and population genetics of the invasive Argentine ant (Linepithema humile) in its native and introduced ranges, and we provide a mechanism to explain its success as an invader. Using microsatellite markers, we show that a population bottleneck has reduced the genetic diversity of introduced populations. This loss is associated with reduced intraspecific aggression among spatially separate nests, and leads to the formation of interspecifically dominant supercolonies. In contrast, native populations are more genetically variable and exhibit pronounced intraspecific aggression. Although reductions in genetic diversity are generally considered detrimental, these findings provide an example of how a genetic bottleneck can lead to widespread ecological success. In addition, these results provide insights into the origin and evolution of unicoloniality, which is often considered a challenge to kin selection theory.", "author" : [ { "dropping-particle" : "", "family" : "Tsutsui", "given" : "N. D.", "non-dropping-particle" : "", "parse-names" : false, "suffix" : "" }, { "dropping-particle" : "V.", "family" : "Suarez", "given" : "A.", "non-dropping-particle" : "", "parse-names" : false, "suffix" : "" }, { "dropping-particle" : "", "family" : "Holway", "given" : "D. A.", "non-dropping-particle" : "", "parse-names" : false, "suffix" : "" }, { "dropping-particle" : "", "family" : "Case", "given" : "T. J.", "non-dropping-particle" : "", "parse-names" : false, "suffix" : "" } ], "container-title" : "Proceedings of the National Academy of Sciences", "id" : "ITEM-1", "issue" : "11", "issued" : { "date-parts" : [ [ "2000" ] ] }, "page" : "5948-5953", "title" : "Reduced genetic variation and the success of an invasive species", "type" : "article-journal" }, "uris" : [ "http://www.mendeley.com/documents/?uuid=fabd6ca3-1756-4a65-8ccb-8f07e18a9fef" ] }, { "id" : "ITEM-2", "itemData" : { "DOI" : "10.1111/j.1472-4642.2007.00355.x", "ISBN" : "1366-9516", "ISSN" : "13669516", "PMID" : "109", "abstract" : "The threat imposed by invasive species and difficulties associated with control and management places more impetus on trying to prevent their introduction. The identification of introduction pathways is a vital component towards this goal. In this study, we use a genetic marker-based approach to retrospectively investigate the pathway of origin of the invasive Argentine ant (Linepithema humile) into New Zealand. We intensively sample the mitochondrial gene cytochrome b, from the entire known range of Argentine ants in New Zealand. No genetic variation was found in New Zealand. In order to identify likely introduction pathways, we use two alternative genetic analyses and suggest that a tcs approach that collapses identical haplotypes and calculates the probability of parsimony is superior to standard phylogenetic tree-building algorithms. A minimum spanning network allowed relationships to be examined among sequences collated from previous international studies. The cytochrome b sequence, when compared to a global database, matched that from an Australian population. That Australia is the potential source of Argentine ants is in agreement with the New Zealand interception record, as goods from Australia have the highest number of interception records of Argentine ants. Our approach can easily be duplicated for other organisms and the methodology can be more widely applied to help aid further efforts to identify the routes of transmission for other invasive species and allow us to efficiently direct our biosecurity monitoring effort.", "author" : [ { "dropping-particle" : "", "family" : "Corin", "given" : "Steve E.", "non-dropping-particle" : "", "parse-names" : false, "suffix" : "" }, { "dropping-particle" : "", "family" : "Lester", "given" : "Phillip J.", "non-dropping-particle" : "", "parse-names" : false, "suffix" : "" }, { "dropping-particle" : "", "family" : "Abbott", "given" : "Kirsti L.", "non-dropping-particle" : "", "parse-names" : false, "suffix" : "" }, { "dropping-particle" : "", "family" : "Ritchie", "given" : "Peter A.", "non-dropping-particle" : "", "parse-names" : false, "suffix" : "" } ], "container-title" : "Diversity and Distributions", "id" : "ITEM-2", "issue" : "5", "issued" : { "date-parts" : [ [ "2007" ] ] }, "page" : "510-518", "title" : "Inferring historical introduction pathways with mitochondrial DNA: The case of introduced Argentine ants (Linepithema humile) into New Zealand", "type" : "article-journal", "volume" : "13" }, "uris" : [ "http://www.mendeley.com/documents/?uuid=4e94557f-2e6e-4861-925f-2468d7eb366b" ] }, { "id" : "ITEM-3", "itemData" : { "DOI" : "10.1111/ddi.12223", "ISSN" : "14724642", "author" : [ { "dropping-particle" : "", "family" : "Lester", "given" : "P. J.", "non-dropping-particle" : "", "parse-names" : false, "suffix" : "" }, { "dropping-particle" : "", "family" : "Gruber", "given" : "M.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"ITEM-3", "issue" : "8", "issued" : { "date-parts" : [ [ "2014" ] ] }, "page" : "964-974", "title" : "Determining the origin of invasions and demonstrating a lack of enemy release from microsporidian pathogens in common wasps (Vespula vulgaris)", "type" : "article-journal", "volume" : "20" }, "uris" : [ "http://www.mendeley.com/documents/?uuid=1c51a6bb-31e2-497b-8759-d4746300c3fd" ] } ], "mendeley" : { "formattedCitation" : "(Tsutsui et al., 2000; Corin et al., 2007a; Lester et al., 2014c)", "manualFormatting" : "(Tsutsui et al., 2000; Corin et al., 2007; Lester et al., 2014a)", "plainTextFormattedCitation" : "(Tsutsui et al., 2000; Corin et al., 2007a; Lester et al., 2014c)", "previouslyFormattedCitation" : "(Tsutsui et al., 2000; Corin et al., 2007a; Lester et al., 2014c)" }, "properties" : {  }, "schema" : "https://github.com/citation-style-language/schema/raw/master/csl-citation.json" }</w:instrText>
      </w:r>
      <w:r w:rsidR="00C74005" w:rsidRPr="00415C51">
        <w:rPr>
          <w:rFonts w:ascii="Times New Roman" w:hAnsi="Times New Roman" w:cs="Times New Roman"/>
          <w:lang w:val="en-AU"/>
        </w:rPr>
        <w:fldChar w:fldCharType="separate"/>
      </w:r>
      <w:r w:rsidR="00C6429E" w:rsidRPr="00415C51">
        <w:rPr>
          <w:rFonts w:ascii="Times New Roman" w:hAnsi="Times New Roman" w:cs="Times New Roman"/>
          <w:noProof/>
          <w:lang w:val="en-AU"/>
        </w:rPr>
        <w:t>(Tsutsui et al., 2000; Co</w:t>
      </w:r>
      <w:r w:rsidR="00612EB2" w:rsidRPr="00415C51">
        <w:rPr>
          <w:rFonts w:ascii="Times New Roman" w:hAnsi="Times New Roman" w:cs="Times New Roman"/>
          <w:noProof/>
          <w:lang w:val="en-AU"/>
        </w:rPr>
        <w:t>rin et al., 2007; Lester et al., 2014a</w:t>
      </w:r>
      <w:r w:rsidR="00C6429E" w:rsidRPr="00415C51">
        <w:rPr>
          <w:rFonts w:ascii="Times New Roman" w:hAnsi="Times New Roman" w:cs="Times New Roman"/>
          <w:noProof/>
          <w:lang w:val="en-AU"/>
        </w:rPr>
        <w:t>)</w:t>
      </w:r>
      <w:r w:rsidR="00C74005" w:rsidRPr="00415C51">
        <w:rPr>
          <w:rFonts w:ascii="Times New Roman" w:hAnsi="Times New Roman" w:cs="Times New Roman"/>
          <w:lang w:val="en-AU"/>
        </w:rPr>
        <w:fldChar w:fldCharType="end"/>
      </w:r>
      <w:r w:rsidR="000001DA" w:rsidRPr="00415C51">
        <w:rPr>
          <w:rFonts w:ascii="Times New Roman" w:hAnsi="Times New Roman" w:cs="Times New Roman"/>
          <w:lang w:val="en-AU"/>
        </w:rPr>
        <w:t xml:space="preserve">. Genetic diversity may be especially reduced where invaded populations are </w:t>
      </w:r>
      <w:r w:rsidR="008B7396" w:rsidRPr="00415C51">
        <w:rPr>
          <w:rFonts w:ascii="Times New Roman" w:hAnsi="Times New Roman" w:cs="Times New Roman"/>
          <w:lang w:val="en-AU"/>
        </w:rPr>
        <w:t>extremely</w:t>
      </w:r>
      <w:r w:rsidR="000001DA" w:rsidRPr="00415C51">
        <w:rPr>
          <w:rFonts w:ascii="Times New Roman" w:hAnsi="Times New Roman" w:cs="Times New Roman"/>
          <w:lang w:val="en-AU"/>
        </w:rPr>
        <w:t xml:space="preserve"> geographically distant. </w:t>
      </w:r>
      <w:r w:rsidR="003A7223" w:rsidRPr="00415C51">
        <w:rPr>
          <w:rFonts w:ascii="Times New Roman" w:hAnsi="Times New Roman" w:cs="Times New Roman"/>
          <w:lang w:val="en-AU"/>
        </w:rPr>
        <w:t>Our first aim in this study was to</w:t>
      </w:r>
      <w:r w:rsidR="00811C6D" w:rsidRPr="00415C51">
        <w:rPr>
          <w:rFonts w:ascii="Times New Roman" w:hAnsi="Times New Roman" w:cs="Times New Roman"/>
          <w:lang w:val="en-AU"/>
        </w:rPr>
        <w:t xml:space="preserve"> use variation in </w:t>
      </w:r>
      <w:proofErr w:type="spellStart"/>
      <w:r w:rsidR="00811C6D" w:rsidRPr="00415C51">
        <w:rPr>
          <w:rFonts w:ascii="Times New Roman" w:hAnsi="Times New Roman" w:cs="Times New Roman"/>
          <w:lang w:val="en-AU"/>
        </w:rPr>
        <w:t>mt</w:t>
      </w:r>
      <w:r w:rsidR="003A7223" w:rsidRPr="00415C51">
        <w:rPr>
          <w:rFonts w:ascii="Times New Roman" w:hAnsi="Times New Roman" w:cs="Times New Roman"/>
          <w:lang w:val="en-AU"/>
        </w:rPr>
        <w:t>DNA</w:t>
      </w:r>
      <w:proofErr w:type="spellEnd"/>
      <w:r w:rsidR="003A7223" w:rsidRPr="00415C51">
        <w:rPr>
          <w:rFonts w:ascii="Times New Roman" w:hAnsi="Times New Roman" w:cs="Times New Roman"/>
          <w:lang w:val="en-AU"/>
        </w:rPr>
        <w:t xml:space="preserve"> to estimate the home range of global invasions of </w:t>
      </w:r>
      <w:r w:rsidR="003A7223" w:rsidRPr="00415C51">
        <w:rPr>
          <w:rFonts w:ascii="Times New Roman" w:hAnsi="Times New Roman" w:cs="Times New Roman"/>
          <w:i/>
          <w:lang w:val="en-AU"/>
        </w:rPr>
        <w:t>V. germanica</w:t>
      </w:r>
      <w:r w:rsidR="003A7223" w:rsidRPr="00415C51">
        <w:rPr>
          <w:rFonts w:ascii="Times New Roman" w:hAnsi="Times New Roman" w:cs="Times New Roman"/>
          <w:lang w:val="en-AU"/>
        </w:rPr>
        <w:t xml:space="preserve"> and elucidate genetic div</w:t>
      </w:r>
      <w:r w:rsidR="00AD0D4A" w:rsidRPr="00415C51">
        <w:rPr>
          <w:rFonts w:ascii="Times New Roman" w:hAnsi="Times New Roman" w:cs="Times New Roman"/>
          <w:lang w:val="en-AU"/>
        </w:rPr>
        <w:t>ersity in the invaded range. The three mitochondrial genes</w:t>
      </w:r>
      <w:r w:rsidR="00AA6559" w:rsidRPr="00415C51">
        <w:rPr>
          <w:rFonts w:ascii="Times New Roman" w:hAnsi="Times New Roman" w:cs="Times New Roman"/>
          <w:lang w:val="en-AU"/>
        </w:rPr>
        <w:t xml:space="preserve"> </w:t>
      </w:r>
      <w:r w:rsidR="00103659" w:rsidRPr="00415C51">
        <w:rPr>
          <w:rFonts w:ascii="Times New Roman" w:hAnsi="Times New Roman" w:cs="Times New Roman"/>
          <w:lang w:val="en-AU"/>
        </w:rPr>
        <w:t>investigated suggest</w:t>
      </w:r>
      <w:r w:rsidR="00376624" w:rsidRPr="00415C51">
        <w:rPr>
          <w:rFonts w:ascii="Times New Roman" w:hAnsi="Times New Roman" w:cs="Times New Roman"/>
          <w:lang w:val="en-AU"/>
        </w:rPr>
        <w:t xml:space="preserve"> high </w:t>
      </w:r>
      <w:r w:rsidR="003647A5" w:rsidRPr="00415C51">
        <w:rPr>
          <w:rFonts w:ascii="Times New Roman" w:hAnsi="Times New Roman" w:cs="Times New Roman"/>
          <w:lang w:val="en-AU"/>
        </w:rPr>
        <w:t>levels of</w:t>
      </w:r>
      <w:r w:rsidR="00376624" w:rsidRPr="00415C51">
        <w:rPr>
          <w:rFonts w:ascii="Times New Roman" w:hAnsi="Times New Roman" w:cs="Times New Roman"/>
          <w:lang w:val="en-AU"/>
        </w:rPr>
        <w:t xml:space="preserve"> genetic diversity in the home range of Europe (Fig.</w:t>
      </w:r>
      <w:r w:rsidR="003830BA" w:rsidRPr="00415C51">
        <w:rPr>
          <w:rFonts w:ascii="Times New Roman" w:hAnsi="Times New Roman" w:cs="Times New Roman"/>
          <w:lang w:val="en-AU"/>
        </w:rPr>
        <w:t xml:space="preserve"> </w:t>
      </w:r>
      <w:r w:rsidR="00376624" w:rsidRPr="00415C51">
        <w:rPr>
          <w:rFonts w:ascii="Times New Roman" w:hAnsi="Times New Roman" w:cs="Times New Roman"/>
          <w:lang w:val="en-AU"/>
        </w:rPr>
        <w:t>2</w:t>
      </w:r>
      <w:r w:rsidR="003647A5" w:rsidRPr="00415C51">
        <w:rPr>
          <w:rFonts w:ascii="Times New Roman" w:hAnsi="Times New Roman" w:cs="Times New Roman"/>
          <w:lang w:val="en-AU"/>
        </w:rPr>
        <w:t>, Table 1</w:t>
      </w:r>
      <w:r w:rsidR="00376624" w:rsidRPr="00415C51">
        <w:rPr>
          <w:rFonts w:ascii="Times New Roman" w:hAnsi="Times New Roman" w:cs="Times New Roman"/>
          <w:lang w:val="en-AU"/>
        </w:rPr>
        <w:t xml:space="preserve">). </w:t>
      </w:r>
      <w:r w:rsidR="00C73EE8" w:rsidRPr="00415C51">
        <w:rPr>
          <w:rFonts w:ascii="Times New Roman" w:hAnsi="Times New Roman" w:cs="Times New Roman"/>
          <w:lang w:val="en-AU"/>
        </w:rPr>
        <w:t xml:space="preserve">We sampled </w:t>
      </w:r>
      <w:r w:rsidR="00785C7C" w:rsidRPr="00415C51">
        <w:rPr>
          <w:rFonts w:ascii="Times New Roman" w:hAnsi="Times New Roman" w:cs="Times New Roman"/>
          <w:lang w:val="en-AU"/>
        </w:rPr>
        <w:t>31</w:t>
      </w:r>
      <w:r w:rsidR="00C73EE8" w:rsidRPr="00415C51">
        <w:rPr>
          <w:rFonts w:ascii="Times New Roman" w:hAnsi="Times New Roman" w:cs="Times New Roman"/>
          <w:lang w:val="en-AU"/>
        </w:rPr>
        <w:t xml:space="preserve"> wasps from their European range and found </w:t>
      </w:r>
      <w:r w:rsidR="00785C7C" w:rsidRPr="00415C51">
        <w:rPr>
          <w:rFonts w:ascii="Times New Roman" w:hAnsi="Times New Roman" w:cs="Times New Roman"/>
          <w:lang w:val="en-AU"/>
        </w:rPr>
        <w:t>20</w:t>
      </w:r>
      <w:r w:rsidR="00C73EE8" w:rsidRPr="00415C51">
        <w:rPr>
          <w:rFonts w:ascii="Times New Roman" w:hAnsi="Times New Roman" w:cs="Times New Roman"/>
          <w:lang w:val="en-AU"/>
        </w:rPr>
        <w:t xml:space="preserve"> haplotypes. </w:t>
      </w:r>
      <w:r w:rsidR="00790F34" w:rsidRPr="00415C51">
        <w:rPr>
          <w:rFonts w:ascii="Times New Roman" w:hAnsi="Times New Roman" w:cs="Times New Roman"/>
          <w:lang w:val="en-AU"/>
        </w:rPr>
        <w:t>Indeed, it is likely that we</w:t>
      </w:r>
      <w:r w:rsidR="00376624" w:rsidRPr="00415C51">
        <w:rPr>
          <w:rFonts w:ascii="Times New Roman" w:hAnsi="Times New Roman" w:cs="Times New Roman"/>
          <w:lang w:val="en-AU"/>
        </w:rPr>
        <w:t xml:space="preserve"> under</w:t>
      </w:r>
      <w:r w:rsidR="00673CE7" w:rsidRPr="00415C51">
        <w:rPr>
          <w:rFonts w:ascii="Times New Roman" w:hAnsi="Times New Roman" w:cs="Times New Roman"/>
          <w:lang w:val="en-AU"/>
        </w:rPr>
        <w:t>-</w:t>
      </w:r>
      <w:r w:rsidR="00376624" w:rsidRPr="00415C51">
        <w:rPr>
          <w:rFonts w:ascii="Times New Roman" w:hAnsi="Times New Roman" w:cs="Times New Roman"/>
          <w:lang w:val="en-AU"/>
        </w:rPr>
        <w:t>sampled genetic diversity in this region (</w:t>
      </w:r>
      <w:r w:rsidR="00B70540" w:rsidRPr="00415C51">
        <w:rPr>
          <w:rFonts w:ascii="Times New Roman" w:hAnsi="Times New Roman" w:cs="Times New Roman"/>
          <w:lang w:val="en-AU"/>
        </w:rPr>
        <w:t>Fig. 4</w:t>
      </w:r>
      <w:r w:rsidR="00376624" w:rsidRPr="00415C51">
        <w:rPr>
          <w:rFonts w:ascii="Times New Roman" w:hAnsi="Times New Roman" w:cs="Times New Roman"/>
          <w:lang w:val="en-AU"/>
        </w:rPr>
        <w:t xml:space="preserve">). </w:t>
      </w:r>
      <w:r w:rsidR="00C7164D" w:rsidRPr="00415C51">
        <w:rPr>
          <w:rFonts w:ascii="Times New Roman" w:hAnsi="Times New Roman" w:cs="Times New Roman"/>
          <w:lang w:val="en-AU"/>
        </w:rPr>
        <w:t xml:space="preserve">Our sampling showed that, from this data, wasps in Europe </w:t>
      </w:r>
      <w:r w:rsidR="00974B41" w:rsidRPr="00415C51">
        <w:rPr>
          <w:rFonts w:ascii="Times New Roman" w:hAnsi="Times New Roman" w:cs="Times New Roman"/>
          <w:lang w:val="en-AU"/>
        </w:rPr>
        <w:t xml:space="preserve">are genetically diverse and </w:t>
      </w:r>
      <w:r w:rsidR="00C7164D" w:rsidRPr="00415C51">
        <w:rPr>
          <w:rFonts w:ascii="Times New Roman" w:hAnsi="Times New Roman" w:cs="Times New Roman"/>
          <w:lang w:val="en-AU"/>
        </w:rPr>
        <w:t xml:space="preserve">appear to lack the clear haplotype boundaries found in the invaded populations. </w:t>
      </w:r>
    </w:p>
    <w:p w14:paraId="71DE3F51" w14:textId="127CE97B" w:rsidR="007F1C87" w:rsidRPr="00415C51" w:rsidRDefault="00901077"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We demonstrate reduced genetic diversity in each of the four invaded ranges (Fig. 2, Table 1). </w:t>
      </w:r>
      <w:r w:rsidR="001E2A55" w:rsidRPr="00415C51">
        <w:rPr>
          <w:rFonts w:ascii="Times New Roman" w:hAnsi="Times New Roman" w:cs="Times New Roman"/>
          <w:lang w:val="en-AU"/>
        </w:rPr>
        <w:t>Our data have captured</w:t>
      </w:r>
      <w:r w:rsidR="00AD0D4A" w:rsidRPr="00415C51">
        <w:rPr>
          <w:rFonts w:ascii="Times New Roman" w:hAnsi="Times New Roman" w:cs="Times New Roman"/>
          <w:lang w:val="en-AU"/>
        </w:rPr>
        <w:t xml:space="preserve"> the likely </w:t>
      </w:r>
      <w:r w:rsidR="0082777F" w:rsidRPr="00415C51">
        <w:rPr>
          <w:rFonts w:ascii="Times New Roman" w:hAnsi="Times New Roman" w:cs="Times New Roman"/>
          <w:lang w:val="en-AU"/>
        </w:rPr>
        <w:t>donor regions to the invaded range</w:t>
      </w:r>
      <w:r w:rsidR="00D12753" w:rsidRPr="00415C51">
        <w:rPr>
          <w:rFonts w:ascii="Times New Roman" w:hAnsi="Times New Roman" w:cs="Times New Roman"/>
          <w:lang w:val="en-AU"/>
        </w:rPr>
        <w:t>s</w:t>
      </w:r>
      <w:r w:rsidR="003830BA" w:rsidRPr="00415C51">
        <w:rPr>
          <w:rFonts w:ascii="Times New Roman" w:hAnsi="Times New Roman" w:cs="Times New Roman"/>
          <w:lang w:val="en-AU"/>
        </w:rPr>
        <w:t xml:space="preserve"> (</w:t>
      </w:r>
      <w:r w:rsidR="008120AA" w:rsidRPr="00415C51">
        <w:rPr>
          <w:rFonts w:ascii="Times New Roman" w:hAnsi="Times New Roman" w:cs="Times New Roman"/>
          <w:lang w:val="en-AU"/>
        </w:rPr>
        <w:t>Table 3</w:t>
      </w:r>
      <w:r w:rsidR="003830BA" w:rsidRPr="00415C51">
        <w:rPr>
          <w:rFonts w:ascii="Times New Roman" w:hAnsi="Times New Roman" w:cs="Times New Roman"/>
          <w:lang w:val="en-AU"/>
        </w:rPr>
        <w:t>)</w:t>
      </w:r>
      <w:r w:rsidR="003647A5" w:rsidRPr="00415C51">
        <w:rPr>
          <w:rFonts w:ascii="Times New Roman" w:hAnsi="Times New Roman" w:cs="Times New Roman"/>
          <w:lang w:val="en-AU"/>
        </w:rPr>
        <w:t xml:space="preserve">. </w:t>
      </w:r>
      <w:r w:rsidR="0046693A" w:rsidRPr="00415C51">
        <w:rPr>
          <w:rFonts w:ascii="Times New Roman" w:hAnsi="Times New Roman" w:cs="Times New Roman"/>
          <w:lang w:val="en-AU"/>
        </w:rPr>
        <w:t xml:space="preserve">However, the resolution with which we can pinpoint areas of origin varies. </w:t>
      </w:r>
      <w:r w:rsidR="00AD63AC" w:rsidRPr="00415C51">
        <w:rPr>
          <w:rFonts w:ascii="Times New Roman" w:hAnsi="Times New Roman" w:cs="Times New Roman"/>
          <w:lang w:val="en-AU"/>
        </w:rPr>
        <w:t xml:space="preserve">Our </w:t>
      </w:r>
      <w:r w:rsidR="00535217">
        <w:rPr>
          <w:rFonts w:ascii="Times New Roman" w:hAnsi="Times New Roman" w:cs="Times New Roman"/>
          <w:lang w:val="en-AU"/>
        </w:rPr>
        <w:t>results from sampling</w:t>
      </w:r>
      <w:r w:rsidR="00AD63AC" w:rsidRPr="00415C51">
        <w:rPr>
          <w:rFonts w:ascii="Times New Roman" w:hAnsi="Times New Roman" w:cs="Times New Roman"/>
          <w:lang w:val="en-AU"/>
        </w:rPr>
        <w:t xml:space="preserve"> of the invaded range indicates that the southern hemisphere invasions of this species</w:t>
      </w:r>
      <w:r w:rsidR="000253FB" w:rsidRPr="00415C51">
        <w:rPr>
          <w:rFonts w:ascii="Times New Roman" w:hAnsi="Times New Roman" w:cs="Times New Roman"/>
          <w:lang w:val="en-AU"/>
        </w:rPr>
        <w:t xml:space="preserve"> </w:t>
      </w:r>
      <w:r w:rsidR="00535217">
        <w:rPr>
          <w:rFonts w:ascii="Times New Roman" w:hAnsi="Times New Roman" w:cs="Times New Roman"/>
          <w:lang w:val="en-AU"/>
        </w:rPr>
        <w:t xml:space="preserve">may </w:t>
      </w:r>
      <w:r w:rsidR="000253FB" w:rsidRPr="00415C51">
        <w:rPr>
          <w:rFonts w:ascii="Times New Roman" w:hAnsi="Times New Roman" w:cs="Times New Roman"/>
          <w:lang w:val="en-AU"/>
        </w:rPr>
        <w:t xml:space="preserve">have potentially diverse origins (Table 3). Ultimately, however, they largely match haplotypes found in western Europe </w:t>
      </w:r>
      <w:r w:rsidR="00BD6B4C" w:rsidRPr="00415C51">
        <w:rPr>
          <w:rFonts w:ascii="Times New Roman" w:hAnsi="Times New Roman" w:cs="Times New Roman"/>
          <w:lang w:val="en-AU"/>
        </w:rPr>
        <w:t>(Fig. 2, Fig. 3, Fig. S1, Table S5)</w:t>
      </w:r>
      <w:r w:rsidR="00AD63AC" w:rsidRPr="00415C51">
        <w:rPr>
          <w:rFonts w:ascii="Times New Roman" w:hAnsi="Times New Roman" w:cs="Times New Roman"/>
          <w:lang w:val="en-AU"/>
        </w:rPr>
        <w:t>.</w:t>
      </w:r>
      <w:r w:rsidR="008F38BC" w:rsidRPr="00415C51">
        <w:rPr>
          <w:rFonts w:ascii="Times New Roman" w:hAnsi="Times New Roman" w:cs="Times New Roman"/>
          <w:lang w:val="en-AU"/>
        </w:rPr>
        <w:t xml:space="preserve"> </w:t>
      </w:r>
      <w:r w:rsidR="00475BA6" w:rsidRPr="00415C51">
        <w:rPr>
          <w:rFonts w:ascii="Times New Roman" w:hAnsi="Times New Roman" w:cs="Times New Roman"/>
          <w:lang w:val="en-AU"/>
        </w:rPr>
        <w:t xml:space="preserve">As </w:t>
      </w:r>
      <w:r w:rsidR="00881E90" w:rsidRPr="00415C51">
        <w:rPr>
          <w:rFonts w:ascii="Times New Roman" w:hAnsi="Times New Roman" w:cs="Times New Roman"/>
          <w:lang w:val="en-AU"/>
        </w:rPr>
        <w:t>German wasp</w:t>
      </w:r>
      <w:r w:rsidR="008F38BC" w:rsidRPr="00415C51">
        <w:rPr>
          <w:rFonts w:ascii="Times New Roman" w:hAnsi="Times New Roman" w:cs="Times New Roman"/>
          <w:lang w:val="en-AU"/>
        </w:rPr>
        <w:t xml:space="preserve"> nests are founded </w:t>
      </w:r>
      <w:r w:rsidR="002376DE" w:rsidRPr="00415C51">
        <w:rPr>
          <w:rFonts w:ascii="Times New Roman" w:hAnsi="Times New Roman" w:cs="Times New Roman"/>
          <w:lang w:val="en-AU"/>
        </w:rPr>
        <w:t xml:space="preserve">by a single queen and </w:t>
      </w:r>
      <w:proofErr w:type="spellStart"/>
      <w:r w:rsidR="002376DE" w:rsidRPr="00415C51">
        <w:rPr>
          <w:rFonts w:ascii="Times New Roman" w:hAnsi="Times New Roman" w:cs="Times New Roman"/>
          <w:lang w:val="en-AU"/>
        </w:rPr>
        <w:t>mt</w:t>
      </w:r>
      <w:r w:rsidR="00DF0C5B" w:rsidRPr="00415C51">
        <w:rPr>
          <w:rFonts w:ascii="Times New Roman" w:hAnsi="Times New Roman" w:cs="Times New Roman"/>
          <w:lang w:val="en-AU"/>
        </w:rPr>
        <w:t>DNA</w:t>
      </w:r>
      <w:proofErr w:type="spellEnd"/>
      <w:r w:rsidR="00DF0C5B" w:rsidRPr="00415C51">
        <w:rPr>
          <w:rFonts w:ascii="Times New Roman" w:hAnsi="Times New Roman" w:cs="Times New Roman"/>
          <w:lang w:val="en-AU"/>
        </w:rPr>
        <w:t xml:space="preserve"> is maternally inherited, the presence of several mitochondrial haplotypes</w:t>
      </w:r>
      <w:r w:rsidR="004517C2" w:rsidRPr="00415C51">
        <w:rPr>
          <w:rFonts w:ascii="Times New Roman" w:hAnsi="Times New Roman" w:cs="Times New Roman"/>
          <w:lang w:val="en-AU"/>
        </w:rPr>
        <w:t xml:space="preserve"> in a region</w:t>
      </w:r>
      <w:r w:rsidR="00DF0C5B" w:rsidRPr="00415C51">
        <w:rPr>
          <w:rFonts w:ascii="Times New Roman" w:hAnsi="Times New Roman" w:cs="Times New Roman"/>
          <w:lang w:val="en-AU"/>
        </w:rPr>
        <w:t xml:space="preserve"> indicates the</w:t>
      </w:r>
      <w:r w:rsidR="00BB2B64" w:rsidRPr="00415C51">
        <w:rPr>
          <w:rFonts w:ascii="Times New Roman" w:hAnsi="Times New Roman" w:cs="Times New Roman"/>
          <w:lang w:val="en-AU"/>
        </w:rPr>
        <w:t xml:space="preserve"> successful</w:t>
      </w:r>
      <w:r w:rsidR="00DF0C5B" w:rsidRPr="00415C51">
        <w:rPr>
          <w:rFonts w:ascii="Times New Roman" w:hAnsi="Times New Roman" w:cs="Times New Roman"/>
          <w:lang w:val="en-AU"/>
        </w:rPr>
        <w:t xml:space="preserve"> introduction </w:t>
      </w:r>
      <w:r w:rsidR="00375885" w:rsidRPr="00415C51">
        <w:rPr>
          <w:rFonts w:ascii="Times New Roman" w:hAnsi="Times New Roman" w:cs="Times New Roman"/>
          <w:lang w:val="en-AU"/>
        </w:rPr>
        <w:t xml:space="preserve">and establishment </w:t>
      </w:r>
      <w:r w:rsidR="00DF0C5B" w:rsidRPr="00415C51">
        <w:rPr>
          <w:rFonts w:ascii="Times New Roman" w:hAnsi="Times New Roman" w:cs="Times New Roman"/>
          <w:lang w:val="en-AU"/>
        </w:rPr>
        <w:t>of multiple</w:t>
      </w:r>
      <w:r w:rsidR="004517C2" w:rsidRPr="00415C51">
        <w:rPr>
          <w:rFonts w:ascii="Times New Roman" w:hAnsi="Times New Roman" w:cs="Times New Roman"/>
          <w:lang w:val="en-AU"/>
        </w:rPr>
        <w:t xml:space="preserve"> queens. </w:t>
      </w:r>
      <w:r w:rsidR="00B110D5" w:rsidRPr="00415C51">
        <w:rPr>
          <w:rFonts w:ascii="Times New Roman" w:hAnsi="Times New Roman" w:cs="Times New Roman"/>
          <w:lang w:val="en-AU"/>
        </w:rPr>
        <w:t>V</w:t>
      </w:r>
      <w:r w:rsidR="004517C2" w:rsidRPr="00415C51">
        <w:rPr>
          <w:rFonts w:ascii="Times New Roman" w:hAnsi="Times New Roman" w:cs="Times New Roman"/>
          <w:lang w:val="en-AU"/>
        </w:rPr>
        <w:t xml:space="preserve">espid wasp queens have been found to hibernate in an array of human </w:t>
      </w:r>
      <w:del w:id="15" w:author="Chris Shortall" w:date="2018-01-16T12:04:00Z">
        <w:r w:rsidR="004517C2" w:rsidRPr="00415C51" w:rsidDel="00BD4164">
          <w:rPr>
            <w:rFonts w:ascii="Times New Roman" w:hAnsi="Times New Roman" w:cs="Times New Roman"/>
            <w:lang w:val="en-AU"/>
          </w:rPr>
          <w:delText xml:space="preserve">commodities and </w:delText>
        </w:r>
      </w:del>
      <w:r w:rsidR="004517C2" w:rsidRPr="00415C51">
        <w:rPr>
          <w:rFonts w:ascii="Times New Roman" w:hAnsi="Times New Roman" w:cs="Times New Roman"/>
          <w:lang w:val="en-AU"/>
        </w:rPr>
        <w:t>structures</w:t>
      </w:r>
      <w:ins w:id="16" w:author="Chris Shortall" w:date="2018-01-16T12:04:00Z">
        <w:r w:rsidR="00BD4164">
          <w:rPr>
            <w:rFonts w:ascii="Times New Roman" w:hAnsi="Times New Roman" w:cs="Times New Roman"/>
            <w:lang w:val="en-AU"/>
          </w:rPr>
          <w:t>,</w:t>
        </w:r>
      </w:ins>
      <w:r w:rsidR="004517C2" w:rsidRPr="00415C51">
        <w:rPr>
          <w:rFonts w:ascii="Times New Roman" w:hAnsi="Times New Roman" w:cs="Times New Roman"/>
          <w:lang w:val="en-AU"/>
        </w:rPr>
        <w:t xml:space="preserve"> such as</w:t>
      </w:r>
      <w:del w:id="17" w:author="Chris Shortall" w:date="2018-01-16T12:04:00Z">
        <w:r w:rsidR="004517C2" w:rsidRPr="00415C51" w:rsidDel="00BD4164">
          <w:rPr>
            <w:rFonts w:ascii="Times New Roman" w:hAnsi="Times New Roman" w:cs="Times New Roman"/>
            <w:lang w:val="en-AU"/>
          </w:rPr>
          <w:delText>,</w:delText>
        </w:r>
      </w:del>
      <w:r w:rsidR="004517C2" w:rsidRPr="00415C51">
        <w:rPr>
          <w:rFonts w:ascii="Times New Roman" w:hAnsi="Times New Roman" w:cs="Times New Roman"/>
          <w:lang w:val="en-AU"/>
        </w:rPr>
        <w:t xml:space="preserve"> under </w:t>
      </w:r>
      <w:r w:rsidR="00464787" w:rsidRPr="00415C51">
        <w:rPr>
          <w:rFonts w:ascii="Times New Roman" w:hAnsi="Times New Roman" w:cs="Times New Roman"/>
          <w:lang w:val="en-AU"/>
        </w:rPr>
        <w:t>roofing eaves</w:t>
      </w:r>
      <w:r w:rsidR="004517C2" w:rsidRPr="00415C51">
        <w:rPr>
          <w:rFonts w:ascii="Times New Roman" w:hAnsi="Times New Roman" w:cs="Times New Roman"/>
          <w:lang w:val="en-AU"/>
        </w:rPr>
        <w:t xml:space="preserve">, </w:t>
      </w:r>
      <w:r w:rsidR="00B110D5" w:rsidRPr="00415C51">
        <w:rPr>
          <w:rFonts w:ascii="Times New Roman" w:hAnsi="Times New Roman" w:cs="Times New Roman"/>
          <w:lang w:val="en-AU"/>
        </w:rPr>
        <w:t>within wood piles and in-between books i</w:t>
      </w:r>
      <w:r w:rsidR="003830BA" w:rsidRPr="00415C51">
        <w:rPr>
          <w:rFonts w:ascii="Times New Roman" w:hAnsi="Times New Roman" w:cs="Times New Roman"/>
          <w:lang w:val="en-AU"/>
        </w:rPr>
        <w:t>n shelves (personal observation</w:t>
      </w:r>
      <w:r w:rsidR="008120AA" w:rsidRPr="00415C51">
        <w:rPr>
          <w:rFonts w:ascii="Times New Roman" w:hAnsi="Times New Roman" w:cs="Times New Roman"/>
          <w:lang w:val="en-AU"/>
        </w:rPr>
        <w:t>s</w:t>
      </w:r>
      <w:r w:rsidR="00B110D5" w:rsidRPr="00415C51">
        <w:rPr>
          <w:rFonts w:ascii="Times New Roman" w:hAnsi="Times New Roman" w:cs="Times New Roman"/>
          <w:lang w:val="en-AU"/>
        </w:rPr>
        <w:t xml:space="preserve">). </w:t>
      </w:r>
      <w:r w:rsidR="00BB5996" w:rsidRPr="00415C51">
        <w:rPr>
          <w:rFonts w:ascii="Times New Roman" w:hAnsi="Times New Roman" w:cs="Times New Roman"/>
          <w:lang w:val="en-AU"/>
        </w:rPr>
        <w:t xml:space="preserve"> </w:t>
      </w:r>
      <w:r w:rsidR="00655FB5" w:rsidRPr="00415C51">
        <w:rPr>
          <w:rFonts w:ascii="Times New Roman" w:hAnsi="Times New Roman" w:cs="Times New Roman"/>
          <w:lang w:val="en-AU"/>
        </w:rPr>
        <w:t xml:space="preserve">Given findings of long-range intra-country movement of Vespid wasps </w:t>
      </w:r>
      <w:r w:rsidR="00655FB5"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"author" : [ { "dropping-particle" : "", "family" : "Crosland", "given" : "M W", "non-dropping-particle" : "", "parse-names" : false, "suffix" : "" } ], "container-title" : "New Zealand Journal of Zoology", "id" : "ITEM-1", "issued" : { "date-parts" : [ [ "1991" ] ] }, "page" : "375-388", "title" : "The spread of the social wasp, Vespula germanica, in Australia", "type" : "article-journal", "volume" : "18" }, "uris" : [ "http://www.mendeley.com/documents/?uuid=1e481dcd-83fa-45c3-9b4a-e9669e7242c6" ] }, { "id" : "ITEM-2", "itemData" : { "DOI" : "10.1111/j.1442-9993.2012.02388.x", "ISSN" : "14429985", "abstract" : "We studied the distribution and spread of the invasive social wasp Vespula germanica in Argentina, focusing on the contribution of queen dispersal to territorial expansion. Vespula germanica is native to Eurasia and has invaded several regions of the world, including Southern Argentina. Flight potential of field-collected queens was measured using flight mills. Also, by means of an extensive survey we estimated the rate of spread by analysing the relationship between years since arrival and distance from the introduction locality. The mean distance flown by wasp queens in flight mills was 404.7 \u00b1 140.8 m (mean \u00b1 SE, n = 59), while the rate of spread of V. germanica was estimated at 37.2 \u00b1 2.1 km year\u22121 (mean \u00b1 SE, n = 67), although faster towards the south. The observed spread rate of V. germanica wasps in Argentina confirms the invasive potential shown by several Hymenoptera species worldwide. Still, a stratified geographical expansion pattern does not match observed queen dispersal abilities, suggesting that human-aided transport of hibernating queens is the central driver of the current distribution of these wasps. We suggest that despite several life-history traits known for social insects that contribute to successful invasion, wasp spread must still rely strongly on human mediated pathways. This observation sheds light on those factors that are crucial for managing invasions of this and related pestiferous wasps.", "author" : [ { "dropping-particle" : "", "family" : "Masciocchi", "given" : "Mait\u00e9", "non-dropping-particle" : "", "parse-names" : false, "suffix" : "" }, { "dropping-particle" : "", "family" : "Corley", "given" : "Juan", "non-dropping-particle" : "", "parse-names" : false, "suffix" : "" } ], "container-title" : "Austral Ecology", "id" : "ITEM-2", "issue" : "2", "issued" : { "date-parts" : [ [ "2013" ] ] }, "page" : "162-168", "title" : "Distribution, dispersal and spread of the invasive social wasp (Vespula germanica) in Argentina", "type" : "article-journal", "volume" : "38" }, "uris" : [ "http://www.mendeley.com/documents/?uuid=2e998a38-1aed-45fb-ba91-6735de1c7d69" ] } ], "mendeley" : { "formattedCitation" : "(Crosland, 1991; Masciocchi &amp; Corley, 2013)", "plainTextFormattedCitation" : "(Crosland, 1991; Masciocchi &amp; Corley, 2013)", "previouslyFormattedCitation" : "(Crosland, 1991; Masciocchi &amp; Corley, 2013)" }, "properties" : {  }, "schema" : "https://github.com/citation-style-language/schema/raw/master/csl-citation.json" }</w:instrText>
      </w:r>
      <w:r w:rsidR="00655FB5" w:rsidRPr="00415C51">
        <w:rPr>
          <w:rFonts w:ascii="Times New Roman" w:hAnsi="Times New Roman" w:cs="Times New Roman"/>
          <w:lang w:val="en-AU"/>
        </w:rPr>
        <w:fldChar w:fldCharType="separate"/>
      </w:r>
      <w:r w:rsidR="00655FB5" w:rsidRPr="00415C51">
        <w:rPr>
          <w:rFonts w:ascii="Times New Roman" w:hAnsi="Times New Roman" w:cs="Times New Roman"/>
          <w:noProof/>
          <w:lang w:val="en-AU"/>
        </w:rPr>
        <w:t>(Crosland, 1991; Masciocchi &amp; Corley, 2013)</w:t>
      </w:r>
      <w:r w:rsidR="00655FB5" w:rsidRPr="00415C51">
        <w:rPr>
          <w:rFonts w:ascii="Times New Roman" w:hAnsi="Times New Roman" w:cs="Times New Roman"/>
          <w:lang w:val="en-AU"/>
        </w:rPr>
        <w:fldChar w:fldCharType="end"/>
      </w:r>
      <w:r w:rsidR="00655FB5" w:rsidRPr="00415C51">
        <w:rPr>
          <w:rFonts w:ascii="Times New Roman" w:hAnsi="Times New Roman" w:cs="Times New Roman"/>
          <w:lang w:val="en-AU"/>
        </w:rPr>
        <w:t xml:space="preserve"> it appears likely that fertilised queens are probably moved internationally subsequent to finding a suitable overwintering habitat. </w:t>
      </w:r>
      <w:r w:rsidR="00753D91" w:rsidRPr="00415C51">
        <w:rPr>
          <w:rFonts w:ascii="Times New Roman" w:hAnsi="Times New Roman" w:cs="Times New Roman"/>
          <w:lang w:val="en-AU"/>
        </w:rPr>
        <w:t xml:space="preserve"> </w:t>
      </w:r>
      <w:r w:rsidR="000253FB" w:rsidRPr="00415C51">
        <w:rPr>
          <w:rFonts w:ascii="Times New Roman" w:hAnsi="Times New Roman" w:cs="Times New Roman"/>
          <w:lang w:val="en-AU"/>
        </w:rPr>
        <w:t xml:space="preserve">Ultimately, this work unravelling the likely origins of invasions could be used to highlight where to look for co-evolved natural enemies, such as parasitoids. </w:t>
      </w:r>
    </w:p>
    <w:p w14:paraId="6BDB270A" w14:textId="62B13D5D" w:rsidR="003F6779" w:rsidRPr="00415C51" w:rsidRDefault="00D47D47"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Our</w:t>
      </w:r>
      <w:r w:rsidR="003F6779" w:rsidRPr="00415C51">
        <w:rPr>
          <w:rFonts w:ascii="Times New Roman" w:hAnsi="Times New Roman" w:cs="Times New Roman"/>
          <w:lang w:val="en-AU"/>
        </w:rPr>
        <w:t xml:space="preserve"> work highlighting the likely region of origin of invasive propagules of </w:t>
      </w:r>
      <w:r w:rsidR="003F6779" w:rsidRPr="00415C51">
        <w:rPr>
          <w:rFonts w:ascii="Times New Roman" w:hAnsi="Times New Roman" w:cs="Times New Roman"/>
          <w:i/>
          <w:lang w:val="en-AU"/>
        </w:rPr>
        <w:t>V. germanica</w:t>
      </w:r>
      <w:r w:rsidR="003F6779" w:rsidRPr="00415C51">
        <w:rPr>
          <w:rFonts w:ascii="Times New Roman" w:hAnsi="Times New Roman" w:cs="Times New Roman"/>
          <w:lang w:val="en-AU"/>
        </w:rPr>
        <w:t xml:space="preserve"> could aid in the discovery of biological control agents. Biological control agents such as parasitoids coevolve with their host prey, </w:t>
      </w:r>
      <w:r w:rsidR="000707D5" w:rsidRPr="00415C51">
        <w:rPr>
          <w:rFonts w:ascii="Times New Roman" w:hAnsi="Times New Roman" w:cs="Times New Roman"/>
          <w:lang w:val="en-AU"/>
        </w:rPr>
        <w:t>which can lead</w:t>
      </w:r>
      <w:r w:rsidR="003F6779" w:rsidRPr="00415C51">
        <w:rPr>
          <w:rFonts w:ascii="Times New Roman" w:hAnsi="Times New Roman" w:cs="Times New Roman"/>
          <w:lang w:val="en-AU"/>
        </w:rPr>
        <w:t xml:space="preserve"> to distinct host-strain relationships</w:t>
      </w:r>
      <w:r w:rsidR="00D14D19" w:rsidRPr="00415C51">
        <w:rPr>
          <w:rFonts w:ascii="Times New Roman" w:hAnsi="Times New Roman" w:cs="Times New Roman"/>
          <w:lang w:val="en-AU"/>
        </w:rPr>
        <w:t xml:space="preserve"> that vary geographically</w:t>
      </w:r>
      <w:r w:rsidR="003F6779" w:rsidRPr="00415C51">
        <w:rPr>
          <w:rFonts w:ascii="Times New Roman" w:hAnsi="Times New Roman" w:cs="Times New Roman"/>
          <w:lang w:val="en-AU"/>
        </w:rPr>
        <w:t xml:space="preserve"> </w:t>
      </w:r>
      <w:r w:rsidR="00BE441E" w:rsidRPr="00415C51">
        <w:rPr>
          <w:rFonts w:ascii="Times New Roman" w:hAnsi="Times New Roman" w:cs="Times New Roman"/>
          <w:lang w:val="en-AU"/>
        </w:rPr>
        <w:fldChar w:fldCharType="begin" w:fldLock="1"/>
      </w:r>
      <w:r w:rsidR="00BE441E" w:rsidRPr="00415C51">
        <w:rPr>
          <w:rFonts w:ascii="Times New Roman" w:hAnsi="Times New Roman" w:cs="Times New Roman"/>
          <w:lang w:val="en-AU"/>
        </w:rPr>
        <w:instrText>ADDIN CSL_CITATION { "citationItems" : [ { "id" : "ITEM-1", "itemData" : { "DOI" : "10.1038/sj.hdy.6800182", "ISBN" : "0018-067X", "ISSN" : "0018067X", "PMID" : "12522430", "abstract" : "Variations observed in parasite virulence and host resistance may be the outcome of coevolutionary processes. Recent theoretical developments have led to a 'geographic mosaic theory' of coevolution according to which there are some localities where reciprocal selection occurs (hot spots) and others where it is strongly reduced (cold spots). Studies of host-parasitoid systems back this up, revealing a geographical variation of traits subjected to antagonistic selection governed by variations in the strength of the ecological interactions. A more detailed analysis of the genetic basis of these geographic variations in a model system -- the interaction between Drosophila melanogaster and its specific parasitoid Leptopilina boulardi -- suggests that cold spots and hot spots are also driven by the amount of genetic variation available for the trait considered. Our approach, based on isolating reference strains, has been found to predict the result of sympatric interactions and it will be helpful in identifying the selective forces responsible for the coevolution. In this model, host resistance to a standardised reference strain is a weak predictor of the outcome of interactions in the field, and the main parameter accounting for the geographic variations is the number of host species available, with less parasitoid virulence towards D. melanogaster being found in areas displaying a more diversified host community.", "author" : [ { "dropping-particle" : "", "family" : "Dupas", "given" : "S.", "non-dropping-particle" : "", "parse-names" : false, "suffix" : "" }, { "dropping-particle" : "", "family" : "Carton", "given" : "Y.", "non-dropping-particle" : "", "parse-names" : false, "suffix" : "" }, { "dropping-particle" : "", "family" : "Poiri\u00e8", "given" : "M.", "non-dropping-particle" : "", "parse-names" : false, "suffix" : "" } ], "container-title" : "Heredity", "id" : "ITEM-1", "issue" : "1", "issued" : { "date-parts" : [ [ "2003" ] ] }, "page" : "84-89", "title" : "Genetic dimension of the coevolution of virulence-resistance in Drosophila - Parasitoid wasp relationships", "type" : "article-journal", "volume" : "90" }, "uris" : [ "http://www.mendeley.com/documents/?uuid=1281170c-56a4-46cb-abc5-2e45aa2c1386" ] } ], "mendeley" : { "formattedCitation" : "(Dupas et al., 2003)", "plainTextFormattedCitation" : "(Dupas et al., 2003)", "previouslyFormattedCitation" : "(Dupas et al., 2003)" }, "properties" : {  }, "schema" : "https://github.com/citation-style-language/schema/raw/master/csl-citation.json" }</w:instrText>
      </w:r>
      <w:r w:rsidR="00BE441E" w:rsidRPr="00415C51">
        <w:rPr>
          <w:rFonts w:ascii="Times New Roman" w:hAnsi="Times New Roman" w:cs="Times New Roman"/>
          <w:lang w:val="en-AU"/>
        </w:rPr>
        <w:fldChar w:fldCharType="separate"/>
      </w:r>
      <w:r w:rsidR="00BE441E" w:rsidRPr="00415C51">
        <w:rPr>
          <w:rFonts w:ascii="Times New Roman" w:hAnsi="Times New Roman" w:cs="Times New Roman"/>
          <w:noProof/>
          <w:lang w:val="en-AU"/>
        </w:rPr>
        <w:t>(Dupas et al., 2003)</w:t>
      </w:r>
      <w:r w:rsidR="00BE441E" w:rsidRPr="00415C51">
        <w:rPr>
          <w:rFonts w:ascii="Times New Roman" w:hAnsi="Times New Roman" w:cs="Times New Roman"/>
          <w:lang w:val="en-AU"/>
        </w:rPr>
        <w:fldChar w:fldCharType="end"/>
      </w:r>
      <w:r w:rsidR="00BE441E" w:rsidRPr="00415C51">
        <w:rPr>
          <w:rFonts w:ascii="Times New Roman" w:hAnsi="Times New Roman" w:cs="Times New Roman"/>
          <w:lang w:val="en-AU"/>
        </w:rPr>
        <w:t>.</w:t>
      </w:r>
      <w:r w:rsidR="00AB515A" w:rsidRPr="00415C51">
        <w:rPr>
          <w:rFonts w:ascii="Times New Roman" w:hAnsi="Times New Roman" w:cs="Times New Roman"/>
          <w:lang w:val="en-AU"/>
        </w:rPr>
        <w:t xml:space="preserve"> The failure of biological control agents to affect prey densities has previously been hypothesised as due to a mismatch between prey strain and </w:t>
      </w:r>
      <w:r w:rsidR="00F81733" w:rsidRPr="00415C51">
        <w:rPr>
          <w:rFonts w:ascii="Times New Roman" w:hAnsi="Times New Roman" w:cs="Times New Roman"/>
          <w:lang w:val="en-AU"/>
        </w:rPr>
        <w:t>predator</w:t>
      </w:r>
      <w:r w:rsidR="00AB515A" w:rsidRPr="00415C51">
        <w:rPr>
          <w:rFonts w:ascii="Times New Roman" w:hAnsi="Times New Roman" w:cs="Times New Roman"/>
          <w:lang w:val="en-AU"/>
        </w:rPr>
        <w:t xml:space="preserve"> </w:t>
      </w:r>
      <w:r w:rsidR="00F05007" w:rsidRPr="00415C51">
        <w:rPr>
          <w:rFonts w:ascii="Times New Roman" w:hAnsi="Times New Roman" w:cs="Times New Roman"/>
          <w:lang w:val="en-AU"/>
        </w:rPr>
        <w:fldChar w:fldCharType="begin" w:fldLock="1"/>
      </w:r>
      <w:r w:rsidR="00F05007" w:rsidRPr="00415C51">
        <w:rPr>
          <w:rFonts w:ascii="Times New Roman" w:hAnsi="Times New Roman" w:cs="Times New Roman"/>
          <w:lang w:val="en-AU"/>
        </w:rPr>
        <w:instrText>ADDIN CSL_CITATION { "citationItems" : [ { "id" : "ITEM-1", "itemData" : { "author" : [ { "dropping-particle" : "", "family" : "Grodowitz", "given" : "M J", "non-dropping-particle" : "", "parse-names" : false, "suffix" : "" }, { "dropping-particle" : "", "family" : "Center", "given" : "T D", "non-dropping-particle" : "", "parse-names" : false, "suffix" : "" }, { "dropping-particle" : "", "family" : "Cofrancesco", "given" : "A F", "non-dropping-particle" : "", "parse-names" : false, "suffix" : "" }, { "dropping-particle" : "", "family" : "Freedman", "given" : "J E", "non-dropping-particle" : "", "parse-names" : false, "suffix" : "" } ], "container-title" : "Biological Control", "id" : "ITEM-1", "issued" : { "date-parts" : [ [ "1997" ] ] }, "page" : "15-23", "title" : "Release and establishment of Hydrellia balciunasi (Diptera: Ephydridae) for the biological control of the submersed aquatic plant Hydrilla verticillata (Hydrocharitaceae) in the United States", "type" : "article-journal", "volume" : "9" }, "uris" : [ "http://www.mendeley.com/documents/?uuid=4e400abf-d4db-46ce-b6e8-d5601459282f" ] } ], "mendeley" : { "formattedCitation" : "(Grodowitz et al., 1997)", "plainTextFormattedCitation" : "(Grodowitz et al., 1997)", "previouslyFormattedCitation" : "(Grodowitz et al., 1997)" }, "properties" : {  }, "schema" : "https://github.com/citation-style-language/schema/raw/master/csl-citation.json" }</w:instrText>
      </w:r>
      <w:r w:rsidR="00F05007" w:rsidRPr="00415C51">
        <w:rPr>
          <w:rFonts w:ascii="Times New Roman" w:hAnsi="Times New Roman" w:cs="Times New Roman"/>
          <w:lang w:val="en-AU"/>
        </w:rPr>
        <w:fldChar w:fldCharType="separate"/>
      </w:r>
      <w:r w:rsidR="00F05007" w:rsidRPr="00415C51">
        <w:rPr>
          <w:rFonts w:ascii="Times New Roman" w:hAnsi="Times New Roman" w:cs="Times New Roman"/>
          <w:noProof/>
          <w:lang w:val="en-AU"/>
        </w:rPr>
        <w:t>(Grodowitz et al., 1997)</w:t>
      </w:r>
      <w:r w:rsidR="00F05007" w:rsidRPr="00415C51">
        <w:rPr>
          <w:rFonts w:ascii="Times New Roman" w:hAnsi="Times New Roman" w:cs="Times New Roman"/>
          <w:lang w:val="en-AU"/>
        </w:rPr>
        <w:fldChar w:fldCharType="end"/>
      </w:r>
      <w:r w:rsidR="00F05007" w:rsidRPr="00415C51">
        <w:rPr>
          <w:rFonts w:ascii="Times New Roman" w:hAnsi="Times New Roman" w:cs="Times New Roman"/>
          <w:lang w:val="en-AU"/>
        </w:rPr>
        <w:t>.</w:t>
      </w:r>
      <w:r w:rsidRPr="00415C51">
        <w:rPr>
          <w:rFonts w:ascii="Times New Roman" w:hAnsi="Times New Roman" w:cs="Times New Roman"/>
          <w:lang w:val="en-AU"/>
        </w:rPr>
        <w:t xml:space="preserve"> Wasp biological control has previously been attempted in New Zealand by the importation of the </w:t>
      </w:r>
      <w:r w:rsidRPr="00415C51">
        <w:rPr>
          <w:rFonts w:ascii="Times New Roman" w:hAnsi="Times New Roman" w:cs="Times New Roman"/>
          <w:lang w:val="en-US"/>
        </w:rPr>
        <w:t xml:space="preserve">Holarctic parasitoid </w:t>
      </w:r>
      <w:proofErr w:type="spellStart"/>
      <w:r w:rsidRPr="00415C51">
        <w:rPr>
          <w:rFonts w:ascii="Times New Roman" w:hAnsi="Times New Roman" w:cs="Times New Roman"/>
          <w:i/>
          <w:lang w:val="en-US"/>
        </w:rPr>
        <w:t>Sphecophaga</w:t>
      </w:r>
      <w:proofErr w:type="spellEnd"/>
      <w:r w:rsidRPr="00415C51">
        <w:rPr>
          <w:rFonts w:ascii="Times New Roman" w:hAnsi="Times New Roman" w:cs="Times New Roman"/>
          <w:i/>
          <w:lang w:val="en-US"/>
        </w:rPr>
        <w:t xml:space="preserve"> </w:t>
      </w:r>
      <w:proofErr w:type="spellStart"/>
      <w:r w:rsidRPr="00415C51">
        <w:rPr>
          <w:rFonts w:ascii="Times New Roman" w:hAnsi="Times New Roman" w:cs="Times New Roman"/>
          <w:i/>
          <w:lang w:val="en-US"/>
        </w:rPr>
        <w:t>vesparum</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Hymenoptera</w:t>
      </w:r>
      <w:proofErr w:type="spellEnd"/>
      <w:r w:rsidRPr="00415C51">
        <w:rPr>
          <w:rFonts w:ascii="Times New Roman" w:hAnsi="Times New Roman" w:cs="Times New Roman"/>
          <w:lang w:val="en-AU"/>
        </w:rPr>
        <w:t xml:space="preserve">: </w:t>
      </w:r>
      <w:proofErr w:type="spellStart"/>
      <w:r w:rsidRPr="00415C51">
        <w:rPr>
          <w:rFonts w:ascii="Times New Roman" w:hAnsi="Times New Roman" w:cs="Times New Roman"/>
          <w:lang w:val="en-AU"/>
        </w:rPr>
        <w:t>Ichneumonidae</w:t>
      </w:r>
      <w:proofErr w:type="spellEnd"/>
      <w:r w:rsidRPr="00415C51">
        <w:rPr>
          <w:rFonts w:ascii="Times New Roman" w:hAnsi="Times New Roman" w:cs="Times New Roman"/>
          <w:lang w:val="en-AU"/>
        </w:rPr>
        <w:t xml:space="preserve">). Populations of </w:t>
      </w:r>
      <w:r w:rsidRPr="00415C51">
        <w:rPr>
          <w:rFonts w:ascii="Times New Roman" w:hAnsi="Times New Roman" w:cs="Times New Roman"/>
          <w:i/>
          <w:lang w:val="en-AU"/>
        </w:rPr>
        <w:t xml:space="preserve">S. </w:t>
      </w:r>
      <w:proofErr w:type="spellStart"/>
      <w:r w:rsidRPr="00415C51">
        <w:rPr>
          <w:rFonts w:ascii="Times New Roman" w:hAnsi="Times New Roman" w:cs="Times New Roman"/>
          <w:i/>
          <w:lang w:val="en-AU"/>
        </w:rPr>
        <w:t>vesparum</w:t>
      </w:r>
      <w:proofErr w:type="spellEnd"/>
      <w:r w:rsidRPr="00415C51">
        <w:rPr>
          <w:rFonts w:ascii="Times New Roman" w:hAnsi="Times New Roman" w:cs="Times New Roman"/>
          <w:i/>
          <w:lang w:val="en-AU"/>
        </w:rPr>
        <w:t xml:space="preserve"> </w:t>
      </w:r>
      <w:proofErr w:type="spellStart"/>
      <w:r w:rsidRPr="00415C51">
        <w:rPr>
          <w:rFonts w:ascii="Times New Roman" w:hAnsi="Times New Roman" w:cs="Times New Roman"/>
          <w:i/>
          <w:lang w:val="en-AU"/>
        </w:rPr>
        <w:t>burra</w:t>
      </w:r>
      <w:proofErr w:type="spellEnd"/>
      <w:r w:rsidRPr="00415C51">
        <w:rPr>
          <w:rFonts w:ascii="Times New Roman" w:hAnsi="Times New Roman" w:cs="Times New Roman"/>
          <w:i/>
          <w:lang w:val="en-AU"/>
        </w:rPr>
        <w:t xml:space="preserve"> </w:t>
      </w:r>
      <w:r w:rsidRPr="00415C51">
        <w:rPr>
          <w:rFonts w:ascii="Times New Roman" w:hAnsi="Times New Roman" w:cs="Times New Roman"/>
          <w:lang w:val="en-AU"/>
        </w:rPr>
        <w:t xml:space="preserve">(Cresson) were sourced from Washington State in the USA, and </w:t>
      </w:r>
      <w:r w:rsidRPr="00415C51">
        <w:rPr>
          <w:rFonts w:ascii="Times New Roman" w:hAnsi="Times New Roman" w:cs="Times New Roman"/>
          <w:i/>
          <w:lang w:val="en-AU"/>
        </w:rPr>
        <w:t xml:space="preserve">S. </w:t>
      </w:r>
      <w:proofErr w:type="spellStart"/>
      <w:r w:rsidRPr="00415C51">
        <w:rPr>
          <w:rFonts w:ascii="Times New Roman" w:hAnsi="Times New Roman" w:cs="Times New Roman"/>
          <w:i/>
          <w:lang w:val="en-AU"/>
        </w:rPr>
        <w:t>vesparum</w:t>
      </w:r>
      <w:proofErr w:type="spellEnd"/>
      <w:r w:rsidRPr="00415C51">
        <w:rPr>
          <w:rFonts w:ascii="Times New Roman" w:hAnsi="Times New Roman" w:cs="Times New Roman"/>
          <w:i/>
          <w:lang w:val="en-AU"/>
        </w:rPr>
        <w:t xml:space="preserve"> </w:t>
      </w:r>
      <w:proofErr w:type="spellStart"/>
      <w:r w:rsidRPr="00415C51">
        <w:rPr>
          <w:rFonts w:ascii="Times New Roman" w:hAnsi="Times New Roman" w:cs="Times New Roman"/>
          <w:i/>
          <w:lang w:val="en-AU"/>
        </w:rPr>
        <w:t>vesparum</w:t>
      </w:r>
      <w:proofErr w:type="spellEnd"/>
      <w:r w:rsidRPr="00415C51">
        <w:rPr>
          <w:rFonts w:ascii="Times New Roman" w:hAnsi="Times New Roman" w:cs="Times New Roman"/>
          <w:lang w:val="en-AU"/>
        </w:rPr>
        <w:t xml:space="preserve"> were sourced from Austria, Germany and Switzerland </w:t>
      </w:r>
      <w:r w:rsidR="00643A71" w:rsidRPr="00415C51">
        <w:rPr>
          <w:rFonts w:ascii="Times New Roman" w:hAnsi="Times New Roman" w:cs="Times New Roman"/>
          <w:lang w:val="en-AU"/>
        </w:rPr>
        <w:fldChar w:fldCharType="begin" w:fldLock="1"/>
      </w:r>
      <w:r w:rsidR="00643A71" w:rsidRPr="00415C51">
        <w:rPr>
          <w:rFonts w:ascii="Times New Roman" w:hAnsi="Times New Roman" w:cs="Times New Roman"/>
          <w:lang w:val="en-AU"/>
        </w:rPr>
        <w:instrText>ADDIN CSL_CITATION { "citationItems" : [ { "id" : "ITEM-1", "itemData" : { "DOI" : "10.1080/03014223.1987.10423002", "ISBN" : "0301-4223", "ISSN" : "03014223", "abstract" : "During 1979, cocoons of the ichneu- monid Sphecophaga vesparum burra (Cresson), a parasitoid of some Vespinae, were imported from Washington State, USA to New Zealand. Two adults and four cocoons raised in quarantine on Vespula germanica (F.), the German wasp, were field released, but there was no evidence of estab- lishment. Subsequent imports of S. vesparum ves- parum (Curtis) from Europe were propagated mainly on the recently immigrant V. vulgaris (L.), the Common wasp. Thirteen generations of S. v. vesparum were raised by July 1985, and all stages of the parasitoid were released into wasp nests in Canterbury. Six ofseven V. vulgaris nests and three ofsix V. germanica nests were parasitised. Although releases occurred late in the growth cycle of nests, at least one generation of parasitoids emerged in four V. vulgaris nests and one V. germanica nest. One of the V. vulgaris nests probably developed two generations of parasito ids. Parasitoid numb", "author" : [ { "dropping-particle" : "", "family" : "Donovan", "given" : "B. J.", "non-dropping-particle" : "", "parse-names" : false, "suffix" : "" }, { "dropping-particle" : "", "family" : "Read", "given" : "P. E. C.", "non-dropping-particle" : "", "parse-names" : false, "suffix" : "" } ], "container-title" : "New Zealand Journal of Zoology", "id" : "ITEM-1", "issued" : { "date-parts" : [ [ "1987" ] ] }, "page" : "329-335", "title" : "Attempted biological control of social wasps, Vespula spp., (Hymenoptera: Vespidae) with Sphecophaga vesparum (curtis) (Hymenoptera: Ichneumonidae) in New Zealand", "type" : "article-journal", "volume" : "14" }, "uris" : [ "http://www.mendeley.com/documents/?uuid=e0b25855-fde8-4e97-9b5f-d45dd25d4662" ] } ], "mendeley" : { "formattedCitation" : "(Donovan &amp; Read, 1987)", "plainTextFormattedCitation" : "(Donovan &amp; Read, 1987)", "previouslyFormattedCitation" : "(Donovan &amp; Read, 1987)" }, "properties" : {  }, "schema" : "https://github.com/citation-style-language/schema/raw/master/csl-citation.json" }</w:instrText>
      </w:r>
      <w:r w:rsidR="00643A71" w:rsidRPr="00415C51">
        <w:rPr>
          <w:rFonts w:ascii="Times New Roman" w:hAnsi="Times New Roman" w:cs="Times New Roman"/>
          <w:lang w:val="en-AU"/>
        </w:rPr>
        <w:fldChar w:fldCharType="separate"/>
      </w:r>
      <w:r w:rsidR="00643A71" w:rsidRPr="00415C51">
        <w:rPr>
          <w:rFonts w:ascii="Times New Roman" w:hAnsi="Times New Roman" w:cs="Times New Roman"/>
          <w:noProof/>
          <w:lang w:val="en-AU"/>
        </w:rPr>
        <w:t>(Donovan &amp; Read, 1987)</w:t>
      </w:r>
      <w:r w:rsidR="00643A71" w:rsidRPr="00415C51">
        <w:rPr>
          <w:rFonts w:ascii="Times New Roman" w:hAnsi="Times New Roman" w:cs="Times New Roman"/>
          <w:lang w:val="en-AU"/>
        </w:rPr>
        <w:fldChar w:fldCharType="end"/>
      </w:r>
      <w:r w:rsidR="00643A71" w:rsidRPr="00415C51">
        <w:rPr>
          <w:rFonts w:ascii="Times New Roman" w:hAnsi="Times New Roman" w:cs="Times New Roman"/>
          <w:lang w:val="en-AU"/>
        </w:rPr>
        <w:t>.</w:t>
      </w:r>
      <w:r w:rsidRPr="00415C51">
        <w:rPr>
          <w:rFonts w:ascii="Times New Roman" w:hAnsi="Times New Roman" w:cs="Times New Roman"/>
          <w:lang w:val="en-AU"/>
        </w:rPr>
        <w:t xml:space="preserve"> Populations of  </w:t>
      </w:r>
      <w:r w:rsidRPr="00415C51">
        <w:rPr>
          <w:rFonts w:ascii="Times New Roman" w:hAnsi="Times New Roman" w:cs="Times New Roman"/>
          <w:i/>
          <w:lang w:val="en-AU"/>
        </w:rPr>
        <w:t xml:space="preserve">S. </w:t>
      </w:r>
      <w:proofErr w:type="spellStart"/>
      <w:r w:rsidRPr="00415C51">
        <w:rPr>
          <w:rFonts w:ascii="Times New Roman" w:hAnsi="Times New Roman" w:cs="Times New Roman"/>
          <w:i/>
          <w:lang w:val="en-AU"/>
        </w:rPr>
        <w:lastRenderedPageBreak/>
        <w:t>vesparum</w:t>
      </w:r>
      <w:proofErr w:type="spellEnd"/>
      <w:r w:rsidRPr="00415C51">
        <w:rPr>
          <w:rFonts w:ascii="Times New Roman" w:hAnsi="Times New Roman" w:cs="Times New Roman"/>
          <w:lang w:val="en-AU"/>
        </w:rPr>
        <w:t xml:space="preserve"> have established in New Zealand but have offered no evidence of social wasp control </w:t>
      </w:r>
      <w:r w:rsidR="00643A71" w:rsidRPr="00415C51">
        <w:rPr>
          <w:rFonts w:ascii="Times New Roman" w:hAnsi="Times New Roman" w:cs="Times New Roman"/>
          <w:lang w:val="en-AU"/>
        </w:rPr>
        <w:fldChar w:fldCharType="begin" w:fldLock="1"/>
      </w:r>
      <w:r w:rsidR="00643A71" w:rsidRPr="00415C51">
        <w:rPr>
          <w:rFonts w:ascii="Times New Roman" w:hAnsi="Times New Roman" w:cs="Times New Roman"/>
          <w:lang w:val="en-AU"/>
        </w:rPr>
        <w:instrText>ADDIN CSL_CITATION { "citationItems" : [ { "id" : "ITEM-1", "itemData" : { "DOI" : "10.1016/j.biocontrol.2007.10.016", "author" : [ { "dropping-particle" : "", "family" : "Beggs", "given" : "J R", "non-dropping-particle" : "", "parse-names" : false, "suffix" : "" }, { "dropping-particle" : "", "family" : "Rees", "given" : "J S", "non-dropping-particle" : "", "parse-names" : false, "suffix" : "" }, { "dropping-particle" : "", "family" : "Toft", "given" : "R J", "non-dropping-particle" : "", "parse-names" : false, "suffix" : "" }, { "dropping-particle" : "", "family" : "Dennis", "given" : "T E", "non-dropping-particle" : "", "parse-names" : false, "suffix" : "" }, { "dropping-particle" : "", "family" : "Barlow", "given" : "N D", "non-dropping-particle" : "", "parse-names" : false, "suffix" : "" } ], "container-title" : "Biological Control", "id" : "ITEM-1", "issued" : { "date-parts" : [ [ "2008" ] ] }, "page" : "399-407", "title" : "Evaluating the impact of a biological control parasitoid on invasive Vespula wasps in a natural forest ecosystem", "type" : "article-journal", "volume" : "44" }, "uris" : [ "http://www.mendeley.com/documents/?uuid=1b5c8ce0-2e8f-4593-8b30-6631c4af89a0" ] } ], "mendeley" : { "formattedCitation" : "(Beggs et al., 2008)", "plainTextFormattedCitation" : "(Beggs et al., 2008)", "previouslyFormattedCitation" : "(Beggs et al., 2008)" }, "properties" : {  }, "schema" : "https://github.com/citation-style-language/schema/raw/master/csl-citation.json" }</w:instrText>
      </w:r>
      <w:r w:rsidR="00643A71" w:rsidRPr="00415C51">
        <w:rPr>
          <w:rFonts w:ascii="Times New Roman" w:hAnsi="Times New Roman" w:cs="Times New Roman"/>
          <w:lang w:val="en-AU"/>
        </w:rPr>
        <w:fldChar w:fldCharType="separate"/>
      </w:r>
      <w:r w:rsidR="00643A71" w:rsidRPr="00415C51">
        <w:rPr>
          <w:rFonts w:ascii="Times New Roman" w:hAnsi="Times New Roman" w:cs="Times New Roman"/>
          <w:noProof/>
          <w:lang w:val="en-AU"/>
        </w:rPr>
        <w:t>(Beggs et al., 2008)</w:t>
      </w:r>
      <w:r w:rsidR="00643A71" w:rsidRPr="00415C51">
        <w:rPr>
          <w:rFonts w:ascii="Times New Roman" w:hAnsi="Times New Roman" w:cs="Times New Roman"/>
          <w:lang w:val="en-AU"/>
        </w:rPr>
        <w:fldChar w:fldCharType="end"/>
      </w:r>
      <w:r w:rsidR="00643A71" w:rsidRPr="00415C51">
        <w:rPr>
          <w:rFonts w:ascii="Times New Roman" w:hAnsi="Times New Roman" w:cs="Times New Roman"/>
          <w:lang w:val="en-AU"/>
        </w:rPr>
        <w:t>.</w:t>
      </w:r>
      <w:r w:rsidRPr="00415C51">
        <w:rPr>
          <w:rFonts w:ascii="Times New Roman" w:hAnsi="Times New Roman" w:cs="Times New Roman"/>
          <w:lang w:val="en-AU"/>
        </w:rPr>
        <w:t xml:space="preserve"> </w:t>
      </w:r>
      <w:r w:rsidR="000F1316" w:rsidRPr="00415C51">
        <w:rPr>
          <w:rFonts w:ascii="Times New Roman" w:hAnsi="Times New Roman" w:cs="Times New Roman"/>
          <w:lang w:val="en-AU"/>
        </w:rPr>
        <w:t xml:space="preserve">There is no evidence of </w:t>
      </w:r>
      <w:r w:rsidR="000F1316" w:rsidRPr="00415C51">
        <w:rPr>
          <w:rFonts w:ascii="Times New Roman" w:hAnsi="Times New Roman" w:cs="Times New Roman"/>
          <w:i/>
          <w:lang w:val="en-AU"/>
        </w:rPr>
        <w:t xml:space="preserve">S. </w:t>
      </w:r>
      <w:proofErr w:type="spellStart"/>
      <w:r w:rsidR="000F1316" w:rsidRPr="00415C51">
        <w:rPr>
          <w:rFonts w:ascii="Times New Roman" w:hAnsi="Times New Roman" w:cs="Times New Roman"/>
          <w:i/>
          <w:lang w:val="en-AU"/>
        </w:rPr>
        <w:t>vesparum</w:t>
      </w:r>
      <w:proofErr w:type="spellEnd"/>
      <w:r w:rsidR="000F1316" w:rsidRPr="00415C51">
        <w:rPr>
          <w:rFonts w:ascii="Times New Roman" w:hAnsi="Times New Roman" w:cs="Times New Roman"/>
          <w:i/>
          <w:lang w:val="en-AU"/>
        </w:rPr>
        <w:t xml:space="preserve"> </w:t>
      </w:r>
      <w:proofErr w:type="spellStart"/>
      <w:r w:rsidR="000F1316" w:rsidRPr="00415C51">
        <w:rPr>
          <w:rFonts w:ascii="Times New Roman" w:hAnsi="Times New Roman" w:cs="Times New Roman"/>
          <w:i/>
          <w:lang w:val="en-AU"/>
        </w:rPr>
        <w:t>burra</w:t>
      </w:r>
      <w:proofErr w:type="spellEnd"/>
      <w:r w:rsidR="000F1316" w:rsidRPr="00415C51">
        <w:rPr>
          <w:rFonts w:ascii="Times New Roman" w:hAnsi="Times New Roman" w:cs="Times New Roman"/>
          <w:i/>
          <w:lang w:val="en-AU"/>
        </w:rPr>
        <w:t xml:space="preserve"> </w:t>
      </w:r>
      <w:r w:rsidR="000F1316" w:rsidRPr="00415C51">
        <w:rPr>
          <w:rFonts w:ascii="Times New Roman" w:hAnsi="Times New Roman" w:cs="Times New Roman"/>
          <w:lang w:val="en-AU"/>
        </w:rPr>
        <w:t>establishment</w:t>
      </w:r>
      <w:r w:rsidR="00643A71" w:rsidRPr="00415C51">
        <w:rPr>
          <w:rFonts w:ascii="Times New Roman" w:hAnsi="Times New Roman" w:cs="Times New Roman"/>
          <w:lang w:val="en-AU"/>
        </w:rPr>
        <w:t xml:space="preserve"> </w:t>
      </w:r>
      <w:commentRangeStart w:id="18"/>
      <w:r w:rsidR="00643A71" w:rsidRPr="00415C51">
        <w:rPr>
          <w:rFonts w:ascii="Times New Roman" w:hAnsi="Times New Roman" w:cs="Times New Roman"/>
          <w:lang w:val="en-AU"/>
        </w:rPr>
        <w:fldChar w:fldCharType="begin" w:fldLock="1"/>
      </w:r>
      <w:r w:rsidR="00643A71" w:rsidRPr="00415C51">
        <w:rPr>
          <w:rFonts w:ascii="Times New Roman" w:hAnsi="Times New Roman" w:cs="Times New Roman"/>
          <w:lang w:val="en-AU"/>
        </w:rPr>
        <w:instrText>ADDIN CSL_CITATION { "citationItems" : [ { "id" : "ITEM-1", "itemData" : { "DOI" : "10.1080/03014223.2002.9518304", "ISSN" : "03014223", "abstract" : "Sphecophaga vesparum burra (Cresson) (Hymenoptera: Ichneumonidae) has been released at seven sites in New Zealand as a biological control agent for wasps (Vespula spp.). Between 1996 and 1998, more than 35 000 overwintering cocoons were released nationwide, more than half of them at two South Island sites: Binser Track in Arthur's Pass National Park (13 200 cocoons) and Tennyson Inlet in the Marlborough Sounds (13 660 cocoons). Monitoring at these two climatically and altitudinally disparate sites revealed that over 5000 adult parasitoids emerged at each site over the 4 years. More than 300 wasp nests were dug and inspected for attack by S. v. burra, but there was no evidence of establishment.", "author" : [ { "dropping-particle" : "", "family" : "Beggs", "given" : "Jacqueline R.", "non-dropping-particle" : "", "parse-names" : false, "suffix" : "" }, { "dropping-particle" : "", "family" : "Rees", "given" : "Joanna S.", "non-dropping-particle" : "", "parse-names" : false, "suffix" : "" }, { "dropping-particle" : "", "family" : "Harris", "given" : "Richard J.", "non-dropping-particle" : "", "parse-names" : false, "suffix" : "" } ], "container-title" : "New Zealand Journal of Zoology", "id" : "ITEM-1", "issue" : "3", "issued" : { "date-parts" : [ [ "2002" ] ] }, "page" : "205-211", "title" : "No evidence for establishment of the wasp parasitoid, Sphecophaga vesparum burra (Cresson) (Hymenoptera: Ichneumonidae) at two sites in New Zealand", "type" : "article-journal", "volume" : "29" }, "uris" : [ "http://www.mendeley.com/documents/?uuid=1c151600-fdd2-4542-bfb5-b689bdb62b20" ] } ], "mendeley" : { "formattedCitation" : "(Beggs et al., 2002)", "plainTextFormattedCitation" : "(Beggs et al., 2002)", "previouslyFormattedCitation" : "(Beggs et al., 2002)" }, "properties" : {  }, "schema" : "https://github.com/citation-style-language/schema/raw/master/csl-citation.json" }</w:instrText>
      </w:r>
      <w:r w:rsidR="00643A71" w:rsidRPr="00415C51">
        <w:rPr>
          <w:rFonts w:ascii="Times New Roman" w:hAnsi="Times New Roman" w:cs="Times New Roman"/>
          <w:lang w:val="en-AU"/>
        </w:rPr>
        <w:fldChar w:fldCharType="separate"/>
      </w:r>
      <w:r w:rsidR="00643A71" w:rsidRPr="00415C51">
        <w:rPr>
          <w:rFonts w:ascii="Times New Roman" w:hAnsi="Times New Roman" w:cs="Times New Roman"/>
          <w:noProof/>
          <w:lang w:val="en-AU"/>
        </w:rPr>
        <w:t>(Beggs et al., 2002)</w:t>
      </w:r>
      <w:r w:rsidR="00643A71" w:rsidRPr="00415C51">
        <w:rPr>
          <w:rFonts w:ascii="Times New Roman" w:hAnsi="Times New Roman" w:cs="Times New Roman"/>
          <w:lang w:val="en-AU"/>
        </w:rPr>
        <w:fldChar w:fldCharType="end"/>
      </w:r>
      <w:r w:rsidR="00643A71" w:rsidRPr="00415C51">
        <w:rPr>
          <w:rFonts w:ascii="Times New Roman" w:hAnsi="Times New Roman" w:cs="Times New Roman"/>
          <w:lang w:val="en-AU"/>
        </w:rPr>
        <w:t xml:space="preserve">. </w:t>
      </w:r>
      <w:r w:rsidR="000F1316" w:rsidRPr="00415C51">
        <w:rPr>
          <w:rFonts w:ascii="Times New Roman" w:hAnsi="Times New Roman" w:cs="Times New Roman"/>
          <w:lang w:val="en-AU"/>
        </w:rPr>
        <w:t>Part of the reason for the failure of these biological control attempts may be a mismatch between the geographical</w:t>
      </w:r>
      <w:r w:rsidR="00643A71" w:rsidRPr="00415C51">
        <w:rPr>
          <w:rFonts w:ascii="Times New Roman" w:hAnsi="Times New Roman" w:cs="Times New Roman"/>
          <w:lang w:val="en-AU"/>
        </w:rPr>
        <w:t>ly</w:t>
      </w:r>
      <w:r w:rsidR="000F1316" w:rsidRPr="00415C51">
        <w:rPr>
          <w:rFonts w:ascii="Times New Roman" w:hAnsi="Times New Roman" w:cs="Times New Roman"/>
          <w:lang w:val="en-AU"/>
        </w:rPr>
        <w:t xml:space="preserve"> distinct social wasp and parasitoid strain. </w:t>
      </w:r>
      <w:r w:rsidR="00893B71" w:rsidRPr="00415C51">
        <w:rPr>
          <w:rFonts w:ascii="Times New Roman" w:hAnsi="Times New Roman" w:cs="Times New Roman"/>
          <w:lang w:val="en-AU"/>
        </w:rPr>
        <w:t xml:space="preserve">Our results should guide future searches for biological control agents. For example, we would recommend the UK or western Europe as a source of coevolved natural enemies for strains of </w:t>
      </w:r>
      <w:r w:rsidR="00893B71" w:rsidRPr="00415C51">
        <w:rPr>
          <w:rFonts w:ascii="Times New Roman" w:hAnsi="Times New Roman" w:cs="Times New Roman"/>
          <w:i/>
          <w:lang w:val="en-AU"/>
        </w:rPr>
        <w:t xml:space="preserve">V. germanica </w:t>
      </w:r>
      <w:r w:rsidR="00893B71" w:rsidRPr="00415C51">
        <w:rPr>
          <w:rFonts w:ascii="Times New Roman" w:hAnsi="Times New Roman" w:cs="Times New Roman"/>
          <w:lang w:val="en-AU"/>
        </w:rPr>
        <w:t xml:space="preserve">found in Australia and New Zealand. Similarly, central Europe appears to be the location for invasive strains </w:t>
      </w:r>
      <w:r w:rsidR="00535217">
        <w:rPr>
          <w:rFonts w:ascii="Times New Roman" w:hAnsi="Times New Roman" w:cs="Times New Roman"/>
          <w:lang w:val="en-AU"/>
        </w:rPr>
        <w:t>of German wasps in South Africa</w:t>
      </w:r>
      <w:r w:rsidR="00893B71" w:rsidRPr="00415C51">
        <w:rPr>
          <w:rFonts w:ascii="Times New Roman" w:hAnsi="Times New Roman" w:cs="Times New Roman"/>
          <w:lang w:val="en-AU"/>
        </w:rPr>
        <w:t xml:space="preserve">. Natural enemies that might be effective for New Zealand strains may not have similar results in South Africa.  </w:t>
      </w:r>
      <w:commentRangeEnd w:id="18"/>
      <w:r w:rsidR="00BD4164">
        <w:rPr>
          <w:rStyle w:val="CommentReference"/>
        </w:rPr>
        <w:commentReference w:id="18"/>
      </w:r>
    </w:p>
    <w:p w14:paraId="74C73F47" w14:textId="2847B940" w:rsidR="00AA7A13" w:rsidRPr="00415C51" w:rsidRDefault="00AA7A13"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Current techniques used to control invasive species</w:t>
      </w:r>
      <w:r w:rsidR="00D17D48" w:rsidRPr="00415C51">
        <w:rPr>
          <w:rFonts w:ascii="Times New Roman" w:hAnsi="Times New Roman" w:cs="Times New Roman"/>
          <w:lang w:val="en-AU"/>
        </w:rPr>
        <w:t xml:space="preserve"> such as wasps</w:t>
      </w:r>
      <w:r w:rsidRPr="00415C51">
        <w:rPr>
          <w:rFonts w:ascii="Times New Roman" w:hAnsi="Times New Roman" w:cs="Times New Roman"/>
          <w:lang w:val="en-AU"/>
        </w:rPr>
        <w:t xml:space="preserve"> rely heavily on chemical and mechanical treatment, as well as require ongoing investment. </w:t>
      </w:r>
      <w:r w:rsidR="005B641F" w:rsidRPr="00415C51">
        <w:rPr>
          <w:rFonts w:ascii="Times New Roman" w:hAnsi="Times New Roman" w:cs="Times New Roman"/>
          <w:lang w:val="en-AU"/>
        </w:rPr>
        <w:t>Traditional methods of invasive species control across large</w:t>
      </w:r>
      <w:r w:rsidR="00C6429E" w:rsidRPr="00415C51">
        <w:rPr>
          <w:rFonts w:ascii="Times New Roman" w:hAnsi="Times New Roman" w:cs="Times New Roman"/>
          <w:lang w:val="en-AU"/>
        </w:rPr>
        <w:t xml:space="preserve"> </w:t>
      </w:r>
      <w:r w:rsidR="00272690" w:rsidRPr="00415C51">
        <w:rPr>
          <w:rFonts w:ascii="Times New Roman" w:hAnsi="Times New Roman" w:cs="Times New Roman"/>
          <w:lang w:val="en-AU"/>
        </w:rPr>
        <w:t xml:space="preserve">land </w:t>
      </w:r>
      <w:r w:rsidR="005B641F" w:rsidRPr="00415C51">
        <w:rPr>
          <w:rFonts w:ascii="Times New Roman" w:hAnsi="Times New Roman" w:cs="Times New Roman"/>
          <w:lang w:val="en-AU"/>
        </w:rPr>
        <w:t xml:space="preserve">areas </w:t>
      </w:r>
      <w:r w:rsidR="00272690" w:rsidRPr="00415C51">
        <w:rPr>
          <w:rFonts w:ascii="Times New Roman" w:hAnsi="Times New Roman" w:cs="Times New Roman"/>
          <w:lang w:val="en-AU"/>
        </w:rPr>
        <w:t xml:space="preserve">of many thousands of hectares </w:t>
      </w:r>
      <w:r w:rsidR="005B641F" w:rsidRPr="00415C51">
        <w:rPr>
          <w:rFonts w:ascii="Times New Roman" w:hAnsi="Times New Roman" w:cs="Times New Roman"/>
          <w:lang w:val="en-AU"/>
        </w:rPr>
        <w:t>is untenable.</w:t>
      </w:r>
      <w:r w:rsidRPr="00415C51">
        <w:rPr>
          <w:rFonts w:ascii="Times New Roman" w:hAnsi="Times New Roman" w:cs="Times New Roman"/>
          <w:lang w:val="en-AU"/>
        </w:rPr>
        <w:t xml:space="preserve"> </w:t>
      </w:r>
      <w:r w:rsidR="002775CE" w:rsidRPr="00415C51">
        <w:rPr>
          <w:rFonts w:ascii="Times New Roman" w:hAnsi="Times New Roman" w:cs="Times New Roman"/>
          <w:lang w:val="en-AU"/>
        </w:rPr>
        <w:t xml:space="preserve">Biological control is one potential </w:t>
      </w:r>
      <w:r w:rsidR="00DA1279">
        <w:rPr>
          <w:rFonts w:ascii="Times New Roman" w:hAnsi="Times New Roman" w:cs="Times New Roman"/>
          <w:lang w:val="en-AU"/>
        </w:rPr>
        <w:t>method to reduce wasp densities at a large scale</w:t>
      </w:r>
      <w:r w:rsidR="002775CE" w:rsidRPr="00415C51">
        <w:rPr>
          <w:rFonts w:ascii="Times New Roman" w:hAnsi="Times New Roman" w:cs="Times New Roman"/>
          <w:lang w:val="en-AU"/>
        </w:rPr>
        <w:t xml:space="preserve">. </w:t>
      </w:r>
      <w:r w:rsidR="00D17D48" w:rsidRPr="00415C51">
        <w:rPr>
          <w:rFonts w:ascii="Times New Roman" w:hAnsi="Times New Roman" w:cs="Times New Roman"/>
          <w:lang w:val="en-AU"/>
        </w:rPr>
        <w:t>Genetically</w:t>
      </w:r>
      <w:r w:rsidR="00837E8E" w:rsidRPr="00415C51">
        <w:rPr>
          <w:rFonts w:ascii="Times New Roman" w:hAnsi="Times New Roman" w:cs="Times New Roman"/>
          <w:lang w:val="en-AU"/>
        </w:rPr>
        <w:t>-mediated</w:t>
      </w:r>
      <w:r w:rsidR="00D17D48" w:rsidRPr="00415C51">
        <w:rPr>
          <w:rFonts w:ascii="Times New Roman" w:hAnsi="Times New Roman" w:cs="Times New Roman"/>
          <w:lang w:val="en-AU"/>
        </w:rPr>
        <w:t xml:space="preserve"> pest-management technologies such as gene drives </w:t>
      </w:r>
      <w:r w:rsidR="002775CE" w:rsidRPr="00415C51">
        <w:rPr>
          <w:rFonts w:ascii="Times New Roman" w:hAnsi="Times New Roman" w:cs="Times New Roman"/>
          <w:lang w:val="en-AU"/>
        </w:rPr>
        <w:t xml:space="preserve">also </w:t>
      </w:r>
      <w:r w:rsidR="00D17D48" w:rsidRPr="00415C51">
        <w:rPr>
          <w:rFonts w:ascii="Times New Roman" w:hAnsi="Times New Roman" w:cs="Times New Roman"/>
          <w:lang w:val="en-AU"/>
        </w:rPr>
        <w:t>have the potential</w:t>
      </w:r>
      <w:r w:rsidR="002775CE" w:rsidRPr="00415C51">
        <w:rPr>
          <w:rFonts w:ascii="Times New Roman" w:hAnsi="Times New Roman" w:cs="Times New Roman"/>
          <w:lang w:val="en-AU"/>
        </w:rPr>
        <w:t xml:space="preserve"> for large-scale control, and may</w:t>
      </w:r>
      <w:r w:rsidR="00D17D48" w:rsidRPr="00415C51">
        <w:rPr>
          <w:rFonts w:ascii="Times New Roman" w:hAnsi="Times New Roman" w:cs="Times New Roman"/>
          <w:lang w:val="en-AU"/>
        </w:rPr>
        <w:t xml:space="preserve"> revolutionise the control </w:t>
      </w:r>
      <w:r w:rsidR="002775CE" w:rsidRPr="00415C51">
        <w:rPr>
          <w:rFonts w:ascii="Times New Roman" w:hAnsi="Times New Roman" w:cs="Times New Roman"/>
          <w:lang w:val="en-AU"/>
        </w:rPr>
        <w:t xml:space="preserve">or </w:t>
      </w:r>
      <w:r w:rsidR="00D17D48" w:rsidRPr="00415C51">
        <w:rPr>
          <w:rFonts w:ascii="Times New Roman" w:hAnsi="Times New Roman" w:cs="Times New Roman"/>
          <w:lang w:val="en-AU"/>
        </w:rPr>
        <w:t xml:space="preserve">eradication of invasive species </w:t>
      </w:r>
      <w:r w:rsidR="00D17D48"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"10.1073/pnas.1514258112", "ISBN" : "1091-6490 (Electronic) 0027-8424 (Linking)", "ISSN" : "0027-8424", "PMID" : "26272924", "abstract" : "Scientists have recognized the potential for applying gene drive technologies to the control of invasive species for several years (1, 2), yet debate about the application of gene drive has been primarily restricted to mosquitoes (3). Recent developments in clustered regularly interspaced short palindromic repeats (CRISPR)-Cas9 technology have restarted discussions of using gene drive for invasive species control (4). The implications are potentially remarkable: for the first time we may genuinely have a tool with the power to permanently eliminate a target species from the planet (Fig. 1). The question is no longer whether we can control invasive species using gene drive, but whether we should. Here we explore the implications of recent developments in CRISPR-Cas9 gene drive technology from a biosecurity perspective, through broad comparison with classical biological control (CBC).", "author" : [ { "dropping-particle" : "", "family" : "Webber", "given" : "Bruce L.", "non-dropping-particle" : "", "parse-names" : false, "suffix" : "" }, { "dropping-particle" : "", "family" : "Raghu", "given" : "S.", "non-dropping-particle" : "", "parse-names" : false, "suffix" : "" }, { "dropping-particle" : "", "family" : "Edwards", "given" : "Owain R.", "non-dropping-particle" : "", "parse-names" : false, "suffix" : "" } ], "container-title" : "Proceedings of the National Academy of Sciences", "id" : "ITEM-1", "issue" : "34", "issued" : { "date-parts" : [ [ "2015" ] ] }, "page" : "10565-10567", "title" : "Is CRISPR-based gene drive a biocontrol silver bullet or global conservation threat?", "type" : "article-journal", "volume" : "112" }, "uris" : [ "http://www.mendeley.com/documents/?uuid=3049289a-768e-476e-9d80-4a0082b528c9" ] }, { "id" : "ITEM-2", "itemData" : { "DOI" : "10.7554/eLife.03401", "ISBN" : "2050-084X (Electronic)\\r2050-084X (Linking)", "ISSN" : "2050-084X", "PMID" : "25035423", "abstract" : "&lt;p&gt;Gene drives may be capable of addressing ecological problems by altering entire populations of wild organisms, but their use has remained largely theoretical due to technical constraints. Here we consider the potential for RNA-guided gene drives based on the CRISPR nuclease Cas9 to serve as a general method for spreading altered traits through wild populations over many generations. We detail likely capabilities, discuss limitations, and provide novel precautionary strategies to control the spread of gene drives and reverse genomic changes. The ability to edit populations of sexual species would offer substantial benefits to humanity and the environment. For example, RNA-guided gene drives could potentially prevent the spread of disease, support agriculture by reversing pesticide and herbicide resistance in insects and weeds, and control damaging invasive species. However, the possibility of unwanted ecological effects and near-certainty of spread across political borders demand careful assessment of each potential application. We call for thoughtful, inclusive, and well-informed public discussions to explore the responsible use of this currently theoretical technology.&lt;/p&gt;", "author" : [ { "dropping-particle" : "", "family" : "Esvelt", "given" : "Kevin M", "non-dropping-particle" : "", "parse-names" : false, "suffix" : "" }, { "dropping-particle" : "", "family" : "Smidler", "given" : "Andrea L", "non-dropping-particle" : "", "parse-names" : false, "suffix" : "" }, { "dropping-particle" : "", "family" : "Catteruccia", "given" : "Flaminia", "non-dropping-particle" : "", "parse-names" : false, "suffix" : "" }, { "dropping-particle" : "", "family" : "Church", "given" : "George M", "non-dropping-particle" : "", "parse-names" : false, "suffix" : "" } ], "container-title" : "eLife", "id" : "ITEM-2", "issued" : { "date-parts" : [ [ "2014" ] ] }, "page" : "1-21", "title" : "Concerning RNA-guided gene drives for the alteration of wild populations", "type" : "article-journal", "volume" : "3" }, "uris" : [ "http://www.mendeley.com/documents/?uuid=350a6ff8-7880-4d74-8b99-ba9073d0850e" ] } ], "mendeley" : { "formattedCitation" : "(Esvelt et al., 2014; Webber et al., 2015)", "plainTextFormattedCitation" : "(Esvelt et al., 2014; Webber et al., 2015)", "previouslyFormattedCitation" : "(Esvelt et al., 2014; Webber et al., 2015)" }, "properties" : {  }, "schema" : "https://github.com/citation-style-language/schema/raw/master/csl-citation.json" }</w:instrText>
      </w:r>
      <w:r w:rsidR="00D17D48" w:rsidRPr="00415C51">
        <w:rPr>
          <w:rFonts w:ascii="Times New Roman" w:hAnsi="Times New Roman" w:cs="Times New Roman"/>
          <w:lang w:val="en-AU"/>
        </w:rPr>
        <w:fldChar w:fldCharType="separate"/>
      </w:r>
      <w:r w:rsidR="00D17D48" w:rsidRPr="00415C51">
        <w:rPr>
          <w:rFonts w:ascii="Times New Roman" w:hAnsi="Times New Roman" w:cs="Times New Roman"/>
          <w:noProof/>
          <w:lang w:val="en-AU"/>
        </w:rPr>
        <w:t>(Esvelt et al., 2014; Webber et al., 2015)</w:t>
      </w:r>
      <w:r w:rsidR="00D17D48" w:rsidRPr="00415C51">
        <w:rPr>
          <w:rFonts w:ascii="Times New Roman" w:hAnsi="Times New Roman" w:cs="Times New Roman"/>
          <w:lang w:val="en-AU"/>
        </w:rPr>
        <w:fldChar w:fldCharType="end"/>
      </w:r>
      <w:r w:rsidR="00D17D48" w:rsidRPr="00415C51">
        <w:rPr>
          <w:rFonts w:ascii="Times New Roman" w:hAnsi="Times New Roman" w:cs="Times New Roman"/>
          <w:lang w:val="en-AU"/>
        </w:rPr>
        <w:t xml:space="preserve">. </w:t>
      </w:r>
    </w:p>
    <w:p w14:paraId="0E7CAADD" w14:textId="6D48C042" w:rsidR="003C28C2" w:rsidRPr="00415C51" w:rsidRDefault="001219F8" w:rsidP="00BF394F">
      <w:pPr>
        <w:spacing w:line="360" w:lineRule="auto"/>
        <w:ind w:firstLine="720"/>
        <w:rPr>
          <w:rFonts w:ascii="Times New Roman" w:hAnsi="Times New Roman" w:cs="Times New Roman"/>
          <w:lang w:val="en-AU"/>
        </w:rPr>
      </w:pPr>
      <w:commentRangeStart w:id="19"/>
      <w:r w:rsidRPr="00415C51">
        <w:rPr>
          <w:rFonts w:ascii="Times New Roman" w:hAnsi="Times New Roman" w:cs="Times New Roman"/>
          <w:lang w:val="en-AU"/>
        </w:rPr>
        <w:t xml:space="preserve">The utilisation </w:t>
      </w:r>
      <w:r w:rsidR="00D17D48" w:rsidRPr="00415C51">
        <w:rPr>
          <w:rFonts w:ascii="Times New Roman" w:hAnsi="Times New Roman" w:cs="Times New Roman"/>
          <w:lang w:val="en-AU"/>
        </w:rPr>
        <w:t xml:space="preserve">of this </w:t>
      </w:r>
      <w:del w:id="20" w:author="Chris Shortall" w:date="2018-01-16T13:12:00Z">
        <w:r w:rsidR="00D17D48" w:rsidRPr="00415C51" w:rsidDel="00D66AB8">
          <w:rPr>
            <w:rFonts w:ascii="Times New Roman" w:hAnsi="Times New Roman" w:cs="Times New Roman"/>
            <w:lang w:val="en-AU"/>
          </w:rPr>
          <w:delText xml:space="preserve">genera </w:delText>
        </w:r>
      </w:del>
      <w:ins w:id="21" w:author="Chris Shortall" w:date="2018-01-16T13:12:00Z">
        <w:r w:rsidR="00D66AB8">
          <w:rPr>
            <w:rFonts w:ascii="Times New Roman" w:hAnsi="Times New Roman" w:cs="Times New Roman"/>
            <w:lang w:val="en-AU"/>
          </w:rPr>
          <w:t xml:space="preserve">category </w:t>
        </w:r>
      </w:ins>
      <w:r w:rsidR="00D17D48" w:rsidRPr="00415C51">
        <w:rPr>
          <w:rFonts w:ascii="Times New Roman" w:hAnsi="Times New Roman" w:cs="Times New Roman"/>
          <w:lang w:val="en-AU"/>
        </w:rPr>
        <w:t xml:space="preserve">of </w:t>
      </w:r>
      <w:r w:rsidR="00525B95" w:rsidRPr="00415C51">
        <w:rPr>
          <w:rFonts w:ascii="Times New Roman" w:hAnsi="Times New Roman" w:cs="Times New Roman"/>
          <w:lang w:val="en-AU"/>
        </w:rPr>
        <w:t xml:space="preserve">control </w:t>
      </w:r>
      <w:r w:rsidR="00D17D48" w:rsidRPr="00415C51">
        <w:rPr>
          <w:rFonts w:ascii="Times New Roman" w:hAnsi="Times New Roman" w:cs="Times New Roman"/>
          <w:lang w:val="en-AU"/>
        </w:rPr>
        <w:t>techniques</w:t>
      </w:r>
      <w:r w:rsidRPr="00415C51">
        <w:rPr>
          <w:rFonts w:ascii="Times New Roman" w:hAnsi="Times New Roman" w:cs="Times New Roman"/>
          <w:lang w:val="en-AU"/>
        </w:rPr>
        <w:t xml:space="preserve"> requires knowledge of the genetic diversity within</w:t>
      </w:r>
      <w:r w:rsidR="00525B95" w:rsidRPr="00415C51">
        <w:rPr>
          <w:rFonts w:ascii="Times New Roman" w:hAnsi="Times New Roman" w:cs="Times New Roman"/>
          <w:lang w:val="en-AU"/>
        </w:rPr>
        <w:t xml:space="preserve"> native and invaded populations</w:t>
      </w:r>
      <w:commentRangeEnd w:id="19"/>
      <w:r w:rsidR="002E17C3">
        <w:rPr>
          <w:rStyle w:val="CommentReference"/>
        </w:rPr>
        <w:commentReference w:id="19"/>
      </w:r>
      <w:r w:rsidRPr="00415C51">
        <w:rPr>
          <w:rFonts w:ascii="Times New Roman" w:hAnsi="Times New Roman" w:cs="Times New Roman"/>
          <w:lang w:val="en-AU"/>
        </w:rPr>
        <w:t xml:space="preserve"> </w:t>
      </w:r>
      <w:r w:rsidR="00086924"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"http://www.mendeley.com/documents/?uuid=d4affe29-6a74-4225-8e1e-07c82db0a639" ] } ], "mendeley" : { "formattedCitation" : "(Dearden et al., 2017)", "plainTextFormattedCitation" : "(Dearden et al., 2017)", "previouslyFormattedCitation" : "(Dearden et al., 2017)" }, "properties" : {  }, "schema" : "https://github.com/citation-style-language/schema/raw/master/csl-citation.json" }</w:instrText>
      </w:r>
      <w:r w:rsidR="00086924" w:rsidRPr="00415C51">
        <w:rPr>
          <w:rFonts w:ascii="Times New Roman" w:hAnsi="Times New Roman" w:cs="Times New Roman"/>
          <w:lang w:val="en-AU"/>
        </w:rPr>
        <w:fldChar w:fldCharType="separate"/>
      </w:r>
      <w:r w:rsidR="00086924" w:rsidRPr="00415C51">
        <w:rPr>
          <w:rFonts w:ascii="Times New Roman" w:hAnsi="Times New Roman" w:cs="Times New Roman"/>
          <w:noProof/>
          <w:lang w:val="en-AU"/>
        </w:rPr>
        <w:t>(Dearden et al., 2017)</w:t>
      </w:r>
      <w:r w:rsidR="00086924" w:rsidRPr="00415C51">
        <w:rPr>
          <w:rFonts w:ascii="Times New Roman" w:hAnsi="Times New Roman" w:cs="Times New Roman"/>
          <w:lang w:val="en-AU"/>
        </w:rPr>
        <w:fldChar w:fldCharType="end"/>
      </w:r>
      <w:r w:rsidRPr="00415C51">
        <w:rPr>
          <w:rFonts w:ascii="Times New Roman" w:hAnsi="Times New Roman" w:cs="Times New Roman"/>
          <w:lang w:val="en-AU"/>
        </w:rPr>
        <w:t xml:space="preserve">. </w:t>
      </w:r>
      <w:r w:rsidR="00A21AFA" w:rsidRPr="00415C51">
        <w:rPr>
          <w:rFonts w:ascii="Times New Roman" w:hAnsi="Times New Roman" w:cs="Times New Roman"/>
          <w:lang w:val="en-AU"/>
        </w:rPr>
        <w:t xml:space="preserve">Entrainment in an invasion pathway may </w:t>
      </w:r>
      <w:r w:rsidR="002775CE" w:rsidRPr="00415C51">
        <w:rPr>
          <w:rFonts w:ascii="Times New Roman" w:hAnsi="Times New Roman" w:cs="Times New Roman"/>
          <w:lang w:val="en-AU"/>
        </w:rPr>
        <w:t xml:space="preserve">often </w:t>
      </w:r>
      <w:r w:rsidR="00A21AFA" w:rsidRPr="00415C51">
        <w:rPr>
          <w:rFonts w:ascii="Times New Roman" w:hAnsi="Times New Roman" w:cs="Times New Roman"/>
          <w:lang w:val="en-AU"/>
        </w:rPr>
        <w:t xml:space="preserve">lead to reduced genetic diversity in the founding </w:t>
      </w:r>
      <w:r w:rsidRPr="00415C51">
        <w:rPr>
          <w:rFonts w:ascii="Times New Roman" w:hAnsi="Times New Roman" w:cs="Times New Roman"/>
          <w:lang w:val="en-AU"/>
        </w:rPr>
        <w:t xml:space="preserve">population, particularly in geographically isolated populations </w:t>
      </w:r>
      <w:r w:rsidRPr="00415C51">
        <w:rPr>
          <w:rFonts w:ascii="Times New Roman" w:hAnsi="Times New Roman" w:cs="Times New Roman"/>
          <w:lang w:val="en-AU"/>
        </w:rPr>
        <w:fldChar w:fldCharType="begin" w:fldLock="1"/>
      </w:r>
      <w:r w:rsidR="00B92C36" w:rsidRPr="00415C51">
        <w:rPr>
          <w:rFonts w:ascii="Times New Roman" w:hAnsi="Times New Roman" w:cs="Times New Roman"/>
          <w:lang w:val="en-AU"/>
        </w:rPr>
        <w:instrText>ADDIN CSL_CITATION { "citationItems" : [ { "id" : "ITEM-1", "itemData" : { "DOI" : "10.1073/pnas.100110397", "ISBN" : "0027-8424", "ISSN" : "0027-8424", "PMID" : "10811892", "abstract" : "Despite the severe ecological and economic damage caused by introduced species, factors that allow invaders to become successful often remain elusive. Of invasive taxa, ants are among the most widespread and harmful. Highly invasive ants are often unicolonial, forming supercolonies in which workers and queens mix freely among physically separate nests. By reducing costs associated with territoriality, unicolonial species can attain high worker densities, allowing them to achieve interspecific dominance. Here we examine the behavior and population genetics of the invasive Argentine ant (Linepithema humile) in its native and introduced ranges, and we provide a mechanism to explain its success as an invader. Using microsatellite markers, we show that a population bottleneck has reduced the genetic diversity of introduced populations. This loss is associated with reduced intraspecific aggression among spatially separate nests, and leads to the formation of interspecifically dominant supercolonies. In contrast, native populations are more genetically variable and exhibit pronounced intraspecific aggression. Although reductions in genetic diversity are generally considered detrimental, these findings provide an example of how a genetic bottleneck can lead to widespread ecological success. In addition, these results provide insights into the origin and evolution of unicoloniality, which is often considered a challenge to kin selection theory.", "author" : [ { "dropping-particle" : "", "family" : "Tsutsui", "given" : "N. D.", "non-dropping-particle" : "", "parse-names" : false, "suffix" : "" }, { "dropping-particle" : "V.", "family" : "Suarez", "given" : "A.", "non-dropping-particle" : "", "parse-names" : false, "suffix" : "" }, { "dropping-particle" : "", "family" : "Holway", "given" : "D. A.", "non-dropping-particle" : "", "parse-names" : false, "suffix" : "" }, { "dropping-particle" : "", "family" : "Case", "given" : "T. J.", "non-dropping-particle" : "", "parse-names" : false, "suffix" : "" } ], "container-title" : "Proceedings of the National Academy of Sciences", "id" : "ITEM-1", "issue" : "11", "issued" : { "date-parts" : [ [ "2000" ] ] }, "page" : "5948-5953", "title" : "Reduced genetic variation and the success of an invasive species", "type" : "article-journal" }, "uris" : [ "http://www.mendeley.com/documents/?uuid=fabd6ca3-1756-4a65-8ccb-8f07e18a9fef" ] }, { "id" : "ITEM-2", "itemData" : { "DOI" : "10.1111/j.1472-4642.2007.00355.x", "ISBN" : "1366-9516", "ISSN" : "13669516", "PMID" : "109", "abstract" : "The threat imposed by invasive species and difficulties associated with control and management places more impetus on trying to prevent their introduction. The identification of introduction pathways is a vital component towards this goal. In this study, we use a genetic marker-based approach to retrospectively investigate the pathway of origin of the invasive Argentine ant (Linepithema humile) into New Zealand. We intensively sample the mitochondrial gene cytochrome b, from the entire known range of Argentine ants in New Zealand. No genetic variation was found in New Zealand. In order to identify likely introduction pathways, we use two alternative genetic analyses and suggest that a tcs approach that collapses identical haplotypes and calculates the probability of parsimony is superior to standard phylogenetic tree-building algorithms. A minimum spanning network allowed relationships to be examined among sequences collated from previous international studies. The cytochrome b sequence, when compared to a global database, matched that from an Australian population. That Australia is the potential source of Argentine ants is in agreement with the New Zealand interception record, as goods from Australia have the highest number of interception records of Argentine ants. Our approach can easily be duplicated for other organisms and the methodology can be more widely applied to help aid further efforts to identify the routes of transmission for other invasive species and allow us to efficiently direct our biosecurity monitoring effort.", "author" : [ { "dropping-particle" : "", "family" : "Corin", "given" : "Steve E.", "non-dropping-particle" : "", "parse-names" : false, "suffix" : "" }, { "dropping-particle" : "", "family" : "Lester", "given" : "Phillip J.", "non-dropping-particle" : "", "parse-names" : false, "suffix" : "" }, { "dropping-particle" : "", "family" : "Abbott", "given" : "Kirsti L.", "non-dropping-particle" : "", "parse-names" : false, "suffix" : "" }, { "dropping-particle" : "", "family" : "Ritchie", "given" : "Peter A.", "non-dropping-particle" : "", "parse-names" : false, "suffix" : "" } ], "container-title" : "Diversity and Distributions", "id" : "ITEM-2", "issue" : "5", "issued" : { "date-parts" : [ [ "2007" ] ] }, "page" : "510-518", "title" : "Inferring historical introduction pathways with mitochondrial DNA: The case of introduced Argentine ants (Linepithema humile) into New Zealand", "type" : "article-journal", "volume" : "13" }, "uris" : [ "http://www.mendeley.com/documents/?uuid=4e94557f-2e6e-4861-925f-2468d7eb366b" ] }, { "id" : "ITEM-3", "itemData" : { "DOI" : "10.1111/ddi.12223", "ISSN" : "14724642", "author" : [ { "dropping-particle" : "", "family" : "Lester", "given" : "P. J.", "non-dropping-particle" : "", "parse-names" : false, "suffix" : "" }, { "dropping-particle" : "", "family" : "Gruber", "given" : "M.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"ITEM-3", "issue" : "8", "issued" : { "date-parts" : [ [ "2014" ] ] }, "page" : "964-974", "title" : "Determining the origin of invasions and demonstrating a lack of enemy release from microsporidian pathogens in common wasps (Vespula vulgaris)", "type" : "article-journal", "volume" : "20" }, "uris" : [ "http://www.mendeley.com/documents/?uuid=1c51a6bb-31e2-497b-8759-d4746300c3fd" ] }, { "id" : "ITEM-4", "itemData" : { "author" : [ { "dropping-particle" : "", "family" : "Sakai", "given" : "Ann K", "non-dropping-particle" : "", "parse-names" : false, "suffix" : "" }, { "dropping-particle" : "", "family" : "Allendorf", "given" : "Fred W", "non-dropping-particle" : "", "parse-names" : false, "suffix" : "" }, { "dropping-particle" : "", "family" : "Holt", "given" : "Jodie S", "non-dropping-particle" : "", "parse-names" : false, "suffix" : "" }, { "dropping-particle" : "", "family" : "Lodge", "given" : "M", "non-dropping-particle" : "", "parse-names" : false, "suffix" : "" }, { "dropping-particle" : "", "family" : "Molofsky", "given" : "Jane", "non-dropping-particle" : "", "parse-names" : false, "suffix" : "" }, { "dropping-particle" : "", "family" : "With", "given" : "Kimberly A", "non-dropping-particle" : "", "parse-names" : false, "suffix" : "" }, { "dropping-particle" : "", "family" : "Cabin", "given" : "Robert J", "non-dropping-particle" : "", "parse-names" : false, "suffix" : "" }, { "dropping-particle" : "", "family" : "Cohen", "given" : "Joel E", "non-dropping-particle" : "", "parse-names" : false, "suffix" : "" }, { "dropping-particle" : "", "family" : "Norman", "given" : "C", "non-dropping-particle" : "", "parse-names" : false, "suffix" : "" }, { "dropping-particle" : "", "family" : "Mccauley", "given" : "David E", "non-dropping-particle" : "", "parse-names" : false, "suffix" : "" }, { "dropping-particle" : "", "family" : "Neil", "given" : "Pamela O", "non-dropping-particle" : "", "parse-names" : false, "suffix" : "" }, { "dropping-particle" : "", "family" : "Parker", "given" : "M", "non-dropping-particle" : "", "parse-names" : false, "suffix" : "" }, { "dropping-particle" : "", "family" : "Thompson", "given" : "John N", "non-dropping-particle" : "", "parse-names" : false, "suffix" : "" }, { "dropping-particle" : "", "family" : "Weller", "given" : "Stephen G", "non-dropping-particle" : "", "parse-names" : false, "suffix" : "" } ], "container-title" : "Annual Review of Ecology and Systematics", "id" : "ITEM-4", "issued" : { "date-parts" : [ [ "2001" ] ] }, "page" : "305-332", "title" : "The Population Biology of Invasive Species", "type" : "article-journal", "volume" : "32" }, "uris" : [ "http://www.mendeley.com/documents/?uuid=2bafa735-bd1d-4cfe-8ce2-584b9974887a" ] } ], "mendeley" : { "formattedCitation" : "(Tsutsui et al., 2000; Sakai et al., 2001; Corin et al., 2007a; Lester et al., 2014c)", "manualFormatting" : "(Tsutsui et al., 2000; Sakai et al., 2001; Corin et al., 2007; Lester et al., 2014a)", "plainTextFormattedCitation" : "(Tsutsui et al., 2000; Sakai et al., 2001; Corin et al., 2007a; Lester et al., 2014c)", "previouslyFormattedCitation" : "(Tsutsui et al., 2000; Sakai et al., 2001; Corin et al., 2007a; Lester et al., 2014c)" }, "properties" : {  }, "schema" : "https://github.com/citation-style-language/schema/raw/master/csl-citation.json" }</w:instrText>
      </w:r>
      <w:r w:rsidRPr="00415C51">
        <w:rPr>
          <w:rFonts w:ascii="Times New Roman" w:hAnsi="Times New Roman" w:cs="Times New Roman"/>
          <w:lang w:val="en-AU"/>
        </w:rPr>
        <w:fldChar w:fldCharType="separate"/>
      </w:r>
      <w:r w:rsidR="009E0F73" w:rsidRPr="00415C51">
        <w:rPr>
          <w:rFonts w:ascii="Times New Roman" w:hAnsi="Times New Roman" w:cs="Times New Roman"/>
          <w:noProof/>
          <w:lang w:val="en-AU"/>
        </w:rPr>
        <w:t>(Tsutsui et al., 2000; Sakai e</w:t>
      </w:r>
      <w:r w:rsidR="00B92C36" w:rsidRPr="00415C51">
        <w:rPr>
          <w:rFonts w:ascii="Times New Roman" w:hAnsi="Times New Roman" w:cs="Times New Roman"/>
          <w:noProof/>
          <w:lang w:val="en-AU"/>
        </w:rPr>
        <w:t>t al., 2001; Corin et al., 2007; Lester et al., 2014a</w:t>
      </w:r>
      <w:r w:rsidR="009E0F73" w:rsidRPr="00415C51">
        <w:rPr>
          <w:rFonts w:ascii="Times New Roman" w:hAnsi="Times New Roman" w:cs="Times New Roman"/>
          <w:noProof/>
          <w:lang w:val="en-AU"/>
        </w:rPr>
        <w:t>)</w:t>
      </w:r>
      <w:r w:rsidRPr="00415C51">
        <w:rPr>
          <w:rFonts w:ascii="Times New Roman" w:hAnsi="Times New Roman" w:cs="Times New Roman"/>
          <w:lang w:val="en-AU"/>
        </w:rPr>
        <w:fldChar w:fldCharType="end"/>
      </w:r>
      <w:r w:rsidR="00A21AFA" w:rsidRPr="00415C51">
        <w:rPr>
          <w:rFonts w:ascii="Times New Roman" w:hAnsi="Times New Roman" w:cs="Times New Roman"/>
          <w:lang w:val="en-AU"/>
        </w:rPr>
        <w:t xml:space="preserve">. </w:t>
      </w:r>
      <w:r w:rsidR="00525B95" w:rsidRPr="00415C51">
        <w:rPr>
          <w:rFonts w:ascii="Times New Roman" w:hAnsi="Times New Roman" w:cs="Times New Roman"/>
          <w:lang w:val="en-AU"/>
        </w:rPr>
        <w:t xml:space="preserve">Pest populations with high levels of genetic diversity can contain genetic variants that render certain </w:t>
      </w:r>
      <w:r w:rsidR="00B71C81" w:rsidRPr="00415C51">
        <w:rPr>
          <w:rFonts w:ascii="Times New Roman" w:hAnsi="Times New Roman" w:cs="Times New Roman"/>
          <w:lang w:val="en-AU"/>
        </w:rPr>
        <w:t>genotypes</w:t>
      </w:r>
      <w:r w:rsidR="0056367B" w:rsidRPr="00415C51">
        <w:rPr>
          <w:rFonts w:ascii="Times New Roman" w:hAnsi="Times New Roman" w:cs="Times New Roman"/>
          <w:lang w:val="en-AU"/>
        </w:rPr>
        <w:t xml:space="preserve"> </w:t>
      </w:r>
      <w:r w:rsidR="00525B95" w:rsidRPr="00415C51">
        <w:rPr>
          <w:rFonts w:ascii="Times New Roman" w:hAnsi="Times New Roman" w:cs="Times New Roman"/>
          <w:lang w:val="en-AU"/>
        </w:rPr>
        <w:t>immune to</w:t>
      </w:r>
      <w:r w:rsidR="002376DE" w:rsidRPr="00415C51">
        <w:rPr>
          <w:rFonts w:ascii="Times New Roman" w:hAnsi="Times New Roman" w:cs="Times New Roman"/>
          <w:lang w:val="en-AU"/>
        </w:rPr>
        <w:t xml:space="preserve"> CRISPR/Cas9</w:t>
      </w:r>
      <w:r w:rsidR="00525B95" w:rsidRPr="00415C51">
        <w:rPr>
          <w:rFonts w:ascii="Times New Roman" w:hAnsi="Times New Roman" w:cs="Times New Roman"/>
          <w:lang w:val="en-AU"/>
        </w:rPr>
        <w:t xml:space="preserve"> gene drive systems </w:t>
      </w:r>
      <w:r w:rsidR="00525B95" w:rsidRPr="00415C51">
        <w:rPr>
          <w:rFonts w:ascii="Times New Roman" w:hAnsi="Times New Roman" w:cs="Times New Roman"/>
          <w:lang w:val="en-AU"/>
        </w:rPr>
        <w:fldChar w:fldCharType="begin" w:fldLock="1"/>
      </w:r>
      <w:r w:rsidR="00525B95" w:rsidRPr="00415C51">
        <w:rPr>
          <w:rFonts w:ascii="Times New Roman" w:hAnsi="Times New Roman" w:cs="Times New Roman"/>
          <w:lang w:val="en-AU"/>
        </w:rPr>
        <w:instrText>ADDIN CSL_CITATION { "citationItems" : [ { "id" : "ITEM-1", "itemData" : { "DOI" : "10.1126/sciadv.1601910", "ISSN" : "2375-2548", "abstract" : "Synthetic gene drives based on CRISPR/Cas9 have the potential to control, alter, or suppress populations of crop pests and disease vectors, but it is unclear how they will function in wild populations. Using genetic data from four populations of the flour beetle Tribolium castaneum , we show that most populations harbor genetic variants in Cas9 target sites, some of which would render them immune to drive (ITD). We show that even a rare ITD allele can reduce or eliminate the efficacy of a CRISPR/Cas9-based synthetic gene drive. This effect is equivalent to and accentuated by mild inbreeding, which is a characteristic of many disease-vectoring arthropods. We conclude that designing such drives will require characterization of genetic variability and the mating system within and among targeted populations.", "author" : [ { "dropping-particle" : "", "family" : "Drury", "given" : "Douglas W.", "non-dropping-particle" : "", "parse-names" : false, "suffix" : "" }, { "dropping-particle" : "", "family" : "Dapper", "given" : "Amy L.", "non-dropping-particle" : "", "parse-names" : false, "suffix" : "" }, { "dropping-particle" : "", "family" : "Siniard", "given" : "Dylan J.", "non-dropping-particle" : "", "parse-names" : false, "suffix" : "" }, { "dropping-particle" : "", "family" : "Zentner", "given" : "Gabriel E.", "non-dropping-particle" : "", "parse-names" : false, "suffix" : "" }, { "dropping-particle" : "", "family" : "Wade", "given" : "Michael J.", "non-dropping-particle" : "", "parse-names" : false, "suffix" : "" } ], "container-title" : "Science Advances", "id" : "ITEM-1", "issue" : "5", "issued" : { "date-parts" : [ [ "2017" ] ] }, "page" : "e1601910", "title" : "CRISPR/Cas9 gene drives in genetically variable and nonrandomly mating wild populations", "type" : "article-journal", "volume" : "3" }, "uris" : [ "http://www.mendeley.com/documents/?uuid=55dc9063-8c6d-462e-b217-aa7c58608e58" ] } ], "mendeley" : { "formattedCitation" : "(Drury et al., 2017)", "plainTextFormattedCitation" : "(Drury et al., 2017)", "previouslyFormattedCitation" : "(Drury et al., 2017)" }, "properties" : {  }, "schema" : "https://github.com/citation-style-language/schema/raw/master/csl-citation.json" }</w:instrText>
      </w:r>
      <w:r w:rsidR="00525B95" w:rsidRPr="00415C51">
        <w:rPr>
          <w:rFonts w:ascii="Times New Roman" w:hAnsi="Times New Roman" w:cs="Times New Roman"/>
          <w:lang w:val="en-AU"/>
        </w:rPr>
        <w:fldChar w:fldCharType="separate"/>
      </w:r>
      <w:r w:rsidR="00525B95" w:rsidRPr="00415C51">
        <w:rPr>
          <w:rFonts w:ascii="Times New Roman" w:hAnsi="Times New Roman" w:cs="Times New Roman"/>
          <w:noProof/>
          <w:lang w:val="en-AU"/>
        </w:rPr>
        <w:t>(Drury et al., 2017)</w:t>
      </w:r>
      <w:r w:rsidR="00525B95" w:rsidRPr="00415C51">
        <w:rPr>
          <w:rFonts w:ascii="Times New Roman" w:hAnsi="Times New Roman" w:cs="Times New Roman"/>
          <w:lang w:val="en-AU"/>
        </w:rPr>
        <w:fldChar w:fldCharType="end"/>
      </w:r>
      <w:r w:rsidR="00525B95" w:rsidRPr="00415C51">
        <w:rPr>
          <w:rFonts w:ascii="Times New Roman" w:hAnsi="Times New Roman" w:cs="Times New Roman"/>
          <w:lang w:val="en-AU"/>
        </w:rPr>
        <w:t xml:space="preserve">. Our data have demonstrated that populations of the invasive </w:t>
      </w:r>
      <w:r w:rsidR="00525B95" w:rsidRPr="00415C51">
        <w:rPr>
          <w:rFonts w:ascii="Times New Roman" w:hAnsi="Times New Roman" w:cs="Times New Roman"/>
          <w:i/>
          <w:lang w:val="en-AU"/>
        </w:rPr>
        <w:t xml:space="preserve">V. germanica </w:t>
      </w:r>
      <w:r w:rsidR="00B71C81" w:rsidRPr="00415C51">
        <w:rPr>
          <w:rFonts w:ascii="Times New Roman" w:hAnsi="Times New Roman" w:cs="Times New Roman"/>
          <w:lang w:val="en-AU"/>
        </w:rPr>
        <w:t xml:space="preserve">appear to </w:t>
      </w:r>
      <w:r w:rsidR="00DA12BD" w:rsidRPr="00415C51">
        <w:rPr>
          <w:rFonts w:ascii="Times New Roman" w:hAnsi="Times New Roman" w:cs="Times New Roman"/>
          <w:lang w:val="en-AU"/>
        </w:rPr>
        <w:t>harbour</w:t>
      </w:r>
      <w:r w:rsidR="00525B95" w:rsidRPr="00415C51">
        <w:rPr>
          <w:rFonts w:ascii="Times New Roman" w:hAnsi="Times New Roman" w:cs="Times New Roman"/>
          <w:lang w:val="en-AU"/>
        </w:rPr>
        <w:t xml:space="preserve"> </w:t>
      </w:r>
      <w:r w:rsidR="00DA12BD" w:rsidRPr="00415C51">
        <w:rPr>
          <w:rFonts w:ascii="Times New Roman" w:hAnsi="Times New Roman" w:cs="Times New Roman"/>
          <w:lang w:val="en-AU"/>
        </w:rPr>
        <w:t>reduced mitochondrial genetic diversity relative to t</w:t>
      </w:r>
      <w:r w:rsidR="008E542A" w:rsidRPr="00415C51">
        <w:rPr>
          <w:rFonts w:ascii="Times New Roman" w:hAnsi="Times New Roman" w:cs="Times New Roman"/>
          <w:lang w:val="en-AU"/>
        </w:rPr>
        <w:t>he home range of Eurasia (Fig. 2, Table 1</w:t>
      </w:r>
      <w:r w:rsidR="00DA12BD" w:rsidRPr="00415C51">
        <w:rPr>
          <w:rFonts w:ascii="Times New Roman" w:hAnsi="Times New Roman" w:cs="Times New Roman"/>
          <w:lang w:val="en-AU"/>
        </w:rPr>
        <w:t xml:space="preserve">). This reduced genetic diversity </w:t>
      </w:r>
      <w:r w:rsidR="00B71C81" w:rsidRPr="00415C51">
        <w:rPr>
          <w:rFonts w:ascii="Times New Roman" w:hAnsi="Times New Roman" w:cs="Times New Roman"/>
          <w:lang w:val="en-AU"/>
        </w:rPr>
        <w:t xml:space="preserve">in the invaded range </w:t>
      </w:r>
      <w:r w:rsidR="00DA12BD" w:rsidRPr="00415C51">
        <w:rPr>
          <w:rFonts w:ascii="Times New Roman" w:hAnsi="Times New Roman" w:cs="Times New Roman"/>
          <w:lang w:val="en-AU"/>
        </w:rPr>
        <w:t>may act as a safeguard for the use of a gene drive system in these populations</w:t>
      </w:r>
      <w:r w:rsidR="00B71C81" w:rsidRPr="00415C51">
        <w:rPr>
          <w:rFonts w:ascii="Times New Roman" w:hAnsi="Times New Roman" w:cs="Times New Roman"/>
          <w:lang w:val="en-AU"/>
        </w:rPr>
        <w:t xml:space="preserve">, because if any genetically modified individuals were re-introduced back to their native range, it would be likely that </w:t>
      </w:r>
      <w:commentRangeStart w:id="22"/>
      <w:r w:rsidR="00B71C81" w:rsidRPr="00415C51">
        <w:rPr>
          <w:rFonts w:ascii="Times New Roman" w:hAnsi="Times New Roman" w:cs="Times New Roman"/>
          <w:lang w:val="en-AU"/>
        </w:rPr>
        <w:t>some</w:t>
      </w:r>
      <w:commentRangeEnd w:id="22"/>
      <w:r w:rsidR="002E17C3">
        <w:rPr>
          <w:rStyle w:val="CommentReference"/>
        </w:rPr>
        <w:commentReference w:id="22"/>
      </w:r>
      <w:r w:rsidR="00B71C81" w:rsidRPr="00415C51">
        <w:rPr>
          <w:rFonts w:ascii="Times New Roman" w:hAnsi="Times New Roman" w:cs="Times New Roman"/>
          <w:lang w:val="en-AU"/>
        </w:rPr>
        <w:t xml:space="preserve"> </w:t>
      </w:r>
      <w:r w:rsidR="008E542A" w:rsidRPr="00415C51">
        <w:rPr>
          <w:rFonts w:ascii="Times New Roman" w:hAnsi="Times New Roman" w:cs="Times New Roman"/>
          <w:lang w:val="en-AU"/>
        </w:rPr>
        <w:t xml:space="preserve">haplotypes </w:t>
      </w:r>
      <w:del w:id="23" w:author="Chris Shortall" w:date="2018-01-16T13:17:00Z">
        <w:r w:rsidR="008E542A" w:rsidRPr="00415C51" w:rsidDel="002E17C3">
          <w:rPr>
            <w:rFonts w:ascii="Times New Roman" w:hAnsi="Times New Roman" w:cs="Times New Roman"/>
            <w:lang w:val="en-AU"/>
          </w:rPr>
          <w:delText xml:space="preserve">will </w:delText>
        </w:r>
      </w:del>
      <w:ins w:id="24" w:author="Chris Shortall" w:date="2018-01-16T13:17:00Z">
        <w:r w:rsidR="002E17C3" w:rsidRPr="00415C51">
          <w:rPr>
            <w:rFonts w:ascii="Times New Roman" w:hAnsi="Times New Roman" w:cs="Times New Roman"/>
            <w:lang w:val="en-AU"/>
          </w:rPr>
          <w:t>w</w:t>
        </w:r>
        <w:r w:rsidR="002E17C3">
          <w:rPr>
            <w:rFonts w:ascii="Times New Roman" w:hAnsi="Times New Roman" w:cs="Times New Roman"/>
            <w:lang w:val="en-AU"/>
          </w:rPr>
          <w:t>ould</w:t>
        </w:r>
        <w:r w:rsidR="002E17C3" w:rsidRPr="00415C51">
          <w:rPr>
            <w:rFonts w:ascii="Times New Roman" w:hAnsi="Times New Roman" w:cs="Times New Roman"/>
            <w:lang w:val="en-AU"/>
          </w:rPr>
          <w:t xml:space="preserve"> </w:t>
        </w:r>
      </w:ins>
      <w:del w:id="25" w:author="Chris Shortall" w:date="2018-01-16T13:16:00Z">
        <w:r w:rsidR="008E542A" w:rsidRPr="00415C51" w:rsidDel="002E17C3">
          <w:rPr>
            <w:rFonts w:ascii="Times New Roman" w:hAnsi="Times New Roman" w:cs="Times New Roman"/>
            <w:lang w:val="en-AU"/>
          </w:rPr>
          <w:delText xml:space="preserve">be </w:delText>
        </w:r>
      </w:del>
      <w:ins w:id="26" w:author="Chris Shortall" w:date="2018-01-16T13:16:00Z">
        <w:r w:rsidR="002E17C3">
          <w:rPr>
            <w:rFonts w:ascii="Times New Roman" w:hAnsi="Times New Roman" w:cs="Times New Roman"/>
            <w:lang w:val="en-AU"/>
          </w:rPr>
          <w:t>remain</w:t>
        </w:r>
        <w:r w:rsidR="002E17C3" w:rsidRPr="00415C51">
          <w:rPr>
            <w:rFonts w:ascii="Times New Roman" w:hAnsi="Times New Roman" w:cs="Times New Roman"/>
            <w:lang w:val="en-AU"/>
          </w:rPr>
          <w:t xml:space="preserve"> </w:t>
        </w:r>
      </w:ins>
      <w:r w:rsidR="008E542A" w:rsidRPr="00415C51">
        <w:rPr>
          <w:rFonts w:ascii="Times New Roman" w:hAnsi="Times New Roman" w:cs="Times New Roman"/>
          <w:lang w:val="en-AU"/>
        </w:rPr>
        <w:t>unaffected</w:t>
      </w:r>
      <w:r w:rsidR="00DA12BD" w:rsidRPr="00415C51">
        <w:rPr>
          <w:rFonts w:ascii="Times New Roman" w:hAnsi="Times New Roman" w:cs="Times New Roman"/>
          <w:lang w:val="en-AU"/>
        </w:rPr>
        <w:t xml:space="preserve"> </w:t>
      </w:r>
      <w:r w:rsidR="00525B95" w:rsidRPr="00415C51">
        <w:rPr>
          <w:rFonts w:ascii="Times New Roman" w:hAnsi="Times New Roman" w:cs="Times New Roman"/>
          <w:lang w:val="en-AU"/>
        </w:rPr>
        <w:fldChar w:fldCharType="begin" w:fldLock="1"/>
      </w:r>
      <w:r w:rsidR="00525B95" w:rsidRPr="00415C51">
        <w:rPr>
          <w:rFonts w:ascii="Times New Roman" w:hAnsi="Times New Roman" w:cs="Times New Roman"/>
          <w:lang w:val="en-AU"/>
        </w:rPr>
        <w:instrText>ADDIN CSL_CITATION { "citationItems" : [ { "id" : "ITEM-1",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"ITEM-1", "issued" : { "date-parts" : [ [ "2017" ] ] }, "page" : "1-20", "publisher" : "Taylor &amp; Francis", "title" : "The potential for the use of gene drives for pest control in New Zealand: a perspective", "type" : "article-journal" }, "uris" : [ "http://www.mendeley.com/documents/?uuid=137d98fa-93d7-4030-afee-90ba03692de1", "http://www.mendeley.com/documents/?uuid=d4affe29-6a74-4225-8e1e-07c82db0a639" ] } ], "mendeley" : { "formattedCitation" : "(Dearden et al., 2017)", "plainTextFormattedCitation" : "(Dearden et al., 2017)", "previouslyFormattedCitation" : "(Dearden et al., 2017)" }, "properties" : {  }, "schema" : "https://github.com/citation-style-language/schema/raw/master/csl-citation.json" }</w:instrText>
      </w:r>
      <w:r w:rsidR="00525B95" w:rsidRPr="00415C51">
        <w:rPr>
          <w:rFonts w:ascii="Times New Roman" w:hAnsi="Times New Roman" w:cs="Times New Roman"/>
          <w:lang w:val="en-AU"/>
        </w:rPr>
        <w:fldChar w:fldCharType="separate"/>
      </w:r>
      <w:r w:rsidR="00525B95" w:rsidRPr="00415C51">
        <w:rPr>
          <w:rFonts w:ascii="Times New Roman" w:hAnsi="Times New Roman" w:cs="Times New Roman"/>
          <w:noProof/>
          <w:lang w:val="en-AU"/>
        </w:rPr>
        <w:t>(Dearden et al., 2017)</w:t>
      </w:r>
      <w:r w:rsidR="00525B95" w:rsidRPr="00415C51">
        <w:rPr>
          <w:rFonts w:ascii="Times New Roman" w:hAnsi="Times New Roman" w:cs="Times New Roman"/>
          <w:lang w:val="en-AU"/>
        </w:rPr>
        <w:fldChar w:fldCharType="end"/>
      </w:r>
      <w:r w:rsidR="00525B95" w:rsidRPr="00415C51">
        <w:rPr>
          <w:rFonts w:ascii="Times New Roman" w:hAnsi="Times New Roman" w:cs="Times New Roman"/>
          <w:lang w:val="en-AU"/>
        </w:rPr>
        <w:t xml:space="preserve">. </w:t>
      </w:r>
      <w:r w:rsidR="00B71C81" w:rsidRPr="00415C51">
        <w:rPr>
          <w:rFonts w:ascii="Times New Roman" w:hAnsi="Times New Roman" w:cs="Times New Roman"/>
          <w:lang w:val="en-AU"/>
        </w:rPr>
        <w:t>Further sequencing of gene</w:t>
      </w:r>
      <w:r w:rsidR="00A40DF4" w:rsidRPr="00415C51">
        <w:rPr>
          <w:rFonts w:ascii="Times New Roman" w:hAnsi="Times New Roman" w:cs="Times New Roman"/>
          <w:lang w:val="en-AU"/>
        </w:rPr>
        <w:t>s</w:t>
      </w:r>
      <w:r w:rsidR="00B71C81" w:rsidRPr="00415C51">
        <w:rPr>
          <w:rFonts w:ascii="Times New Roman" w:hAnsi="Times New Roman" w:cs="Times New Roman"/>
          <w:lang w:val="en-AU"/>
        </w:rPr>
        <w:t xml:space="preserve"> proposed as targets in a gene drive would need to be undertaken </w:t>
      </w:r>
      <w:r w:rsidR="00AE12C2" w:rsidRPr="00415C51">
        <w:rPr>
          <w:rFonts w:ascii="Times New Roman" w:hAnsi="Times New Roman" w:cs="Times New Roman"/>
          <w:lang w:val="en-AU"/>
        </w:rPr>
        <w:t xml:space="preserve">to confirm this hypothesis. </w:t>
      </w:r>
      <w:r w:rsidR="00DF3B6E" w:rsidRPr="00415C51">
        <w:rPr>
          <w:rFonts w:ascii="Times New Roman" w:hAnsi="Times New Roman" w:cs="Times New Roman"/>
          <w:lang w:val="en-AU"/>
        </w:rPr>
        <w:t>The likelihood</w:t>
      </w:r>
      <w:r w:rsidR="005C5D41" w:rsidRPr="00415C51">
        <w:rPr>
          <w:rFonts w:ascii="Times New Roman" w:hAnsi="Times New Roman" w:cs="Times New Roman"/>
          <w:lang w:val="en-AU"/>
        </w:rPr>
        <w:t xml:space="preserve"> of gene drive ‘escape’</w:t>
      </w:r>
      <w:r w:rsidR="002376DE" w:rsidRPr="00415C51">
        <w:rPr>
          <w:rFonts w:ascii="Times New Roman" w:hAnsi="Times New Roman" w:cs="Times New Roman"/>
          <w:lang w:val="en-AU"/>
        </w:rPr>
        <w:t xml:space="preserve"> is further reduced </w:t>
      </w:r>
      <w:r w:rsidR="00DF3B6E" w:rsidRPr="00415C51">
        <w:rPr>
          <w:rFonts w:ascii="Times New Roman" w:hAnsi="Times New Roman" w:cs="Times New Roman"/>
          <w:lang w:val="en-AU"/>
        </w:rPr>
        <w:t>by the geographical isolation of New Zealand</w:t>
      </w:r>
      <w:r w:rsidR="00DA12BD" w:rsidRPr="00415C51">
        <w:rPr>
          <w:rFonts w:ascii="Times New Roman" w:hAnsi="Times New Roman" w:cs="Times New Roman"/>
          <w:lang w:val="en-AU"/>
        </w:rPr>
        <w:t xml:space="preserve"> relative to the United Kingdom where a matching mitochondrial haplotype is found</w:t>
      </w:r>
      <w:r w:rsidR="005C5D41" w:rsidRPr="00415C51">
        <w:rPr>
          <w:rFonts w:ascii="Times New Roman" w:hAnsi="Times New Roman" w:cs="Times New Roman"/>
          <w:lang w:val="en-AU"/>
        </w:rPr>
        <w:t xml:space="preserve">. </w:t>
      </w:r>
      <w:r w:rsidR="00AA7A13" w:rsidRPr="00415C51">
        <w:rPr>
          <w:rFonts w:ascii="Times New Roman" w:hAnsi="Times New Roman" w:cs="Times New Roman"/>
          <w:lang w:val="en-AU"/>
        </w:rPr>
        <w:t xml:space="preserve">However, </w:t>
      </w:r>
      <w:r w:rsidR="00DA12BD" w:rsidRPr="00415C51">
        <w:rPr>
          <w:rFonts w:ascii="Times New Roman" w:hAnsi="Times New Roman" w:cs="Times New Roman"/>
          <w:lang w:val="en-AU"/>
        </w:rPr>
        <w:t>genetically-mediated pest control</w:t>
      </w:r>
      <w:r w:rsidR="00152415" w:rsidRPr="00415C51">
        <w:rPr>
          <w:rFonts w:ascii="Times New Roman" w:hAnsi="Times New Roman" w:cs="Times New Roman"/>
          <w:lang w:val="en-AU"/>
        </w:rPr>
        <w:t xml:space="preserve"> technologies are nascent </w:t>
      </w:r>
      <w:r w:rsidR="00B1388A" w:rsidRPr="00415C51">
        <w:rPr>
          <w:rFonts w:ascii="Times New Roman" w:hAnsi="Times New Roman" w:cs="Times New Roman"/>
          <w:lang w:val="en-AU"/>
        </w:rPr>
        <w:t xml:space="preserve">and are of concern to regulators and the public. For a discussion of the issues </w:t>
      </w:r>
      <w:r w:rsidR="00B1388A" w:rsidRPr="00415C51">
        <w:rPr>
          <w:rFonts w:ascii="Times New Roman" w:hAnsi="Times New Roman" w:cs="Times New Roman"/>
          <w:lang w:val="en-AU"/>
        </w:rPr>
        <w:lastRenderedPageBreak/>
        <w:t>relating to the use of genetically-</w:t>
      </w:r>
      <w:r w:rsidR="00837E8E" w:rsidRPr="00415C51">
        <w:rPr>
          <w:rFonts w:ascii="Times New Roman" w:hAnsi="Times New Roman" w:cs="Times New Roman"/>
          <w:lang w:val="en-AU"/>
        </w:rPr>
        <w:t>mediated</w:t>
      </w:r>
      <w:r w:rsidR="00B1388A" w:rsidRPr="00415C51">
        <w:rPr>
          <w:rFonts w:ascii="Times New Roman" w:hAnsi="Times New Roman" w:cs="Times New Roman"/>
          <w:lang w:val="en-AU"/>
        </w:rPr>
        <w:t xml:space="preserve"> pest-control internationally and within New Zealand see </w:t>
      </w:r>
      <w:proofErr w:type="spellStart"/>
      <w:r w:rsidR="00B1388A" w:rsidRPr="00415C51">
        <w:rPr>
          <w:rFonts w:ascii="Times New Roman" w:hAnsi="Times New Roman" w:cs="Times New Roman"/>
          <w:lang w:val="en-AU"/>
        </w:rPr>
        <w:t>Esvelt</w:t>
      </w:r>
      <w:proofErr w:type="spellEnd"/>
      <w:r w:rsidR="00B1388A" w:rsidRPr="00415C51">
        <w:rPr>
          <w:rFonts w:ascii="Times New Roman" w:hAnsi="Times New Roman" w:cs="Times New Roman"/>
          <w:lang w:val="en-AU"/>
        </w:rPr>
        <w:t xml:space="preserve"> et al. 2014, and </w:t>
      </w:r>
      <w:proofErr w:type="spellStart"/>
      <w:r w:rsidR="00B1388A" w:rsidRPr="00415C51">
        <w:rPr>
          <w:rFonts w:ascii="Times New Roman" w:hAnsi="Times New Roman" w:cs="Times New Roman"/>
          <w:lang w:val="en-AU"/>
        </w:rPr>
        <w:t>Dearden</w:t>
      </w:r>
      <w:proofErr w:type="spellEnd"/>
      <w:r w:rsidR="00B1388A" w:rsidRPr="00415C51">
        <w:rPr>
          <w:rFonts w:ascii="Times New Roman" w:hAnsi="Times New Roman" w:cs="Times New Roman"/>
          <w:lang w:val="en-AU"/>
        </w:rPr>
        <w:t xml:space="preserve"> et al. 2017 respectively. </w:t>
      </w:r>
    </w:p>
    <w:p w14:paraId="7FFB8B18" w14:textId="6EDDDC48" w:rsidR="008E542A" w:rsidRPr="00415C51" w:rsidRDefault="009F704E"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Our second aim in this study was to survey wasps from throughout the native and invaded range for the presence of viruses </w:t>
      </w:r>
      <w:r w:rsidR="00970750" w:rsidRPr="00415C51">
        <w:rPr>
          <w:rFonts w:ascii="Times New Roman" w:hAnsi="Times New Roman" w:cs="Times New Roman"/>
          <w:lang w:val="en-AU"/>
        </w:rPr>
        <w:t xml:space="preserve">commonly found in honey bees, </w:t>
      </w:r>
      <w:r w:rsidRPr="00415C51">
        <w:rPr>
          <w:rFonts w:ascii="Times New Roman" w:hAnsi="Times New Roman" w:cs="Times New Roman"/>
          <w:lang w:val="en-AU"/>
        </w:rPr>
        <w:t xml:space="preserve">as these pathogens have been implicated as key contributors to </w:t>
      </w:r>
      <w:r w:rsidR="00970750" w:rsidRPr="00415C51">
        <w:rPr>
          <w:rFonts w:ascii="Times New Roman" w:hAnsi="Times New Roman" w:cs="Times New Roman"/>
          <w:lang w:val="en-AU"/>
        </w:rPr>
        <w:t xml:space="preserve">the fitness of </w:t>
      </w:r>
      <w:r w:rsidRPr="00415C51">
        <w:rPr>
          <w:rFonts w:ascii="Times New Roman" w:hAnsi="Times New Roman" w:cs="Times New Roman"/>
          <w:lang w:val="en-AU"/>
        </w:rPr>
        <w:t>honey bee</w:t>
      </w:r>
      <w:r w:rsidR="00970750" w:rsidRPr="00415C51">
        <w:rPr>
          <w:rFonts w:ascii="Times New Roman" w:hAnsi="Times New Roman" w:cs="Times New Roman"/>
          <w:lang w:val="en-AU"/>
        </w:rPr>
        <w:t>s and even</w:t>
      </w:r>
      <w:r w:rsidRPr="00415C51">
        <w:rPr>
          <w:rFonts w:ascii="Times New Roman" w:hAnsi="Times New Roman" w:cs="Times New Roman"/>
          <w:lang w:val="en-AU"/>
        </w:rPr>
        <w:t xml:space="preserve"> colony collapse</w:t>
      </w:r>
      <w:r w:rsidR="00970750" w:rsidRPr="00415C51">
        <w:rPr>
          <w:rFonts w:ascii="Times New Roman" w:hAnsi="Times New Roman" w:cs="Times New Roman"/>
          <w:lang w:val="en-AU"/>
        </w:rPr>
        <w:t xml:space="preserve"> disorder</w:t>
      </w:r>
      <w:r w:rsidRPr="00415C51">
        <w:rPr>
          <w:rFonts w:ascii="Times New Roman" w:hAnsi="Times New Roman" w:cs="Times New Roman"/>
          <w:lang w:val="en-AU"/>
        </w:rPr>
        <w:t xml:space="preserve">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"10.4161/viru.22219", "ISSN" : "2150-5608", "PMID" : "23154287", "abstract" : "Emerging diseases are among the greatest threats to honey bees. Unfortunately, where and when an emerging disease will appear are almost impossible to predict. The arrival of the parasitic Varroa mite into the Hawaiian honey bee population allowed us to investigate changes in the prevalence, load, and strain diversity of honey bee viruses. The mite increased the prevalence of a single viral species, deformed wing virus (DWV), from ~10 to 100% within honey bee populations, which was accompanied by a millionfold increase in viral titer and a massive reduction in DWV diversity, leading to the predominance of a single DWV strain. Therefore, the global spread of Varroa has selected DWV variants that have emerged to allow it to become one of the most widely distributed and contagious insect viruses on the planet.", "author" : [ { "dropping-particle" : "", "family" : "Schroeder", "given" : "Declan C", "non-dropping-particle" : "", "parse-names" : false, "suffix" : "" }, { "dropping-particle" : "", "family" : "Martin", "given" : "Stephen J", "non-dropping-particle" : "", "parse-names" : false, "suffix" : "" } ], "container-title" : "Virulence", "id" : "ITEM-1", "issue" : "7", "issued" : { "date-parts" : [ [ "2012" ] ] }, "page" : "589-598", "title" : "Deformed wing virus: The main suspect in unexplained honeybee deaths", "type" : "article-journal", "volume" : "3" }, "uris" : [ "http://www.mendeley.com/documents/?uuid=d040ded2-90c3-4466-a96d-a6cfddf33d49" ] }, { "id" : "ITEM-2", "itemData" : { "DOI" : "10.1098/rspb.2016.0811", "ISBN" : "0000000288873", "ISSN" : "14712954", "PMID" : "27358367", "author" : [ { "dropping-particle" : "", "family" : "McMahon", "given" : "Dino P", "non-dropping-particle" : "", "parse-names" : false, "suffix" : "" }, { "dropping-particle" : "", "family" : "Natsopoulou", "given" : "Myrsini E", "non-dropping-particle" : "", "parse-names" : false, "suffix" : "" }, { "dropping-particle" : "", "family" : "Doublet", "given" : "Vincent", "non-dropping-particle" : "", "parse-names" : false, "suffix" : "" }, { "dropping-particle" : "", "family" : "F\u00fcrst", "given" : "M A", "non-dropping-particle" : "", "parse-names" : false, "suffix" : "" }, { "dropping-particle" : "", "family" : "Weging", "given" : "Silvio", "non-dropping-particle" : "", "parse-names" : false, "suffix" : "" }, { "dropping-particle" : "", "family" : "Brown", "given" : "Mark J F", "non-dropping-particle" : "", "parse-names" : false, "suffix" : "" }, { "dropping-particle" : "", "family" : "Gogol-D\u00f6ring", "given" : "Andreas", "non-dropping-particle" : "", "parse-names" : false, "suffix" : "" }, { "dropping-particle" : "", "family" : "Paxton", "given" : "Robert J", "non-dropping-particle" : "", "parse-names" : false, "suffix" : "" } ], "container-title" : "Proceedings of the Royal Society B: Biological Sciences", "id" : "ITEM-2", "issued" : { "date-parts" : [ [ "2016" ] ] }, "title" : "Elevated virulence of an emerging viral genotype as a driver of honeybee loss", "type" : "article-journal" }, "uris" : [ "http://www.mendeley.com/documents/?uuid=79751179-e461-4f5c-a612-5624805ad0a0" ] } ], "mendeley" : { "formattedCitation" : "(Schroeder &amp; Martin, 2012; McMahon et al., 2016)", "plainTextFormattedCitation" : "(Schroeder &amp; Martin, 2012; McMahon et al., 2016)", "previouslyFormattedCitation" : "(Schroeder &amp; Martin, 2012; McMahon et al., 2016)"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(Schroeder &amp; Martin, 2012; McMahon et al., 2016)</w:t>
      </w:r>
      <w:r w:rsidRPr="00415C51">
        <w:rPr>
          <w:rFonts w:ascii="Times New Roman" w:hAnsi="Times New Roman" w:cs="Times New Roman"/>
          <w:lang w:val="en-AU"/>
        </w:rPr>
        <w:fldChar w:fldCharType="end"/>
      </w:r>
      <w:r w:rsidRPr="00415C51">
        <w:rPr>
          <w:rFonts w:ascii="Times New Roman" w:hAnsi="Times New Roman" w:cs="Times New Roman"/>
          <w:lang w:val="en-AU"/>
        </w:rPr>
        <w:t>.</w:t>
      </w:r>
      <w:r w:rsidR="00FA51A5" w:rsidRPr="00415C51">
        <w:rPr>
          <w:rFonts w:ascii="Times New Roman" w:hAnsi="Times New Roman" w:cs="Times New Roman"/>
          <w:lang w:val="en-AU"/>
        </w:rPr>
        <w:t xml:space="preserve"> </w:t>
      </w:r>
      <w:r w:rsidR="00F66E3C" w:rsidRPr="00415C51">
        <w:rPr>
          <w:rFonts w:ascii="Times New Roman" w:hAnsi="Times New Roman" w:cs="Times New Roman"/>
          <w:lang w:val="en-AU"/>
        </w:rPr>
        <w:t>We confirmed the presence of each virus tested for (</w:t>
      </w:r>
      <w:r w:rsidR="00BE3474" w:rsidRPr="00415C51">
        <w:rPr>
          <w:rFonts w:ascii="Times New Roman" w:hAnsi="Times New Roman" w:cs="Times New Roman"/>
          <w:lang w:val="en-AU"/>
        </w:rPr>
        <w:t>Table 2</w:t>
      </w:r>
      <w:r w:rsidR="00F66E3C" w:rsidRPr="00415C51">
        <w:rPr>
          <w:rFonts w:ascii="Times New Roman" w:hAnsi="Times New Roman" w:cs="Times New Roman"/>
          <w:lang w:val="en-AU"/>
        </w:rPr>
        <w:t>)</w:t>
      </w:r>
      <w:r w:rsidR="00165C4D" w:rsidRPr="00415C51">
        <w:rPr>
          <w:rFonts w:ascii="Times New Roman" w:hAnsi="Times New Roman" w:cs="Times New Roman"/>
          <w:lang w:val="en-AU"/>
        </w:rPr>
        <w:t xml:space="preserve"> and</w:t>
      </w:r>
      <w:r w:rsidR="00344C93" w:rsidRPr="00415C51">
        <w:rPr>
          <w:rFonts w:ascii="Times New Roman" w:hAnsi="Times New Roman" w:cs="Times New Roman"/>
          <w:lang w:val="en-AU"/>
        </w:rPr>
        <w:t xml:space="preserve"> </w:t>
      </w:r>
      <w:commentRangeStart w:id="27"/>
      <w:r w:rsidR="00344C93" w:rsidRPr="00415C51">
        <w:rPr>
          <w:rFonts w:ascii="Times New Roman" w:hAnsi="Times New Roman" w:cs="Times New Roman"/>
          <w:highlight w:val="yellow"/>
          <w:lang w:val="en-AU"/>
        </w:rPr>
        <w:t>that there was evidence for replication within wasps</w:t>
      </w:r>
      <w:commentRangeEnd w:id="27"/>
      <w:r w:rsidR="002E17C3">
        <w:rPr>
          <w:rStyle w:val="CommentReference"/>
        </w:rPr>
        <w:commentReference w:id="27"/>
      </w:r>
      <w:r w:rsidR="00344C93" w:rsidRPr="00415C51">
        <w:rPr>
          <w:rFonts w:ascii="Times New Roman" w:hAnsi="Times New Roman" w:cs="Times New Roman"/>
          <w:lang w:val="en-AU"/>
        </w:rPr>
        <w:t xml:space="preserve"> (i.e. that wasps were being parasitised by the viruses)</w:t>
      </w:r>
      <w:r w:rsidR="00165C4D" w:rsidRPr="00415C51">
        <w:rPr>
          <w:rFonts w:ascii="Times New Roman" w:hAnsi="Times New Roman" w:cs="Times New Roman"/>
          <w:lang w:val="en-AU"/>
        </w:rPr>
        <w:t>. The presence and p</w:t>
      </w:r>
      <w:r w:rsidR="008E542A" w:rsidRPr="00415C51">
        <w:rPr>
          <w:rFonts w:ascii="Times New Roman" w:hAnsi="Times New Roman" w:cs="Times New Roman"/>
          <w:lang w:val="en-AU"/>
        </w:rPr>
        <w:t xml:space="preserve">ercentage infection rates </w:t>
      </w:r>
      <w:r w:rsidR="00165C4D" w:rsidRPr="00415C51">
        <w:rPr>
          <w:rFonts w:ascii="Times New Roman" w:hAnsi="Times New Roman" w:cs="Times New Roman"/>
          <w:lang w:val="en-AU"/>
        </w:rPr>
        <w:t xml:space="preserve">appeared to vary between ranges, although we recognise the limited </w:t>
      </w:r>
      <w:proofErr w:type="gramStart"/>
      <w:r w:rsidR="00165C4D" w:rsidRPr="00415C51">
        <w:rPr>
          <w:rFonts w:ascii="Times New Roman" w:hAnsi="Times New Roman" w:cs="Times New Roman"/>
          <w:lang w:val="en-AU"/>
        </w:rPr>
        <w:t>amount</w:t>
      </w:r>
      <w:proofErr w:type="gramEnd"/>
      <w:r w:rsidR="00165C4D" w:rsidRPr="00415C51">
        <w:rPr>
          <w:rFonts w:ascii="Times New Roman" w:hAnsi="Times New Roman" w:cs="Times New Roman"/>
          <w:lang w:val="en-AU"/>
        </w:rPr>
        <w:t xml:space="preserve"> of samples for such a comparative analysis</w:t>
      </w:r>
      <w:r w:rsidR="008E542A" w:rsidRPr="00415C51">
        <w:rPr>
          <w:rFonts w:ascii="Times New Roman" w:hAnsi="Times New Roman" w:cs="Times New Roman"/>
          <w:lang w:val="en-AU"/>
        </w:rPr>
        <w:t xml:space="preserve">. Each virus </w:t>
      </w:r>
      <w:r w:rsidR="00C67C41" w:rsidRPr="00415C51">
        <w:rPr>
          <w:rFonts w:ascii="Times New Roman" w:hAnsi="Times New Roman" w:cs="Times New Roman"/>
          <w:lang w:val="en-AU"/>
        </w:rPr>
        <w:t>detected</w:t>
      </w:r>
      <w:r w:rsidR="008E542A" w:rsidRPr="00415C51">
        <w:rPr>
          <w:rFonts w:ascii="Times New Roman" w:hAnsi="Times New Roman" w:cs="Times New Roman"/>
          <w:lang w:val="en-AU"/>
        </w:rPr>
        <w:t xml:space="preserve"> showed distinct geographic clustering based on our maximum composite likelihood trees (Figs. 5-6). </w:t>
      </w:r>
      <w:r w:rsidR="00C67C41" w:rsidRPr="00415C51">
        <w:rPr>
          <w:rFonts w:ascii="Times New Roman" w:hAnsi="Times New Roman" w:cs="Times New Roman"/>
          <w:lang w:val="en-AU"/>
        </w:rPr>
        <w:t xml:space="preserve">This finding can potentially be explained by the large geographic distances between populations and the high mutation rates of viruses. </w:t>
      </w:r>
      <w:r w:rsidR="00974FD8" w:rsidRPr="00415C51">
        <w:rPr>
          <w:rFonts w:ascii="Times New Roman" w:hAnsi="Times New Roman" w:cs="Times New Roman"/>
          <w:lang w:val="en-AU"/>
        </w:rPr>
        <w:t xml:space="preserve">If these results are, in fact, indicative of a low pathogen infection rate any biological control or modification of immune systems to increase the effects of viruses on wasps may have low efficacy. </w:t>
      </w:r>
    </w:p>
    <w:p w14:paraId="6E2556C6" w14:textId="116ACA18" w:rsidR="00E973C0" w:rsidRPr="00415C51" w:rsidRDefault="00FA51A5" w:rsidP="00BF394F">
      <w:pPr>
        <w:spacing w:line="360" w:lineRule="auto"/>
        <w:ind w:firstLine="720"/>
        <w:rPr>
          <w:rFonts w:ascii="Times New Roman" w:hAnsi="Times New Roman" w:cs="Times New Roman"/>
          <w:lang w:val="en-AU"/>
        </w:rPr>
      </w:pPr>
      <w:r w:rsidRPr="00415C51">
        <w:rPr>
          <w:rFonts w:ascii="Times New Roman" w:hAnsi="Times New Roman" w:cs="Times New Roman"/>
          <w:lang w:val="en-AU"/>
        </w:rPr>
        <w:t xml:space="preserve">Previous work has found that </w:t>
      </w:r>
      <w:r w:rsidRPr="00415C51">
        <w:rPr>
          <w:rFonts w:ascii="Times New Roman" w:hAnsi="Times New Roman" w:cs="Times New Roman"/>
          <w:i/>
          <w:lang w:val="en-AU"/>
        </w:rPr>
        <w:t xml:space="preserve">Vespula </w:t>
      </w:r>
      <w:r w:rsidRPr="00415C51">
        <w:rPr>
          <w:rFonts w:ascii="Times New Roman" w:hAnsi="Times New Roman" w:cs="Times New Roman"/>
          <w:lang w:val="en-AU"/>
        </w:rPr>
        <w:t xml:space="preserve">wasps carry a range of honey bee </w:t>
      </w:r>
      <w:r w:rsidR="00134F8B" w:rsidRPr="00415C51">
        <w:rPr>
          <w:rFonts w:ascii="Times New Roman" w:hAnsi="Times New Roman" w:cs="Times New Roman"/>
          <w:lang w:val="en-AU"/>
        </w:rPr>
        <w:t>pathogens</w:t>
      </w:r>
      <w:r w:rsidR="009E0F73" w:rsidRPr="00415C51">
        <w:rPr>
          <w:rFonts w:ascii="Times New Roman" w:hAnsi="Times New Roman" w:cs="Times New Roman"/>
          <w:lang w:val="en-AU"/>
        </w:rPr>
        <w:t xml:space="preserve"> </w:t>
      </w:r>
      <w:r w:rsidR="009E0F73" w:rsidRPr="00415C51">
        <w:rPr>
          <w:rFonts w:ascii="Times New Roman" w:hAnsi="Times New Roman" w:cs="Times New Roman"/>
          <w:lang w:val="en-AU"/>
        </w:rPr>
        <w:fldChar w:fldCharType="begin" w:fldLock="1"/>
      </w:r>
      <w:r w:rsidR="002D7549">
        <w:rPr>
          <w:rFonts w:ascii="Times New Roman" w:hAnsi="Times New Roman" w:cs="Times New Roman"/>
          <w:lang w:val="en-AU"/>
        </w:rPr>
        <w:instrText>ADDIN CSL_CITATION { "citationItems" : [ { "id" : "ITEM-1", "itemData" : { "DOI" : "10.1371/journal.pone.0030641", "ISSN" : "1932-6203", "PMID" : "22347356", "abstract" : "Many pollinator populations are declining, with large economic and ecological implications. Parasites are known to be an important factor in the some of the population declines of honey bees and bumblebees, but little is known about the parasites afflicting most other pollinators, or the extent of interspecific transmission or vectoring of parasites. Here we carry out a preliminary screening of pollinators (honey bees, five species of bumblebee, three species of wasp, four species of hoverfly and three genera of other bees) in the UK for parasites. We used molecular methods to screen for six honey bee viruses, Ascosphaera fungi, Microsporidia, and Wolbachia intracellular bacteria. We aimed simply to detect the presence of the parasites, encompassing vectoring as well as actual infections. Many pollinators of all types were positive for Ascosphaera fungi, while Microsporidia were rarer, being most frequently found in bumblebees. We also detected that most pollinators were positive for Wolbachia, most probably indicating infection with this intracellular symbiont, and raising the possibility that it may be an important factor in influencing host sex ratios or fitness in a diversity of pollinators. Importantly, we found that about a third of bumblebees (Bombus pascuorum and Bombus terrestris) and a third of wasps (Vespula vulgaris), as well as all honey bees, were positive for deformed wing virus, but that this virus was not present in other pollinators. Deformed wing virus therefore does not appear to be a general parasite of pollinators, but does interact significantly with at least three species of bumblebee and wasp. Further work is needed to establish the identity of some of the parasites, their spatiotemporal variation, and whether they are infecting the various pollinator species or being vectored. However, these results provide a first insight into the diversity, and potential exchange, of parasites in pollinator communities.", "author" : [ { "dropping-particle" : "", "family" : "Evison", "given" : "Sophie E F", "non-dropping-particle" : "", "parse-names" : false, "suffix" : "" }, { "dropping-particle" : "", "family" : "Roberts", "given" : "Katherine E", "non-dropping-particle" : "", "parse-names" : false, "suffix" : "" }, { "dropping-particle" : "", "family" : "Laurenson", "given" : "Lynn", "non-dropping-particle" : "", "parse-names" : false, "suffix" : "" }, { "dropping-particle" : "", "family" : "Pietravalle", "given" : "St\u00e9phane", "non-dropping-particle" : "", "parse-names" : false, "suffix" : "" }, { "dropping-particle" : "", "family" : "Hui", "given" : "Jeffrey", "non-dropping-particle" : "", "parse-names" : false, "suffix" : "" }, { "dropping-particle" : "", "family" : "Biesmeijer", "given" : "Jacobus C", "non-dropping-particle" : "", "parse-names" : false, "suffix" : "" }, { "dropping-particle" : "", "family" : "Smith", "given" : "Judith E", "non-dropping-particle" : "", "parse-names" : false, "suffix" : "" }, { "dropping-particle" : "", "family" : "Budge", "given" : "Giles", "non-dropping-particle" : "", "parse-names" : false, "suffix" : "" }, { "dropping-particle" : "", "family" : "Hughes", "given" : "William O H", "non-dropping-particle" : "", "parse-names" : false, "suffix" : "" } ], "container-title" : "PloS one", "id" : "ITEM-1", "issue" : "1", "issued" : { "date-parts" : [ [ "2012", "1" ] ] }, "page" : "e30641", "title" : "Pervasiveness of parasites in pollinators.", "type" : "article-journal", "volume" : "7" }, "uris" : [ "http://www.mendeley.com/documents/?uuid=24a08c49-9004-457b-9804-fb92c3bd6721" ] }, { "id" : "ITEM-2", "itemData" : { "DOI" : "10.1111/oik.04117", "ISBN" : "0000000167", "ISSN" : "16000706", "abstract" : "Within any one habitat, the relative fitness of organisms in a population can vary substantially. Social insects like the common wasp are among the most successful invasive animals, but show enormous variation in nest size and other fitness-related traits. Some of this variation may be caused by pathogens such as viruses that can have serious consequences in social insects, which range from reduced productivity to colony death. Both individual immune responses and colony-level traits such as genetic diversity are likely to influence effects of pathogen infections on colony fitness. Here we investigate how infections with Kashmir Bee Virus (KBV), immune response and intracolony genetic diversity (due to queen polyandry) affect nest size in the invasive common wasp Vespula vulgaris. We show that KBV is highly prevalent in wasps and expression of antiviral immune genes is significantly increased with higher viral loads across individuals. Patriline membership within a nest did not influence KBV susceptibility or immune response. A permutational MANCOVA revealed that polyandry, viral load, and expression of the immune gene Dicer were significant predictors of variation in nest size. High intracolony genetic diversity due to polyandry has previously been hypothesized to improve colony-level resistance to parasites and pathogens. Consistent with this hypothesis, we observed genetically diverse colonies to be significantly larger and to produce more queens, although this effect was not driven by the pathogen we investigated. Invasive wasps clearly suffer from pathogens and expend resources, as indicated here by elevated immune gene expression, toward reducing pathogen-impact on colony fitness.", "author" : [ { "dropping-particle" : "", "family" : "Dobelmann", "given" : "Jana", "non-dropping-particle" : "", "parse-names" : false, "suffix" : "" }, { "dropping-particle" : "", "family" : "Loope", "given" : "Kevin J.", "non-dropping-particle" : "", "parse-names" : false, "suffix" : "" }, { "dropping-particle" : "", "family" : "Wilson-Rankin", "given" : "Erin", "non-dropping-particle" : "", "parse-names" : false, "suffix" : "" }, { "dropping-particle" : "", "family" : "Quinn", "given" : "Oliver", "non-dropping-particle" : "", "parse-names" : false, "suffix" : "" }, { "dropping-particle" : "", "family" : "Baty", "given" : "James W.", "non-dropping-particle" : "", "parse-names" : false, "suffix" : "" }, { "dropping-particle" : "", "family" : "Gruber", "given" : "Monica A.M.", "non-dropping-particle" : "", "parse-names" : false, "suffix" : "" }, { "dropping-particle" : "", "family" : "Lester", "given" : "Philip J.", "non-dropping-particle" : "", "parse-names" : false, "suffix" : "" } ], "container-title" : "Oikos", "id" : "ITEM-2", "issued" : { "date-parts" : [ [ "2017" ] ] }, "page" : "1208-1218", "title" : "Fitness in invasive social wasps: the role of variation in viral load, immune response and paternity in predicting nest size and reproductive output", "type" : "article-journal", "volume" : "126" }, "uris" : [ "http://www.mendeley.com/documents/?uuid=129a7dd3-073d-443d-a52c-24217accb967" ] }, { "id" : "ITEM-3", "itemData" : { "DOI" : "10.1111/ddi.12223", "ISSN" : "14724642", "author" : [ { "dropping-particle" : "", "family" : "Lester", "given" : "Philip J", "non-dropping-particle" : "", "parse-names" : false, "suffix" : "" }, { "dropping-particle" : "", "family" : "Gruber", "given" : "Monica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"ITEM-3", "issue" : "8", "issued" : { "date-parts" : [ [ "2014" ] ] }, "page" : "964-974", "title" : "Determining the origin of invasions and demonstrating a lack of enemy release from microsporidian pathogens in common wasps (Vespula vulgaris)", "type" : "article-journal", "volume" : "20" }, "uris" : [ "http://www.mendeley.com/documents/?uuid=981f667e-cc1e-472c-8fad-0297a7b908cc" ] }, { "id" : "ITEM-4", "itemData" : { "DOI" : "10.1371/journal.pone.0121358", "ISSN" : "19326203", "PMID" : "25798856", "abstract" : "When invasive species move to new environments they typically experience population bottlenecks that limit the probability that pathogens and parasites are also moved. The invasive species may thus be released from biotic interactions that can be a major source of density-dependent mortality, referred to as enemy release. We examined for evidence of enemy release in populations of the common wasp (Vespula vulgaris), which attains high densities and represents a major threat to biodiversity in its invaded range. Mass spectrometry proteomic methods were used to compare the microbial communities in wasp populations in the native (Belgium and England) and invaded range (Argentina and New Zealand). We found no evidence of enemy release, as the number of microbial taxa was similar in both the introduced and native range. However, some evidence of distinctiveness in the microbial communities was observed between countries. The pathogens observed were similar to a variety of taxa observed in honey bees. These taxa included Nosema, Paenibacillus, and Yersina spp. Genomic methods confirmed a diversity of Nosema spp., Actinobacteria, and the Deformed wing and Kashmir bee viruses. We also analysed published records of bacteria, viruses, nematodes and fungi from both V. vulgaris and the related invader V. germanica. Thirty-three different microorganism taxa have been associated with wasps including Kashmir bee virus and entomophagous fungi such as Aspergillus flavus. There was no evidence that the presence or absence of these microorganisms was dependent on region of wasp samples (i.e. their native or invaded range). Given the similarity of the wasp pathogen fauna to that from honey bees, the lack of enemy release in wasp populations is probably related to spill-over or spill-back from bees and other social insects. Social insects appear to form a reservoir of generalist parasites and pathogens, which makes the management of wasp and bee disease difficult.", "author" : [ { "dropping-particle" : "", "family" : "Lester", "given" : "Philip J.", "non-dropping-particle" : "", "parse-names" : false, "suffix" : "" }, { "dropping-particle" : "", "family" : "Bosch", "given" : "Peter J.", "non-dropping-particle" : "", "parse-names" : false, "suffix" : "" }, { "dropping-particle" : "", "family" : "Gruber", "given" : "Monica A M", "non-dropping-particle" : "", "parse-names" : false, "suffix" : "" }, { "dropping-particle" : "", "family" : "Kapp", "given" : "Eugene A.", "non-dropping-particle" : "", "parse-names" : false, "suffix" : "" }, { "dropping-particle" : "", "family" : "Peng", "given" : "Lifeng", "non-dropping-particle" : "", "parse-names" : false, "suffix" : "" }, { "dropping-particle" : "", "family" : "Brenton-Rule", "given" : "Evan C.", "non-dropping-particle" : "", "parse-names" : false, "suffix" : "" }, { "dropping-particle" : "", "family" : "Buchanan", "given" : "Joe", "non-dropping-particle" : "", "parse-names" : false, "suffix" : "" }, { "dropping-particle" : "", "family" : "Stanislawek", "given" : "Wlodek L.", "non-dropping-particle" : "", "parse-names" : false, "suffix" : "" }, { "dropping-particle" : "", "family" : "Archer", "given" : "Michael", "non-dropping-particle" : "", "parse-names" : false, "suffix" : "" }, { "dropping-particle" : "", "family" : "Corley", "given" : "Juan C.", "non-dropping-particle" : "", "parse-names" : false, "suffix" : "" }, { "dropping-particle" : "", "family" : "Masciocchi", "given" : "Mait??", "non-dropping-particle" : "", "parse-names" : false, "suffix" : "" }, { "dropping-particle" : "", "family" : "Oystaeyen", "given" : "Annette", "non-dropping-particle" : "Van", "parse-names" : false, "suffix" : "" }, { "dropping-particle" : "", "family" : "Wenseleers", "given" : "Tom", "non-dropping-particle" : "", "parse-names" : false, "suffix" : "" } ], "container-title" : "PLoS ONE", "id" : "ITEM-4", "issue" : "3", "issued" : { "date-parts" : [ [ "2015" ] ] }, "page" : "e0121358", "title" : "No evidence of enemy release in pathogen and microbial communities of common wasps (vespula vulgaris) in their native and introduced range", "type" : "article-journal", "volume" : "10" }, "uris" : [ "http://www.mendeley.com/documents/?uuid=9c500b72-f399-4639-bbb1-423209f0c786" ] } ], "mendeley" : { "formattedCitation" : "(Evison et al., 2012a; Lester et al., 2014b, 2015; Dobelmann et al., 2017)", "manualFormatting" : "(Evison et al., 2012; Lester et al., 2014a, 2015; Dobelmann et al., 2017)", "plainTextFormattedCitation" : "(Evison et al., 2012a; Lester et al., 2014b, 2015; Dobelmann et al., 2017)", "previouslyFormattedCitation" : "(Evison et al., 2012a; Lester et al., 2014b, 2015; Dobelmann et al., 2017)" }, "properties" : {  }, "schema" : "https://github.com/citation-style-language/schema/raw/master/csl-citation.json" }</w:instrText>
      </w:r>
      <w:r w:rsidR="009E0F73" w:rsidRPr="00415C51">
        <w:rPr>
          <w:rFonts w:ascii="Times New Roman" w:hAnsi="Times New Roman" w:cs="Times New Roman"/>
          <w:lang w:val="en-AU"/>
        </w:rPr>
        <w:fldChar w:fldCharType="separate"/>
      </w:r>
      <w:r w:rsidR="00A40DF4" w:rsidRPr="00415C51">
        <w:rPr>
          <w:rFonts w:ascii="Times New Roman" w:hAnsi="Times New Roman" w:cs="Times New Roman"/>
          <w:noProof/>
          <w:lang w:val="en-AU"/>
        </w:rPr>
        <w:t>(Evison et al., 2012; Lester et al., 2014a</w:t>
      </w:r>
      <w:r w:rsidR="009E0F73" w:rsidRPr="00415C51">
        <w:rPr>
          <w:rFonts w:ascii="Times New Roman" w:hAnsi="Times New Roman" w:cs="Times New Roman"/>
          <w:noProof/>
          <w:lang w:val="en-AU"/>
        </w:rPr>
        <w:t>, 2015; Dobelmann et al., 2017)</w:t>
      </w:r>
      <w:r w:rsidR="009E0F73" w:rsidRPr="00415C51">
        <w:rPr>
          <w:rFonts w:ascii="Times New Roman" w:hAnsi="Times New Roman" w:cs="Times New Roman"/>
          <w:lang w:val="en-AU"/>
        </w:rPr>
        <w:fldChar w:fldCharType="end"/>
      </w:r>
      <w:r w:rsidR="00C24BF0" w:rsidRPr="00415C51">
        <w:rPr>
          <w:rFonts w:ascii="Times New Roman" w:hAnsi="Times New Roman" w:cs="Times New Roman"/>
          <w:lang w:val="en-AU"/>
        </w:rPr>
        <w:t xml:space="preserve">. </w:t>
      </w:r>
      <w:r w:rsidR="003A20D4" w:rsidRPr="00415C51">
        <w:rPr>
          <w:rFonts w:ascii="Times New Roman" w:hAnsi="Times New Roman" w:cs="Times New Roman"/>
          <w:lang w:val="en-AU"/>
        </w:rPr>
        <w:t>Wasps</w:t>
      </w:r>
      <w:r w:rsidR="003E3D83" w:rsidRPr="00415C51">
        <w:rPr>
          <w:rFonts w:ascii="Times New Roman" w:hAnsi="Times New Roman" w:cs="Times New Roman"/>
          <w:lang w:val="en-AU"/>
        </w:rPr>
        <w:t xml:space="preserve"> forage in the same habitat as honey and bumble bees, as well as raiding honey bee hives</w:t>
      </w:r>
      <w:r w:rsidR="00134F8B" w:rsidRPr="00415C51">
        <w:rPr>
          <w:rFonts w:ascii="Times New Roman" w:hAnsi="Times New Roman" w:cs="Times New Roman"/>
          <w:lang w:val="en-AU"/>
        </w:rPr>
        <w:t xml:space="preserve"> </w:t>
      </w:r>
      <w:r w:rsidR="00134F8B"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"10.1080/03014223.1989.10422897", "ISBN" : "0301-4223", "ISSN" : "03014223", "abstract" : "We compared the proportion of common wasps (Vespula vulgaris) in samples sent to us by members of the public with the proportion in samples sent by beekeepers from their apiaries. Common wasps robbed beehives less frequently than German wasps (Y. gennanica) relative to their population levels in the environment. A questionnaire was sent to 600 beekeepers throughout New Zealand asking for information on the impact of wasps on their operations in the 1985/86 and 1986/87 seasons. The majority (83.8%) of the 278 respondents considered wasps to be a nuisance. Beekeepers found more wasps nests in areas with (referred to as \"vulgaris\" areas) than without the common wasp (''non- vulgaris\" areas), even though they spent no more time in wasp control. Similar numbers of overwintering nests were found in vulgaris and non- vulgaris zones. Overwintering nests were more common, and wasps caused more problems during All enquiries and reprint requests to H. Moller please. Received 10 May 1989; accepted 21 June 1989 t Ministry of Agriculture and Fisheries, Private Bag, Nelson, New Zealand spring buildup in the North Island than the South Island. Wasps totally destroyed or seriously affected 8.13% of hives in 1985/86 and 9.35% in 1986/87. South Island beekeepers in honeydew beech forests where common wasps were present faced greater hive damage levels than beekeepers elsewhere in the country. However, the increase in damage between the two seasons was much lower than the increase in the wasp population over the same time. Further, the number of hives totally destroyed by wasps in the common wasp infested regions of the South Island changed little between seasons. The increased damage levels resulted mostly from an increase in seriously affected hives. It is concluded that high wasp abundance was probably the reason for the high hive damage levels in the honeydew forests in 1986/87. This was offset by the low rate of robbing and lack of overwintering nests of the common wasp, which poses less of a threat than the German wasp to the New Zealand beekeeping industry", "author" : [ { "dropping-particle" : "", "family" : "Clapperton", "given" : "B. K.", "non-dropping-particle" : "", "parse-names" : false, "suffix" : "" }, { "dropping-particle" : "", "family" : "Alspach", "given" : "P. A.", "non-dropping-particle" : "", "parse-names" : false, "suffix" : "" }, { "dropping-particle" : "", "family" : "Moller", "given" : "H.", "non-dropping-particle" : "", "parse-names" : false, "suffix" : "" }, { "dropping-particle" : "", "family" : "Matheson", "given" : "A. G.", "non-dropping-particle" : "", "parse-names" : false, "suffix" : "" } ], "container-title" : "New Zealand Journal of Zoology", "id" : "ITEM-1", "issued" : { "date-parts" : [ [ "1989" ] ] }, "page" : "325-332", "title" : "The impact of common and German wasps (Hymenoptera: Vespidae) on the New Zealand beekeeping industry", "type" : "article-journal", "volume" : "16" }, "uris" : [ "http://www.mendeley.com/documents/?uuid=1347b2db-1d5b-49fa-9838-b2ba05818561" ] } ], "mendeley" : { "formattedCitation" : "(Clapperton et al., 1989)", "plainTextFormattedCitation" : "(Clapperton et al., 1989)", "previouslyFormattedCitation" : "(Clapperton et al., 1989)" }, "properties" : {  }, "schema" : "https://github.com/citation-style-language/schema/raw/master/csl-citation.json" }</w:instrText>
      </w:r>
      <w:r w:rsidR="00134F8B" w:rsidRPr="00415C51">
        <w:rPr>
          <w:rFonts w:ascii="Times New Roman" w:hAnsi="Times New Roman" w:cs="Times New Roman"/>
          <w:lang w:val="en-AU"/>
        </w:rPr>
        <w:fldChar w:fldCharType="separate"/>
      </w:r>
      <w:r w:rsidR="00134F8B" w:rsidRPr="00415C51">
        <w:rPr>
          <w:rFonts w:ascii="Times New Roman" w:hAnsi="Times New Roman" w:cs="Times New Roman"/>
          <w:noProof/>
          <w:lang w:val="en-AU"/>
        </w:rPr>
        <w:t>(Clapperton et al., 1989)</w:t>
      </w:r>
      <w:r w:rsidR="00134F8B" w:rsidRPr="00415C51">
        <w:rPr>
          <w:rFonts w:ascii="Times New Roman" w:hAnsi="Times New Roman" w:cs="Times New Roman"/>
          <w:lang w:val="en-AU"/>
        </w:rPr>
        <w:fldChar w:fldCharType="end"/>
      </w:r>
      <w:r w:rsidR="00134F8B" w:rsidRPr="00415C51">
        <w:rPr>
          <w:rFonts w:ascii="Times New Roman" w:hAnsi="Times New Roman" w:cs="Times New Roman"/>
          <w:lang w:val="en-AU"/>
        </w:rPr>
        <w:t>, increasing opportunities for pathogen sharing.</w:t>
      </w:r>
      <w:r w:rsidR="00074ADE" w:rsidRPr="00415C51">
        <w:rPr>
          <w:rFonts w:ascii="Times New Roman" w:hAnsi="Times New Roman" w:cs="Times New Roman"/>
          <w:lang w:val="en-AU"/>
        </w:rPr>
        <w:t xml:space="preserve"> </w:t>
      </w:r>
      <w:r w:rsidR="00F25971" w:rsidRPr="00415C51">
        <w:rPr>
          <w:rFonts w:ascii="Times New Roman" w:hAnsi="Times New Roman" w:cs="Times New Roman"/>
          <w:lang w:val="en-AU"/>
        </w:rPr>
        <w:t>H</w:t>
      </w:r>
      <w:r w:rsidR="005E7830" w:rsidRPr="00415C51">
        <w:rPr>
          <w:rFonts w:ascii="Times New Roman" w:hAnsi="Times New Roman" w:cs="Times New Roman"/>
          <w:lang w:val="en-AU"/>
        </w:rPr>
        <w:t xml:space="preserve">oney bee viruses have been found actively replicating in a range of arthropods </w:t>
      </w:r>
      <w:r w:rsidR="005E7830"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"DOI" : "10.1016/j.virusres.2013.06.013", "ISBN" : "1872-7492 (Electronic) 0168-1702 (Linking)", "ISSN" : "01681702", "PMID" : "23845302", "abstract" : "There are a number of RNA virus pathogens that represent a serious threat to the health of managed honey bees (Apis mellifera). That some of these viruses are also found in the broader pollinator community suggests the wider environmental spread of these viruses, with the potential for a broader impact on ecosystems. Studies on the ecology and evolution of these viruses in the arthropod community as a whole may therefore provide important insights into these potential impacts. We examined managed A. mellifera colonies, nearby non- Apis hymenopteran pollinators, and other associated arthropods for the presence of five commonly occurring picorna-like RNA viruses of honey bees - black queen cell virus, deformed wing virus, Israeli acute paralysis virus, Kashmir bee virus and sacbrood virus. Notably, we observed their presence in several arthropod species. Additionally, detection of negative-strand RNA using strand-specific RT-PCR assays for deformed wing virus and Israeli acute paralysis virus suggests active replication of deformed wing virus in at least six non- Apis species and active replication of Israeli acute paralysis virus in one non- Apis species. Phylogenetic analysis of deformed wing virus also revealed that this virus is freely disseminating across the species sampled in this study. In sum, our study indicates that these viruses are not specific to the pollinator community and that other arthropod species have the potential to be involved in disease transmission in pollinator populations. ?? 2013 Elsevier B.V.", "author" : [ { "dropping-particle" : "", "family" : "Levitt", "given" : "Abby L.", "non-dropping-particle" : "", "parse-names" : false, "suffix" : "" }, { "dropping-particle" : "", "family" : "Singh", "given" : "Rajwinder", "non-dropping-particle" : "", "parse-names" : false, "suffix" : "" }, { "dropping-particle" : "", "family" : "Cox-Foster", "given" : "Diana L.", "non-dropping-particle" : "", "parse-names" : false, "suffix" : "" }, { "dropping-particle" : "", "family" : "Rajotte", "given" : "Edwin", "non-dropping-particle" : "", "parse-names" : false, "suffix" : "" }, { "dropping-particle" : "", "family" : "Hoover", "given" : "Kelli", "non-dropping-particle" : "", "parse-names" : false, "suffix" : "" }, { "dropping-particle" : "", "family" : "Ostiguy", "given" : "Nancy", "non-dropping-particle" : "", "parse-names" : false, "suffix" : "" }, { "dropping-particle" : "", "family" : "Holmes", "given" : "Edward C.", "non-dropping-particle" : "", "parse-names" : false, "suffix" : "" } ], "container-title" : "Virus Research", "id" : "ITEM-1", "issued" : { "date-parts" : [ [ "2013" ] ] }, "page" : "232-240", "publisher" : "Elsevier B.V.", "title" : "Cross-species transmission of honey bee viruses in associated arthropods", "type" : "article-journal", "volume" : "176" }, "uris" : [ "http://www.mendeley.com/documents/?uuid=4b849e15-590e-4f7a-bed7-f9ed1519fd54" ] } ], "mendeley" : { "formattedCitation" : "(Levitt et al., 2013)", "plainTextFormattedCitation" : "(Levitt et al., 2013)", "previouslyFormattedCitation" : "(Levitt et al., 2013)" }, "properties" : {  }, "schema" : "https://github.com/citation-style-language/schema/raw/master/csl-citation.json" }</w:instrText>
      </w:r>
      <w:r w:rsidR="005E7830" w:rsidRPr="00415C51">
        <w:rPr>
          <w:rFonts w:ascii="Times New Roman" w:hAnsi="Times New Roman" w:cs="Times New Roman"/>
          <w:lang w:val="en-AU"/>
        </w:rPr>
        <w:fldChar w:fldCharType="separate"/>
      </w:r>
      <w:r w:rsidR="005E7830" w:rsidRPr="00415C51">
        <w:rPr>
          <w:rFonts w:ascii="Times New Roman" w:hAnsi="Times New Roman" w:cs="Times New Roman"/>
          <w:noProof/>
          <w:lang w:val="en-AU"/>
        </w:rPr>
        <w:t>(Levitt et al., 2013)</w:t>
      </w:r>
      <w:r w:rsidR="005E7830" w:rsidRPr="00415C51">
        <w:rPr>
          <w:rFonts w:ascii="Times New Roman" w:hAnsi="Times New Roman" w:cs="Times New Roman"/>
          <w:lang w:val="en-AU"/>
        </w:rPr>
        <w:fldChar w:fldCharType="end"/>
      </w:r>
      <w:r w:rsidR="005E7830" w:rsidRPr="00415C51">
        <w:rPr>
          <w:rFonts w:ascii="Times New Roman" w:hAnsi="Times New Roman" w:cs="Times New Roman"/>
          <w:lang w:val="en-AU"/>
        </w:rPr>
        <w:t xml:space="preserve">. </w:t>
      </w:r>
      <w:r w:rsidR="000C0CA9" w:rsidRPr="00415C51">
        <w:rPr>
          <w:rFonts w:ascii="Times New Roman" w:hAnsi="Times New Roman" w:cs="Times New Roman"/>
          <w:lang w:val="en-AU"/>
        </w:rPr>
        <w:t>From our data we cannot conclude that any viruses tested for</w:t>
      </w:r>
      <w:r w:rsidR="004766EE" w:rsidRPr="00415C51">
        <w:rPr>
          <w:rFonts w:ascii="Times New Roman" w:hAnsi="Times New Roman" w:cs="Times New Roman"/>
          <w:lang w:val="en-AU"/>
        </w:rPr>
        <w:t xml:space="preserve"> are </w:t>
      </w:r>
      <w:r w:rsidR="000C0CA9" w:rsidRPr="00415C51">
        <w:rPr>
          <w:rFonts w:ascii="Times New Roman" w:hAnsi="Times New Roman" w:cs="Times New Roman"/>
          <w:lang w:val="en-AU"/>
        </w:rPr>
        <w:t xml:space="preserve">definitively </w:t>
      </w:r>
      <w:r w:rsidR="004766EE" w:rsidRPr="00415C51">
        <w:rPr>
          <w:rFonts w:ascii="Times New Roman" w:hAnsi="Times New Roman" w:cs="Times New Roman"/>
          <w:lang w:val="en-AU"/>
        </w:rPr>
        <w:t xml:space="preserve">absent from the populations in which they were </w:t>
      </w:r>
      <w:r w:rsidR="00ED00FC" w:rsidRPr="00415C51">
        <w:rPr>
          <w:rFonts w:ascii="Times New Roman" w:hAnsi="Times New Roman" w:cs="Times New Roman"/>
          <w:lang w:val="en-AU"/>
        </w:rPr>
        <w:t>not found</w:t>
      </w:r>
      <w:r w:rsidR="00C276F5" w:rsidRPr="00415C51">
        <w:rPr>
          <w:rFonts w:ascii="Times New Roman" w:hAnsi="Times New Roman" w:cs="Times New Roman"/>
          <w:lang w:val="en-AU"/>
        </w:rPr>
        <w:t xml:space="preserve">, though the absence of viruses such as </w:t>
      </w:r>
      <w:r w:rsidR="00A40DF4" w:rsidRPr="00415C51">
        <w:rPr>
          <w:rFonts w:ascii="Times New Roman" w:hAnsi="Times New Roman" w:cs="Times New Roman"/>
          <w:lang w:val="en-AU"/>
        </w:rPr>
        <w:t>IAPV</w:t>
      </w:r>
      <w:r w:rsidR="00C276F5" w:rsidRPr="00415C51">
        <w:rPr>
          <w:rFonts w:ascii="Times New Roman" w:hAnsi="Times New Roman" w:cs="Times New Roman"/>
          <w:i/>
          <w:lang w:val="en-AU"/>
        </w:rPr>
        <w:t xml:space="preserve"> </w:t>
      </w:r>
      <w:r w:rsidR="00C276F5" w:rsidRPr="00415C51">
        <w:rPr>
          <w:rFonts w:ascii="Times New Roman" w:hAnsi="Times New Roman" w:cs="Times New Roman"/>
          <w:lang w:val="en-AU"/>
        </w:rPr>
        <w:t>from New Zealand is in agreement with extensive sampling from honey bees</w:t>
      </w:r>
      <w:r w:rsidR="004933DD" w:rsidRPr="00415C51">
        <w:rPr>
          <w:rFonts w:ascii="Times New Roman" w:hAnsi="Times New Roman" w:cs="Times New Roman"/>
          <w:lang w:val="en-AU"/>
        </w:rPr>
        <w:t xml:space="preserve"> </w:t>
      </w:r>
      <w:r w:rsidR="009E0F73" w:rsidRPr="00415C51">
        <w:rPr>
          <w:rFonts w:ascii="Times New Roman" w:hAnsi="Times New Roman" w:cs="Times New Roman"/>
          <w:lang w:val="en-AU"/>
        </w:rPr>
        <w:fldChar w:fldCharType="begin" w:fldLock="1"/>
      </w:r>
      <w:r w:rsidR="009E0F73" w:rsidRPr="00415C51">
        <w:rPr>
          <w:rFonts w:ascii="Times New Roman" w:hAnsi="Times New Roman" w:cs="Times New Roman"/>
          <w:lang w:val="en-AU"/>
        </w:rPr>
        <w:instrText>ADDIN CSL_CITATION { "citationItems" : [ { "id" : "ITEM-1", "itemData" : { "DOI" : "10.3896/IBRA.1.53.5.03", "ISSN" : "20786913", "abstract" : "\u00a9 IBRA 2014A survey was carried out aimed at determining whether Israeli acute paralysis virus (IAPV) was present in honey bees (Apis mellifera) in New Zealand. There were two parts to the survey. The first, carried out during autumn 2010, comprised sampling of bees from a risk-based purposive selection of apiaries in areas from the North Island where an incursion of IAPV was considered most likely. From each selected apiary, pooled samples of approximately ten bees were tested. The bee sample was a composite sample made up of bees from all or a proportion of colonies present at the site. The second part of the survey was carried out approximately one year later during autumn 2011. It involved selecting apiaries to be sampled using generalised random tessellation, a selection technique designed to maximise spatial coverage over areas of New Zealand where beekeeping occurs. For each selected apiary a pooled sample of approximately twenty bees from each of three colonies were tested. In total, 1050 tests were carried out on honey bee samples from 499 apiaries. Israeli acture paralysis virus was not detected in any of the bee samples. The probability of absence of IAPV in the North Island of New Zealand was determined to be 96% from those colonies in the North Island associated with risk pathways and 92% for New Zealand as a whole from the subsequent spatially balanced survey. The survey assumed that IAPV if present occurred in 1% of apiaries and 65% of colonies within an affected apiary. This is the first published study estimating the probability of country absence from a bee virus.", "author" : [ { "dropping-particle" : "", "family" : "McFadden", "given" : "Andrew M J", "non-dropping-particle" : "", "parse-names" : false, "suffix" : "" }, { "dropping-particle" : "", "family" : "Tham", "given" : "Kok-Mun", "non-dropping-particle" : "", "parse-names" : false, "suffix" : "" }, { "dropping-particle" : "", "family" : "Stevenson", "given" : "Mark", "non-dropping-particle" : "", "parse-names" : false, "suffix" : "" }, { "dropping-particle" : "", "family" : "Goodwin", "given" : "Mark", "non-dropping-particle" : "", "parse-names" : false, "suffix" : "" }, { "dropping-particle" : "", "family" : "Pharo", "given" : "Howard", "non-dropping-particle" : "", "parse-names" : false, "suffix" : "" }, { "dropping-particle" : "", "family" : "Taylor", "given" : "Byron", "non-dropping-particle" : "", "parse-names" : false, "suffix" : "" }, { "dropping-particle" : "", "family" : "Munro", "given" : "Grant", "non-dropping-particle" : "", "parse-names" : false, "suffix" : "" }, { "dropping-particle" : "", "family" : "Owen", "given" : "Katie", "non-dropping-particle" : "", "parse-names" : false, "suffix" : "" }, { "dropping-particle" : "", "family" : "Peacock", "given" : "Lora", "non-dropping-particle" : "", "parse-names" : false, "suffix" : "" }, { "dropping-particle" : "", "family" : "Stanslawek", "given" : "Wlodek L", "non-dropping-particle" : "", "parse-names" : false, "suffix" : "" }, { "dropping-particle" : "", "family" : "Stone", "given" : "Matthew", "non-dropping-particle" : "", "parse-names" : false, "suffix" : "" } ], "container-title" : "Journal of Apicultural Research", "id" : "ITEM-1", "issue" : "5", "issued" : { "date-parts" : [ [ "2014" ] ] }, "page" : "520-527", "title" : "Israeli acute paralysis virus not detected in Apis mellifera in New Zealand in a national survey", "type" : "article-journal", "volume" : "53" }, "uris" : [ "http://www.mendeley.com/documents/?uuid=405e8bc6-d352-42f1-aa48-e086ffb113ea" ] } ], "mendeley" : { "formattedCitation" : "(McFadden et al., 2014)", "plainTextFormattedCitation" : "(McFadden et al., 2014)", "previouslyFormattedCitation" : "(McFadden et al., 2014)" }, "properties" : {  }, "schema" : "https://github.com/citation-style-language/schema/raw/master/csl-citation.json" }</w:instrText>
      </w:r>
      <w:r w:rsidR="009E0F73" w:rsidRPr="00415C51">
        <w:rPr>
          <w:rFonts w:ascii="Times New Roman" w:hAnsi="Times New Roman" w:cs="Times New Roman"/>
          <w:lang w:val="en-AU"/>
        </w:rPr>
        <w:fldChar w:fldCharType="separate"/>
      </w:r>
      <w:r w:rsidR="009E0F73" w:rsidRPr="00415C51">
        <w:rPr>
          <w:rFonts w:ascii="Times New Roman" w:hAnsi="Times New Roman" w:cs="Times New Roman"/>
          <w:noProof/>
          <w:lang w:val="en-AU"/>
        </w:rPr>
        <w:t>(McFadden et al., 2014)</w:t>
      </w:r>
      <w:r w:rsidR="009E0F73" w:rsidRPr="00415C51">
        <w:rPr>
          <w:rFonts w:ascii="Times New Roman" w:hAnsi="Times New Roman" w:cs="Times New Roman"/>
          <w:lang w:val="en-AU"/>
        </w:rPr>
        <w:fldChar w:fldCharType="end"/>
      </w:r>
      <w:r w:rsidR="009E0F73" w:rsidRPr="00415C51">
        <w:rPr>
          <w:rFonts w:ascii="Times New Roman" w:hAnsi="Times New Roman" w:cs="Times New Roman"/>
          <w:lang w:val="en-AU"/>
        </w:rPr>
        <w:t>.</w:t>
      </w:r>
      <w:r w:rsidR="004766EE" w:rsidRPr="00415C51">
        <w:rPr>
          <w:rFonts w:ascii="Times New Roman" w:hAnsi="Times New Roman" w:cs="Times New Roman"/>
          <w:lang w:val="en-AU"/>
        </w:rPr>
        <w:t xml:space="preserve"> </w:t>
      </w:r>
      <w:r w:rsidR="005C7E71" w:rsidRPr="00415C51">
        <w:rPr>
          <w:rFonts w:ascii="Times New Roman" w:hAnsi="Times New Roman" w:cs="Times New Roman"/>
          <w:lang w:val="en-AU"/>
        </w:rPr>
        <w:t xml:space="preserve">Our viral pathogen assays instead indicate that </w:t>
      </w:r>
      <w:r w:rsidR="005C7E71" w:rsidRPr="00415C51">
        <w:rPr>
          <w:rFonts w:ascii="Times New Roman" w:hAnsi="Times New Roman" w:cs="Times New Roman"/>
          <w:i/>
          <w:lang w:val="en-AU"/>
        </w:rPr>
        <w:t xml:space="preserve">V. germanica </w:t>
      </w:r>
      <w:r w:rsidR="005C7E71" w:rsidRPr="00415C51">
        <w:rPr>
          <w:rFonts w:ascii="Times New Roman" w:hAnsi="Times New Roman" w:cs="Times New Roman"/>
          <w:lang w:val="en-AU"/>
        </w:rPr>
        <w:t xml:space="preserve">are </w:t>
      </w:r>
      <w:r w:rsidR="00F25971" w:rsidRPr="00415C51">
        <w:rPr>
          <w:rFonts w:ascii="Times New Roman" w:hAnsi="Times New Roman" w:cs="Times New Roman"/>
          <w:lang w:val="en-AU"/>
        </w:rPr>
        <w:t>a</w:t>
      </w:r>
      <w:r w:rsidR="005C7E71" w:rsidRPr="00415C51">
        <w:rPr>
          <w:rFonts w:ascii="Times New Roman" w:hAnsi="Times New Roman" w:cs="Times New Roman"/>
          <w:lang w:val="en-AU"/>
        </w:rPr>
        <w:t xml:space="preserve"> globally widespread invasive species that </w:t>
      </w:r>
      <w:proofErr w:type="gramStart"/>
      <w:r w:rsidR="004933DD" w:rsidRPr="00415C51">
        <w:rPr>
          <w:rFonts w:ascii="Times New Roman" w:hAnsi="Times New Roman" w:cs="Times New Roman"/>
          <w:lang w:val="en-AU"/>
        </w:rPr>
        <w:t>are</w:t>
      </w:r>
      <w:r w:rsidR="005C7E71" w:rsidRPr="00415C51">
        <w:rPr>
          <w:rFonts w:ascii="Times New Roman" w:hAnsi="Times New Roman" w:cs="Times New Roman"/>
          <w:lang w:val="en-AU"/>
        </w:rPr>
        <w:t xml:space="preserve"> capable of carrying</w:t>
      </w:r>
      <w:proofErr w:type="gramEnd"/>
      <w:r w:rsidR="005C7E71" w:rsidRPr="00415C51">
        <w:rPr>
          <w:rFonts w:ascii="Times New Roman" w:hAnsi="Times New Roman" w:cs="Times New Roman"/>
          <w:lang w:val="en-AU"/>
        </w:rPr>
        <w:t xml:space="preserve"> honey bee viruses.</w:t>
      </w:r>
      <w:r w:rsidR="00ED00FC" w:rsidRPr="00415C51">
        <w:rPr>
          <w:rFonts w:ascii="Times New Roman" w:hAnsi="Times New Roman" w:cs="Times New Roman"/>
          <w:lang w:val="en-AU"/>
        </w:rPr>
        <w:t xml:space="preserve"> However, the biological relevance of these pathogens in wasps and other arthropods is unknown</w:t>
      </w:r>
      <w:r w:rsidR="002376DE" w:rsidRPr="00415C51">
        <w:rPr>
          <w:rFonts w:ascii="Times New Roman" w:hAnsi="Times New Roman" w:cs="Times New Roman"/>
          <w:lang w:val="en-AU"/>
        </w:rPr>
        <w:t xml:space="preserve"> and is an important </w:t>
      </w:r>
      <w:r w:rsidR="00B47977" w:rsidRPr="00415C51">
        <w:rPr>
          <w:rFonts w:ascii="Times New Roman" w:hAnsi="Times New Roman" w:cs="Times New Roman"/>
          <w:lang w:val="en-AU"/>
        </w:rPr>
        <w:t>avenue for future research</w:t>
      </w:r>
      <w:r w:rsidR="00ED00FC" w:rsidRPr="00415C51">
        <w:rPr>
          <w:rFonts w:ascii="Times New Roman" w:hAnsi="Times New Roman" w:cs="Times New Roman"/>
          <w:lang w:val="en-AU"/>
        </w:rPr>
        <w:t xml:space="preserve">. </w:t>
      </w:r>
      <w:r w:rsidR="00C75FDF" w:rsidRPr="00415C51">
        <w:rPr>
          <w:rFonts w:ascii="Times New Roman" w:hAnsi="Times New Roman" w:cs="Times New Roman"/>
          <w:lang w:val="en-AU"/>
        </w:rPr>
        <w:t xml:space="preserve">An increasing numbers of studies are revealing that </w:t>
      </w:r>
      <w:r w:rsidR="00E973C0" w:rsidRPr="00415C51">
        <w:rPr>
          <w:rFonts w:ascii="Times New Roman" w:hAnsi="Times New Roman" w:cs="Times New Roman"/>
          <w:lang w:val="en-AU"/>
        </w:rPr>
        <w:t>ostensible</w:t>
      </w:r>
      <w:r w:rsidR="00C75FDF" w:rsidRPr="00415C51">
        <w:rPr>
          <w:rFonts w:ascii="Times New Roman" w:hAnsi="Times New Roman" w:cs="Times New Roman"/>
          <w:lang w:val="en-AU"/>
        </w:rPr>
        <w:t xml:space="preserve"> ‘</w:t>
      </w:r>
      <w:r w:rsidR="00E973C0" w:rsidRPr="00415C51">
        <w:rPr>
          <w:rFonts w:ascii="Times New Roman" w:hAnsi="Times New Roman" w:cs="Times New Roman"/>
          <w:lang w:val="en-AU"/>
        </w:rPr>
        <w:t xml:space="preserve">honey bee’ pathogens </w:t>
      </w:r>
      <w:r w:rsidR="00C75FDF" w:rsidRPr="00415C51">
        <w:rPr>
          <w:rFonts w:ascii="Times New Roman" w:hAnsi="Times New Roman" w:cs="Times New Roman"/>
          <w:lang w:val="en-AU"/>
        </w:rPr>
        <w:t xml:space="preserve">may in fact be generalist </w:t>
      </w:r>
      <w:r w:rsidR="00525AF5" w:rsidRPr="00415C51">
        <w:rPr>
          <w:rFonts w:ascii="Times New Roman" w:hAnsi="Times New Roman" w:cs="Times New Roman"/>
          <w:lang w:val="en-AU"/>
        </w:rPr>
        <w:t xml:space="preserve">pathogens found in a wide number of arthropods </w:t>
      </w:r>
      <w:r w:rsidR="00525AF5" w:rsidRPr="00415C51">
        <w:rPr>
          <w:rFonts w:ascii="Times New Roman" w:hAnsi="Times New Roman" w:cs="Times New Roman"/>
          <w:lang w:val="en-AU"/>
        </w:rPr>
        <w:fldChar w:fldCharType="begin" w:fldLock="1"/>
      </w:r>
      <w:r w:rsidR="002D7549">
        <w:rPr>
          <w:rFonts w:ascii="Times New Roman" w:hAnsi="Times New Roman" w:cs="Times New Roman"/>
          <w:lang w:val="en-AU"/>
        </w:rPr>
        <w:instrText>ADDIN CSL_CITATION { "citationItems" : [ { "id" : "ITEM-1", "itemData" : { "DOI" : "10.1371/journal.pone.0030641", "ISSN" : "1932-6203", "PMID" : "22347356", "abstract" : "Many pollinator populations are declining, with large economic and ecological implications. Parasites are known to be an important factor in the some of the population declines of honey bees and bumblebees, but little is known about the parasites afflicting most other pollinators, or the extent of interspecific transmission or vectoring of parasites. Here we carry out a preliminary screening of pollinators (honey bees, five species of bumblebee, three species of wasp, four species of hoverfly and three genera of other bees) in the UK for parasites. We used molecular methods to screen for six honey bee viruses, Ascosphaera fungi, Microsporidia, and Wolbachia intracellular bacteria. We aimed simply to detect the presence of the parasites, encompassing vectoring as well as actual infections. Many pollinators of all types were positive for Ascosphaera fungi, while Microsporidia were rarer, being most frequently found in bumblebees. We also detected that most pollinators were positive for Wolbachia, most probably indicating infection with this intracellular symbiont, and raising the possibility that it may be an important factor in influencing host sex ratios or fitness in a diversity of pollinators. Importantly, we found that about a third of bumblebees (Bombus pascuorum and Bombus terrestris) and a third of wasps (Vespula vulgaris), as well as all honey bees, were positive for deformed wing virus, but that this virus was not present in other pollinators. Deformed wing virus therefore does not appear to be a general parasite of pollinators, but does interact significantly with at least three species of bumblebee and wasp. Further work is needed to establish the identity of some of the parasites, their spatiotemporal variation, and whether they are infecting the various pollinator species or being vectored. However, these results provide a first insight into the diversity, and potential exchange, of parasites in pollinator communities.", "author" : [ { "dropping-particle" : "", "family" : "Evison", "given" : "Sophie E F", "non-dropping-particle" : "", "parse-names" : false, "suffix" : "" }, { "dropping-particle" : "", "family" : "Roberts", "given" : "Katherine E", "non-dropping-particle" : "", "parse-names" : false, "suffix" : "" }, { "dropping-particle" : "", "family" : "Laurenson", "given" : "Lynn", "non-dropping-particle" : "", "parse-names" : false, "suffix" : "" }, { "dropping-particle" : "", "family" : "Pietravalle", "given" : "St\u00e9phane", "non-dropping-particle" : "", "parse-names" : false, "suffix" : "" }, { "dropping-particle" : "", "family" : "Hui", "given" : "Jeffrey", "non-dropping-particle" : "", "parse-names" : false, "suffix" : "" }, { "dropping-particle" : "", "family" : "Biesmeijer", "given" : "Jacobus C", "non-dropping-particle" : "", "parse-names" : false, "suffix" : "" }, { "dropping-particle" : "", "family" : "Smith", "given" : "Judith E", "non-dropping-particle" : "", "parse-names" : false, "suffix" : "" }, { "dropping-particle" : "", "family" : "Budge", "given" : "Giles", "non-dropping-particle" : "", "parse-names" : false, "suffix" : "" }, { "dropping-particle" : "", "family" : "Hughes", "given" : "William O H", "non-dropping-particle" : "", "parse-names" : false, "suffix" : "" } ], "container-title" : "PloS one", "id" : "ITEM-1", "issue" : "1", "issued" : { "date-parts" : [ [ "2012", "1" ] ] }, "page" : "e30641", "title" : "Pervasiveness of parasites in pollinators.", "type" : "article-journal", "volume" : "7" }, "uris" : [ "http://www.mendeley.com/documents/?uuid=c8cab854-4a13-4d55-85d8-2594c3279893" ] }, { "id" : "ITEM-2", "itemData" : { "DOI" : "10.1111/ddi.12223", "ISSN" : "14724642", "author" : [ { "dropping-particle" : "", "family" : "Lester", "given" : "P. J.", "non-dropping-particle" : "", "parse-names" : false, "suffix" : "" }, { "dropping-particle" : "", "family" : "Gruber", "given" : "M. A M", "non-dropping-particle" : "", "parse-names" : false, "suffix" : "" }, { "dropping-particle" : "", "family" : "Brenton-Rule", "given" : "E. C.", "non-dropping-particle" : "", "parse-names" : false, "suffix" : "" }, { "dropping-particle" : "", "family" : "Archer", "given" : "M.", "non-dropping-particle" : "", "parse-names" : false, "suffix" : "" }, { "dropping-particle" : "", "family" : "Corley", "given" : "J. C.", "non-dropping-particle" : "", "parse-names" : false, "suffix" : "" }, { "dropping-particle" : "", "family" : "Dvo\u0159\u00e1k", "given" : "L.", "non-dropping-particle" : "", "parse-names" : false, "suffix" : "" }, { "dropping-particle" : "", "family" : "Masciocchi", "given" : "M.", "non-dropping-particle" : "", "parse-names" : false, "suffix" : "" }, { "dropping-particle" : "", "family" : "Oystaeyen", "given" : "A.", "non-dropping-particle" : "Van", "parse-names" : false, "suffix" : "" } ], "container-title" : "Diversity and Distributions", "id" : "ITEM-2", "issue" : "8", "issued" : { "date-parts" : [ [ "2014" ] ] }, "page" : "964-974", "title" : "Determining the origin of invasions and demonstrating a lack of enemy release from microsporidian pathogens in common wasps (Vespula vulgaris)", "type" : "article-journal", "volume" : "20" }, "uris" : [ "http://www.mendeley.com/documents/?uuid=1c51a6bb-31e2-497b-8759-d4746300c3fd" ] }, { "id" : "ITEM-3", "itemData" : { "DOI" : "10.1371/journal.pone.0121358", "ISSN" : "19326203", "PMID" : "25798856", "abstract" : "When invasive species move to new environments they typically experience population bottlenecks that limit the probability that pathogens and parasites are also moved. The invasive species may thus be released from biotic interactions that can be a major source of density-dependent mortality, referred to as enemy release. We examined for evidence of enemy release in populations of the common wasp (Vespula vulgaris), which attains high densities and represents a major threat to biodiversity in its invaded range. Mass spectrometry proteomic methods were used to compare the microbial communities in wasp populations in the native (Belgium and England) and invaded range (Argentina and New Zealand). We found no evidence of enemy release, as the number of microbial taxa was similar in both the introduced and native range. However, some evidence of distinctiveness in the microbial communities was observed between countries. The pathogens observed were similar to a variety of taxa observed in honey bees. These taxa included Nosema, Paenibacillus, and Yersina spp. Genomic methods confirmed a diversity of Nosema spp., Actinobacteria, and the Deformed wing and Kashmir bee viruses. We also analysed published records of bacteria, viruses, nematodes and fungi from both V. vulgaris and the related invader V. germanica. Thirty-three different microorganism taxa have been associated with wasps including Kashmir bee virus and entomophagous fungi such as Aspergillus flavus. There was no evidence that the presence or absence of these microorganisms was dependent on region of wasp samples (i.e. their native or invaded range). Given the similarity of the wasp pathogen fauna to that from honey bees, the lack of enemy release in wasp populations is probably related to spill-over or spill-back from bees and other social insects. Social insects appear to form a reservoir of generalist parasites and pathogens, which makes the management of wasp and bee disease difficult.", "author" : [ { "dropping-particle" : "", "family" : "Lester", "given" : "Philip J.", "non-dropping-particle" : "", "parse-names" : false, "suffix" : "" }, { "dropping-particle" : "", "family" : "Bosch", "given" : "Peter J.", "non-dropping-particle" : "", "parse-names" : false, "suffix" : "" }, { "dropping-particle" : "", "family" : "Gruber", "given" : "Monica A M", "non-dropping-particle" : "", "parse-names" : false, "suffix" : "" }, { "dropping-particle" : "", "family" : "Kapp", "given" : "Eugene A.", "non-dropping-particle" : "", "parse-names" : false, "suffix" : "" }, { "dropping-particle" : "", "family" : "Peng", "given" : "Lifeng", "non-dropping-particle" : "", "parse-names" : false, "suffix" : "" }, { "dropping-particle" : "", "family" : "Brenton-Rule", "given" : "Evan C.", "non-dropping-particle" : "", "parse-names" : false, "suffix" : "" }, { "dropping-particle" : "", "family" : "Buchanan", "given" : "Joe", "non-dropping-particle" : "", "parse-names" : false, "suffix" : "" }, { "dropping-particle" : "", "family" : "Stanislawek", "given" : "Wlodek L.", "non-dropping-particle" : "", "parse-names" : false, "suffix" : "" }, { "dropping-particle" : "", "family" : "Archer", "given" : "Michael", "non-dropping-particle" : "", "parse-names" : false, "suffix" : "" }, { "dropping-particle" : "", "family" : "Corley", "given" : "Juan C.", "non-dropping-particle" : "", "parse-names" : false, "suffix" : "" }, { "dropping-particle" : "", "family" : "Masciocchi", "given" : "Mait??", "non-dropping-particle" : "", "parse-names" : false, "suffix" : "" }, { "dropping-particle" : "", "family" : "Oystaeyen", "given" : "Annette", "non-dropping-particle" : "Van", "parse-names" : false, "suffix" : "" }, { "dropping-particle" : "", "family" : "Wenseleers", "given" : "Tom", "non-dropping-particle" : "", "parse-names" : false, "suffix" : "" } ], "container-title" : "PLoS ONE", "id" : "ITEM-3", "issue" : "3", "issued" : { "date-parts" : [ [ "2015" ] ] }, "page" : "e0121358", "title" : "No evidence of enemy release in pathogen and microbial communities of common wasps (vespula vulgaris) in their native and introduced range", "type" : "article-journal", "volume" : "10" }, "uris" : [ "http://www.mendeley.com/documents/?uuid=9c500b72-f399-4639-bbb1-423209f0c786" ] }, { "id" : "ITEM-4", "itemData" : { "DOI" : "10.1098/rsbl.2015.0610", "ISSN" : "1744-9561", "abstract" : "When exotic animal species invade new environments they also bring an often unknown microbial diversity, including pathogens. We describe a novel and widely distributed virus in one of the most globally widespread, abundant and damaging invasive ants (Argentine ants, Linepithema humile). The Linepithema humile virus 1 is a dicistrovirus, a viral family including species known to cause widespread arthropod disease. It was detected in samples from Argentina, Australia and New Zealand. Argentine ants in New Zealand were also infected with a strain of Deformed wing virus common to local hymenopteran species, which is a major pathogen widely associated with honeybee mortality. Evidence for active replication of viral RNA was apparent for both viruses. Our results suggest co-introduction and exchange of pathogens within local hymenopteran communities. These viral species may contribute to the collapse of Argentine ant populations and offer new options for the control of a globally widespread invader.", "author" : [ { "dropping-particle" : "", "family" : "S\u00e9bastien", "given" : "Alexandra", "non-dropping-particle" : "", "parse-names" : false, "suffix" : "" }, { "dropping-particle" : "", "family" : "Lester", "given" : "Philip J.", "non-dropping-particle" : "", "parse-names" : false, "suffix" : "" }, { "dropping-particle" : "", "family" : "Hall", "given" : "Richard J.", "non-dropping-particle" : "", "parse-names" : false, "suffix" : "" }, { "dropping-particle" : "", "family" : "Wang", "given" : "Jing", "non-dropping-particle" : "", "parse-names" : false, "suffix" : "" }, { "dropping-particle" : "", "family" : "Moore", "given" : "Nicole E.", "non-dropping-particle" : "", "parse-names" : false, "suffix" : "" }, { "dropping-particle" : "", "family" : "Gruber", "given" : "Monica A. M.", "non-dropping-particle" : "", "parse-names" : false, "suffix" : "" } ], "container-title" : "Biology Letters", "id" : "ITEM-4", "issue" : "9", "issued" : { "date-parts" : [ [ "2015" ] ] }, "page" : "20150610", "title" : "Invasive ants carry novel viruses in their new range and form reservoirs for a honeybee pathogen", "type" : "article-journal", "volume" : "11" }, "uris" : [ "http://www.mendeley.com/documents/?uuid=3fbdcfca-f5df-4959-b245-fa94393c651e" ] }, { "id" : "ITEM-5", "itemData" : { "DOI" : "10.1038/s41598-017-03508-z", "ISSN" : "2045-2322", "abstract" : "Social insects host a diversity of viruses. We examined New Zealand populations of the globally widely distributed invasive Argentine ant (Linepithema humile) for RNA viruses. We used metatranscriptomic analysis, which identified six potential novel viruses in the Dicistroviridae family. Of these, three contigs were confirmed by Sanger sequencing as Linepithema humile virus-1 (LHUV-1), a novel strain of Kashmir bee virus (KBV) and Black queen cell virus (BQCV), while the others were chimeric or misassembled sequences. We extended the known sequence of LHUV-1 to confirm its placement in the Dicistroviridae and categorised its relationship to closest relatives, which were all viruses infecting Hymenoptera. We examined further for known viruses by mapping our metatranscriptomic sequences to all viral genomes, and confirmed KBV, BQCV, LHUV-1 and Deformed wing virus (DWV) presence using qRT-PCR. Viral replication was confirmed for DWV, KBV and LHUV-1. Viral titers in ants were higher in the presence of honey bee hives. Argentine ants appear to host a range of\u2019 honey bee\u2019 pathogens in addition to a virus currently described only from this invasive ant. The role of these viruses in the population dynamics of the ant remain to be determined, but offer potential targets for biocontrol approaches.", "author" : [ { "dropping-particle" : "", "family" : "Gruber", "given" : "Monica A. M.", "non-dropping-particle" : "", "parse-names" : false, "suffix" : "" }, { "dropping-particle" : "", "family" : "Cooling", "given" : "Meghan", "non-dropping-particle" : "", "parse-names" : false, "suffix" : "" }, { "dropping-particle" : "", "family" : "Baty", "given" : "James W.", "non-dropping-particle" : "", "parse-names" : false, "suffix" : "" }, { "dropping-particle" : "", "family" : "Buckley", "given" : "Kevin", "non-dropping-particle" : "", "parse-names" : false, "suffix" : "" }, { "dropping-particle" : "", "family" : "Friedlander", "given" : "Anna", "non-dropping-particle" : "", "parse-names" : false, "suffix" : "" }, { "dropping-particle" : "", "family" : "Quinn", "given" : "Oliver", "non-dropping-particle" : "", "parse-names" : false, "suffix" : "" }, { "dropping-particle" : "", "family" : "Russell", "given" : "Jessica F. E. J.", "non-dropping-particle" : "", "parse-names" : false, "suffix" : "" }, { "dropping-particle" : "", "family" : "S\u00e9bastien", "given" : "Alexandra", "non-dropping-particle" : "", "parse-names" : false, "suffix" : "" }, { "dropping-particle" : "", "family" : "Lester", "given" : "Philip J.", "non-dropping-particle" : "", "parse-names" : false, "suffix" : "" } ], "container-title" : "Scientific Reports", "id" : "ITEM-5", "issue" : "1", "issued" : { "date-parts" : [ [ "2017" ] ] }, "page" : "3304", "title" : "Single-stranded RNA viruses infecting the invasive Argentine ant, Linepithema humile", "type" : "article-journal", "volume" : "7" }, "uris" : [ "http://www.mendeley.com/documents/?uuid=4946f041-0c32-4f3c-b3ea-f451c4a487ef" ] }, { "id" : "ITEM-6", "itemData" : { "DOI" : "10.1016/j.virusres.2013.06.013", "ISBN" : "1872-7492 (Electronic) 0168-1702 (Linking)", "ISSN" : "01681702", "PMID" : "23845302", "abstract" : "There are a number of RNA virus pathogens that represent a serious threat to the health of managed honey bees (Apis mellifera). That some of these viruses are also found in the broader pollinator community suggests the wider environmental spread of these viruses, with the potential for a broader impact on ecosystems. Studies on the ecology and evolution of these viruses in the arthropod community as a whole may therefore provide important insights into these potential impacts. We examined managed A. mellifera colonies, nearby non- Apis hymenopteran pollinators, and other associated arthropods for the presence of five commonly occurring picorna-like RNA viruses of honey bees - black queen cell virus, deformed wing virus, Israeli acute paralysis virus, Kashmir bee virus and sacbrood virus. Notably, we observed their presence in several arthropod species. Additionally, detection of negative-strand RNA using strand-specific RT-PCR assays for deformed wing virus and Israeli acute paralysis virus suggests active replication of deformed wing virus in at least six non- Apis species and active replication of Israeli acute paralysis virus in one non- Apis species. Phylogenetic analysis of deformed wing virus also revealed that this virus is freely disseminating across the species sampled in this study. In sum, our study indicates that these viruses are not specific to the pollinator community and that other arthropod species have the potential to be involved in disease transmission in pollinator populations. ?? 2013 Elsevier B.V.", "author" : [ { "dropping-particle" : "", "family" : "Levitt", "given" : "Abby L.", "non-dropping-particle" : "", "parse-names" : false, "suffix" : "" }, { "dropping-particle" : "", "family" : "Singh", "given" : "Rajwinder", "non-dropping-particle" : "", "parse-names" : false, "suffix" : "" }, { "dropping-particle" : "", "family" : "Cox-Foster", "given" : "Diana L.", "non-dropping-particle" : "", "parse-names" : false, "suffix" : "" }, { "dropping-particle" : "", "family" : "Rajotte", "given" : "Edwin", "non-dropping-particle" : "", "parse-names" : false, "suffix" : "" }, { "dropping-particle" : "", "family" : "Hoover", "given" : "Kelli", "non-dropping-particle" : "", "parse-names" : false, "suffix" : "" }, { "dropping-particle" : "", "family" : "Ostiguy", "given" : "Nancy", "non-dropping-particle" : "", "parse-names" : false, "suffix" : "" }, { "dropping-particle" : "", "family" : "Holmes", "given" : "Edward C.", "non-dropping-particle" : "", "parse-names" : false, "suffix" : "" } ], "container-title" : "Virus Research", "id" : "ITEM-6", "issued" : { "date-parts" : [ [ "2013" ] ] }, "page" : "232-240", "publisher" : "Elsevier B.V.", "title" : "Cross-species transmission of honey bee viruses in associated arthropods", "type" : "article-journal", "volume" : "176" }, "uris" : [ "http://www.mendeley.com/documents/?uuid=4b849e15-590e-4f7a-bed7-f9ed1519fd54" ] } ], "mendeley" : { "formattedCitation" : "(Evison et al., 2012b; Levitt et al., 2013; Lester et al., 2014c, 2015; S\u00e9bastien et al., 2015; Gruber et al., 2017)", "manualFormatting" : "(Evison et al., 2012; Levitt et al., 2013; Lester et al., 2014a, 2015; S\u00e9bastien et al., 2015; Gruber et al., 2017)", "plainTextFormattedCitation" : "(Evison et al., 2012b; Levitt et al., 2013; Lester et al., 2014c, 2015; S\u00e9bastien et al., 2015; Gruber et al., 2017)", "previouslyFormattedCitation" : "(Evison et al., 2012b; Levitt et al., 2013; Lester et al., 2014c, 2015; S\u00e9bastien et al., 2015; Gruber et al., 2017)" }, "properties" : {  }, "schema" : "https://github.com/citation-style-language/schema/raw/master/csl-citation.json" }</w:instrText>
      </w:r>
      <w:r w:rsidR="00525AF5" w:rsidRPr="00415C51">
        <w:rPr>
          <w:rFonts w:ascii="Times New Roman" w:hAnsi="Times New Roman" w:cs="Times New Roman"/>
          <w:lang w:val="en-AU"/>
        </w:rPr>
        <w:fldChar w:fldCharType="separate"/>
      </w:r>
      <w:r w:rsidR="00A40DF4" w:rsidRPr="00415C51">
        <w:rPr>
          <w:rFonts w:ascii="Times New Roman" w:hAnsi="Times New Roman" w:cs="Times New Roman"/>
          <w:noProof/>
          <w:lang w:val="en-AU"/>
        </w:rPr>
        <w:t>(Evison et al., 2012</w:t>
      </w:r>
      <w:r w:rsidR="006A3ABA" w:rsidRPr="00415C51">
        <w:rPr>
          <w:rFonts w:ascii="Times New Roman" w:hAnsi="Times New Roman" w:cs="Times New Roman"/>
          <w:noProof/>
          <w:lang w:val="en-AU"/>
        </w:rPr>
        <w:t>; Levitt et</w:t>
      </w:r>
      <w:r w:rsidR="00A40DF4" w:rsidRPr="00415C51">
        <w:rPr>
          <w:rFonts w:ascii="Times New Roman" w:hAnsi="Times New Roman" w:cs="Times New Roman"/>
          <w:noProof/>
          <w:lang w:val="en-AU"/>
        </w:rPr>
        <w:t xml:space="preserve"> al., 2013; Lester et al., 2014a</w:t>
      </w:r>
      <w:r w:rsidR="006A3ABA" w:rsidRPr="00415C51">
        <w:rPr>
          <w:rFonts w:ascii="Times New Roman" w:hAnsi="Times New Roman" w:cs="Times New Roman"/>
          <w:noProof/>
          <w:lang w:val="en-AU"/>
        </w:rPr>
        <w:t>, 2015; Sébastien et al., 2015; Gruber et al., 2017)</w:t>
      </w:r>
      <w:r w:rsidR="00525AF5" w:rsidRPr="00415C51">
        <w:rPr>
          <w:rFonts w:ascii="Times New Roman" w:hAnsi="Times New Roman" w:cs="Times New Roman"/>
          <w:lang w:val="en-AU"/>
        </w:rPr>
        <w:fldChar w:fldCharType="end"/>
      </w:r>
      <w:r w:rsidR="00525AF5" w:rsidRPr="00415C51">
        <w:rPr>
          <w:rFonts w:ascii="Times New Roman" w:hAnsi="Times New Roman" w:cs="Times New Roman"/>
          <w:lang w:val="en-AU"/>
        </w:rPr>
        <w:t xml:space="preserve">. </w:t>
      </w:r>
      <w:r w:rsidR="00C75FDF" w:rsidRPr="00415C51">
        <w:rPr>
          <w:rFonts w:ascii="Times New Roman" w:hAnsi="Times New Roman" w:cs="Times New Roman"/>
          <w:lang w:val="en-AU"/>
        </w:rPr>
        <w:t xml:space="preserve"> </w:t>
      </w:r>
      <w:r w:rsidR="00ED00FC" w:rsidRPr="00415C51">
        <w:rPr>
          <w:rFonts w:ascii="Times New Roman" w:hAnsi="Times New Roman" w:cs="Times New Roman"/>
          <w:lang w:val="en-AU"/>
        </w:rPr>
        <w:t xml:space="preserve">Given </w:t>
      </w:r>
      <w:r w:rsidR="00ED00FC" w:rsidRPr="00415C51">
        <w:rPr>
          <w:rFonts w:ascii="Times New Roman" w:hAnsi="Times New Roman" w:cs="Times New Roman"/>
          <w:i/>
          <w:lang w:val="en-AU"/>
        </w:rPr>
        <w:t>V. germanica</w:t>
      </w:r>
      <w:r w:rsidR="00ED00FC" w:rsidRPr="00415C51">
        <w:rPr>
          <w:rFonts w:ascii="Times New Roman" w:hAnsi="Times New Roman" w:cs="Times New Roman"/>
          <w:lang w:val="en-AU"/>
        </w:rPr>
        <w:t xml:space="preserve"> carry these diseases</w:t>
      </w:r>
      <w:r w:rsidR="002376DE" w:rsidRPr="00415C51">
        <w:rPr>
          <w:rFonts w:ascii="Times New Roman" w:hAnsi="Times New Roman" w:cs="Times New Roman"/>
          <w:lang w:val="en-AU"/>
        </w:rPr>
        <w:t>,</w:t>
      </w:r>
      <w:r w:rsidR="00ED00FC" w:rsidRPr="00415C51">
        <w:rPr>
          <w:rFonts w:ascii="Times New Roman" w:hAnsi="Times New Roman" w:cs="Times New Roman"/>
          <w:lang w:val="en-AU"/>
        </w:rPr>
        <w:t xml:space="preserve"> one</w:t>
      </w:r>
      <w:r w:rsidR="00F73CC3" w:rsidRPr="00415C51">
        <w:rPr>
          <w:rFonts w:ascii="Times New Roman" w:hAnsi="Times New Roman" w:cs="Times New Roman"/>
          <w:lang w:val="en-AU"/>
        </w:rPr>
        <w:t xml:space="preserve"> potential </w:t>
      </w:r>
      <w:r w:rsidR="00A40DF4" w:rsidRPr="00415C51">
        <w:rPr>
          <w:rFonts w:ascii="Times New Roman" w:hAnsi="Times New Roman" w:cs="Times New Roman"/>
          <w:lang w:val="en-AU"/>
        </w:rPr>
        <w:t>avenue of</w:t>
      </w:r>
      <w:r w:rsidR="00F73CC3" w:rsidRPr="00415C51">
        <w:rPr>
          <w:rFonts w:ascii="Times New Roman" w:hAnsi="Times New Roman" w:cs="Times New Roman"/>
          <w:lang w:val="en-AU"/>
        </w:rPr>
        <w:t xml:space="preserve"> control could be </w:t>
      </w:r>
      <w:r w:rsidR="004933DD" w:rsidRPr="00415C51">
        <w:rPr>
          <w:rFonts w:ascii="Times New Roman" w:hAnsi="Times New Roman" w:cs="Times New Roman"/>
          <w:lang w:val="en-AU"/>
        </w:rPr>
        <w:t>the use of a gene silencing approach to</w:t>
      </w:r>
      <w:r w:rsidR="00ED00FC" w:rsidRPr="00415C51">
        <w:rPr>
          <w:rFonts w:ascii="Times New Roman" w:hAnsi="Times New Roman" w:cs="Times New Roman"/>
          <w:lang w:val="en-AU"/>
        </w:rPr>
        <w:t xml:space="preserve"> alter </w:t>
      </w:r>
      <w:r w:rsidR="00F73CC3" w:rsidRPr="00415C51">
        <w:rPr>
          <w:rFonts w:ascii="Times New Roman" w:hAnsi="Times New Roman" w:cs="Times New Roman"/>
          <w:lang w:val="en-AU"/>
        </w:rPr>
        <w:t>wasp immune responses to these</w:t>
      </w:r>
      <w:r w:rsidR="00ED00FC" w:rsidRPr="00415C51">
        <w:rPr>
          <w:rFonts w:ascii="Times New Roman" w:hAnsi="Times New Roman" w:cs="Times New Roman"/>
          <w:lang w:val="en-AU"/>
        </w:rPr>
        <w:t xml:space="preserve"> pathogens</w:t>
      </w:r>
      <w:r w:rsidR="00B13CA5" w:rsidRPr="00415C51">
        <w:rPr>
          <w:rFonts w:ascii="Times New Roman" w:hAnsi="Times New Roman" w:cs="Times New Roman"/>
          <w:lang w:val="en-AU"/>
        </w:rPr>
        <w:t xml:space="preserve"> – increasing pathogen efficacy as a biocontrol</w:t>
      </w:r>
      <w:r w:rsidR="00AB6449" w:rsidRPr="00415C51">
        <w:rPr>
          <w:rFonts w:ascii="Times New Roman" w:hAnsi="Times New Roman" w:cs="Times New Roman"/>
          <w:lang w:val="en-AU"/>
        </w:rPr>
        <w:t>.</w:t>
      </w:r>
      <w:r w:rsidR="002376DE" w:rsidRPr="00415C51">
        <w:rPr>
          <w:rFonts w:ascii="Times New Roman" w:hAnsi="Times New Roman" w:cs="Times New Roman"/>
          <w:lang w:val="en-AU"/>
        </w:rPr>
        <w:t xml:space="preserve"> S</w:t>
      </w:r>
      <w:r w:rsidR="00AB6449" w:rsidRPr="00415C51">
        <w:rPr>
          <w:rFonts w:ascii="Times New Roman" w:hAnsi="Times New Roman" w:cs="Times New Roman"/>
          <w:lang w:val="en-AU"/>
        </w:rPr>
        <w:t>uch an approach has been demonstrated</w:t>
      </w:r>
      <w:r w:rsidR="009701D2" w:rsidRPr="00415C51">
        <w:rPr>
          <w:rFonts w:ascii="Times New Roman" w:hAnsi="Times New Roman" w:cs="Times New Roman"/>
          <w:lang w:val="en-AU"/>
        </w:rPr>
        <w:t xml:space="preserve"> a major agricultural pest,</w:t>
      </w:r>
      <w:r w:rsidR="00AB6449" w:rsidRPr="00415C51">
        <w:rPr>
          <w:rFonts w:ascii="Times New Roman" w:hAnsi="Times New Roman" w:cs="Times New Roman"/>
          <w:lang w:val="en-AU"/>
        </w:rPr>
        <w:t xml:space="preserve"> the silver whitefly</w:t>
      </w:r>
      <w:r w:rsidR="002376DE" w:rsidRPr="00415C51">
        <w:rPr>
          <w:rFonts w:ascii="Times New Roman" w:hAnsi="Times New Roman" w:cs="Times New Roman"/>
          <w:lang w:val="en-AU"/>
        </w:rPr>
        <w:t xml:space="preserve"> (</w:t>
      </w:r>
      <w:proofErr w:type="spellStart"/>
      <w:r w:rsidR="002376DE" w:rsidRPr="00415C51">
        <w:rPr>
          <w:rFonts w:ascii="Times New Roman" w:hAnsi="Times New Roman" w:cs="Times New Roman"/>
          <w:i/>
          <w:lang w:val="en-AU"/>
        </w:rPr>
        <w:t>Bemisia</w:t>
      </w:r>
      <w:proofErr w:type="spellEnd"/>
      <w:r w:rsidR="002376DE" w:rsidRPr="00415C51">
        <w:rPr>
          <w:rFonts w:ascii="Times New Roman" w:hAnsi="Times New Roman" w:cs="Times New Roman"/>
          <w:i/>
          <w:lang w:val="en-AU"/>
        </w:rPr>
        <w:t xml:space="preserve"> </w:t>
      </w:r>
      <w:proofErr w:type="spellStart"/>
      <w:r w:rsidR="002376DE" w:rsidRPr="00415C51">
        <w:rPr>
          <w:rFonts w:ascii="Times New Roman" w:hAnsi="Times New Roman" w:cs="Times New Roman"/>
          <w:i/>
          <w:lang w:val="en-AU"/>
        </w:rPr>
        <w:t>tabaci</w:t>
      </w:r>
      <w:proofErr w:type="spellEnd"/>
      <w:r w:rsidR="002376DE" w:rsidRPr="00415C51">
        <w:rPr>
          <w:rFonts w:ascii="Times New Roman" w:hAnsi="Times New Roman" w:cs="Times New Roman"/>
          <w:lang w:val="en-AU"/>
        </w:rPr>
        <w:t>)</w:t>
      </w:r>
      <w:r w:rsidR="00AB6449" w:rsidRPr="00415C51">
        <w:rPr>
          <w:rFonts w:ascii="Times New Roman" w:hAnsi="Times New Roman" w:cs="Times New Roman"/>
          <w:lang w:val="en-AU"/>
        </w:rPr>
        <w:t xml:space="preserve"> </w:t>
      </w:r>
      <w:r w:rsidR="00AB6449" w:rsidRPr="00415C51">
        <w:rPr>
          <w:rFonts w:ascii="Times New Roman" w:hAnsi="Times New Roman" w:cs="Times New Roman"/>
          <w:lang w:val="en-AU"/>
        </w:rPr>
        <w:fldChar w:fldCharType="begin" w:fldLock="1"/>
      </w:r>
      <w:r w:rsidR="00750E22" w:rsidRPr="00415C51">
        <w:rPr>
          <w:rFonts w:ascii="Times New Roman" w:hAnsi="Times New Roman" w:cs="Times New Roman"/>
          <w:lang w:val="en-AU"/>
        </w:rPr>
        <w:instrText>ADDIN CSL_CITATION { "citationItems" : [ { "id" : "ITEM-1", "itemData" : { "DOI" : "10.1016/j.molimm.2017.06.031", "ISSN" : "18729142", "abstract" : "Bemisia tabaci (Gennadius) Middle East-Asia Minor 1 (MEAM1) is a well known invasive insect species. Little information is available on immune system of B. tabaci to date. In this study, one of the Toll-like receptors (TLR; namely BtToll) was cloned in MEAM1 B. tabaci which contains an open reading frame of 3153\u00a0bp, encoding putative 1050 amino acids. Phylogenetic analysis indicated that BtToll is highly identitical with other members of the TLR family. Transcripts of BtToll detected through qRT-PCR were expressed in all developmental stages of B. tabaci and the highest expression level was observed in the 3rd nymphal instar. BtToll was highly expressed in response to immune challenge. RNA interference was used to knockdown the BtToll expression in adults through the oral route which resulted in significant reduction of BtToll transcript. When the adults were challenged with a mycotoxin from entomogenous fungi \u2212 destruxin A (DA) and RNAi, the median lethal concentration (LC50) decreased by 70.67% compared to DA treatment only. Our results suggest that BtToll is an important component of the B. tabaci immune system. RNAi technology using dsToll combined with general control methods (using toxin only) can be used as a potential strategy in integrated B. tabaci management programs.", "author" : [ { "dropping-particle" : "", "family" : "Zhang", "given" : "Can", "non-dropping-particle" : "", "parse-names" : false, "suffix" : "" }, { "dropping-particle" : "", "family" : "Yan", "given" : "Shao Qiao", "non-dropping-particle" : "", "parse-names" : false, "suffix" : "" }, { "dropping-particle" : "Bin", "family" : "Shen", "given" : "Bin", "non-dropping-particle" : "", "parse-names" : false, "suffix" : "" }, { "dropping-particle" : "", "family" : "Ali", "given" : "Shaukat", "non-dropping-particle" : "", "parse-names" : false, "suffix" : "" }, { "dropping-particle" : "", "family" : "Wang", "given" : "Xing Min", "non-dropping-particle" : "", "parse-names" : false, "suffix" : "" }, { "dropping-particle" : "", "family" : "Jin", "given" : "Feng Liang", "non-dropping-particle" : "", "parse-names" : false, "suffix" : "" }, { "dropping-particle" : "", "family" : "Cuthbertson", "given" : "Andrew G.S.", "non-dropping-particle" : "", "parse-names" : false, "suffix" : "" }, { "dropping-particle" : "", "family" : "Qiu", "given" : "Bao Li", "non-dropping-particle" : "", "parse-names" : false, "suffix" : "" } ], "container-title" : "Molecular Immunology", "id" : "ITEM-1", "issue" : "483", "issued" : { "date-parts" : [ [ "2017" ] ] }, "page" : "164-173", "publisher" : "Elsevier", "title" : "RNAi knock-down of the Bemisia tabaci Toll gene (BtToll) increases mortality after challenge with destruxin A", "type" : "article-journal", "volume" : "88" }, "uris" : [ "http://www.mendeley.com/documents/?uuid=6a068e09-70ee-4d87-985a-11f7bb28b245", "http://www.mendeley.com/documents/?uuid=f1a5db98-648e-45d9-a8b7-7493092d3bd6" ] } ], "mendeley" : { "formattedCitation" : "(Zhang et al., 2017)", "plainTextFormattedCitation" : "(Zhang et al., 2017)", "previouslyFormattedCitation" : "(Zhang et al., 2017)" }, "properties" : {  }, "schema" : "https://github.com/citation-style-language/schema/raw/master/csl-citation.json" }</w:instrText>
      </w:r>
      <w:r w:rsidR="00AB6449" w:rsidRPr="00415C51">
        <w:rPr>
          <w:rFonts w:ascii="Times New Roman" w:hAnsi="Times New Roman" w:cs="Times New Roman"/>
          <w:lang w:val="en-AU"/>
        </w:rPr>
        <w:fldChar w:fldCharType="separate"/>
      </w:r>
      <w:r w:rsidR="00AB6449" w:rsidRPr="00415C51">
        <w:rPr>
          <w:rFonts w:ascii="Times New Roman" w:hAnsi="Times New Roman" w:cs="Times New Roman"/>
          <w:noProof/>
          <w:lang w:val="en-AU"/>
        </w:rPr>
        <w:t>(Zhang et al., 2017)</w:t>
      </w:r>
      <w:r w:rsidR="00AB6449" w:rsidRPr="00415C51">
        <w:rPr>
          <w:rFonts w:ascii="Times New Roman" w:hAnsi="Times New Roman" w:cs="Times New Roman"/>
          <w:lang w:val="en-AU"/>
        </w:rPr>
        <w:fldChar w:fldCharType="end"/>
      </w:r>
      <w:r w:rsidR="00AB6449" w:rsidRPr="00415C51">
        <w:rPr>
          <w:rFonts w:ascii="Times New Roman" w:hAnsi="Times New Roman" w:cs="Times New Roman"/>
          <w:lang w:val="en-AU"/>
        </w:rPr>
        <w:t xml:space="preserve">. </w:t>
      </w:r>
      <w:r w:rsidR="006E2F58" w:rsidRPr="00415C51">
        <w:rPr>
          <w:rFonts w:ascii="Times New Roman" w:hAnsi="Times New Roman" w:cs="Times New Roman"/>
          <w:lang w:val="en-AU"/>
        </w:rPr>
        <w:t xml:space="preserve">Further, differential immune gene expression has been demonstrated in other </w:t>
      </w:r>
      <w:proofErr w:type="spellStart"/>
      <w:r w:rsidR="006E2F58" w:rsidRPr="00415C51">
        <w:rPr>
          <w:rFonts w:ascii="Times New Roman" w:hAnsi="Times New Roman" w:cs="Times New Roman"/>
          <w:lang w:val="en-AU"/>
        </w:rPr>
        <w:t>Hymenoptera</w:t>
      </w:r>
      <w:proofErr w:type="spellEnd"/>
      <w:r w:rsidR="006E2F58" w:rsidRPr="00415C51">
        <w:rPr>
          <w:rFonts w:ascii="Times New Roman" w:hAnsi="Times New Roman" w:cs="Times New Roman"/>
          <w:lang w:val="en-AU"/>
        </w:rPr>
        <w:t xml:space="preserve"> in </w:t>
      </w:r>
      <w:r w:rsidR="006E2F58" w:rsidRPr="00415C51">
        <w:rPr>
          <w:rFonts w:ascii="Times New Roman" w:hAnsi="Times New Roman" w:cs="Times New Roman"/>
          <w:lang w:val="en-AU"/>
        </w:rPr>
        <w:lastRenderedPageBreak/>
        <w:t xml:space="preserve">response to virulent and </w:t>
      </w:r>
      <w:proofErr w:type="spellStart"/>
      <w:r w:rsidR="006E2F58" w:rsidRPr="00415C51">
        <w:rPr>
          <w:rFonts w:ascii="Times New Roman" w:hAnsi="Times New Roman" w:cs="Times New Roman"/>
          <w:lang w:val="en-AU"/>
        </w:rPr>
        <w:t>avirulent</w:t>
      </w:r>
      <w:proofErr w:type="spellEnd"/>
      <w:r w:rsidR="006E2F58" w:rsidRPr="00415C51">
        <w:rPr>
          <w:rFonts w:ascii="Times New Roman" w:hAnsi="Times New Roman" w:cs="Times New Roman"/>
          <w:lang w:val="en-AU"/>
        </w:rPr>
        <w:t xml:space="preserve"> virus infections </w:t>
      </w:r>
      <w:r w:rsidR="006E2F58" w:rsidRPr="00415C51">
        <w:rPr>
          <w:rFonts w:ascii="Times New Roman" w:hAnsi="Times New Roman" w:cs="Times New Roman"/>
          <w:lang w:val="en-AU"/>
        </w:rPr>
        <w:fldChar w:fldCharType="begin" w:fldLock="1"/>
      </w:r>
      <w:r w:rsidR="00750E22" w:rsidRPr="00415C51">
        <w:rPr>
          <w:rFonts w:ascii="Times New Roman" w:hAnsi="Times New Roman" w:cs="Times New Roman"/>
          <w:lang w:val="en-AU"/>
        </w:rPr>
        <w:instrText>ADDIN CSL_CITATION { "citationItems" : [ { "id" : "ITEM-1", "itemData" : { "DOI" : "10.1038/srep34200", "ISSN" : "20452322", "PMID" : "27680717", "abstract" : "Viruses are one of the main drivers of the decline of domesticated and wild bees but the mechanisms of antiviral immunity in pollinators are poorly understood. Recent work has suggested that next to the small interfering RNA (siRNA) pathway other immune-related pathways play a role in the defense of the bee hosts against viral infection. In addition, Vago plays a role in the cross-talk between the innate immune pathways in Culex mosquito cells. Here we describe the Vago orthologue in bumblebees of Bombus terrestris, and investigated its role upon the infection of two different bee viruses, the virulent Israeli acute paralysis virus (IAPV) and the avirulent slow bee paralysis virus (SBPV). Our results showed that BtVago was downregulated upon the infection of IAPV that killed all bumblebees, but not with SBPV where the workers survived the virus infection. Thus, for the first time, Vago/Vago-like expression appears to be associated with the virulence of virus and may act as a modulator of antiviral immunity.", "author" : [ { "dropping-particle" : "", "family" : "Niu", "given" : "Jinzhi", "non-dropping-particle" : "", "parse-names" : false, "suffix" : "" }, { "dropping-particle" : "", "family" : "Meeus", "given" : "Ivan", "non-dropping-particle" : "", "parse-names" : false, "suffix" : "" }, { "dropping-particle" : "", "family" : "Smagghe", "given" : "Guy", "non-dropping-particle" : "", "parse-names" : false, "suffix" : "" } ], "container-title" : "Scientific Reports", "id" : "ITEM-1", "issue" : "September", "issued" : { "date-parts" : [ [ "2016" ] ] }, "page" : "1-9", "publisher" : "Nature Publishing Group", "title" : "Differential expression pattern of Vago in bumblebee (Bombus terrestris), induced by virulent and avirulent virus infections", "type" : "article-journal", "volume" : "6" }, "uris" : [ "http://www.mendeley.com/documents/?uuid=61845f22-c027-4f01-8696-fd509667f9ca", "http://www.mendeley.com/documents/?uuid=3027a5a5-4bdb-4d67-b111-1706c71b699f" ] } ], "mendeley" : { "formattedCitation" : "(Niu et al., 2016)", "plainTextFormattedCitation" : "(Niu et al., 2016)", "previouslyFormattedCitation" : "(Niu et al., 2016)" }, "properties" : {  }, "schema" : "https://github.com/citation-style-language/schema/raw/master/csl-citation.json" }</w:instrText>
      </w:r>
      <w:r w:rsidR="006E2F58" w:rsidRPr="00415C51">
        <w:rPr>
          <w:rFonts w:ascii="Times New Roman" w:hAnsi="Times New Roman" w:cs="Times New Roman"/>
          <w:lang w:val="en-AU"/>
        </w:rPr>
        <w:fldChar w:fldCharType="separate"/>
      </w:r>
      <w:r w:rsidR="006E2F58" w:rsidRPr="00415C51">
        <w:rPr>
          <w:rFonts w:ascii="Times New Roman" w:hAnsi="Times New Roman" w:cs="Times New Roman"/>
          <w:noProof/>
          <w:lang w:val="en-AU"/>
        </w:rPr>
        <w:t>(Niu et al., 2016)</w:t>
      </w:r>
      <w:r w:rsidR="006E2F58" w:rsidRPr="00415C51">
        <w:rPr>
          <w:rFonts w:ascii="Times New Roman" w:hAnsi="Times New Roman" w:cs="Times New Roman"/>
          <w:lang w:val="en-AU"/>
        </w:rPr>
        <w:fldChar w:fldCharType="end"/>
      </w:r>
      <w:r w:rsidR="00E33B67" w:rsidRPr="00415C51">
        <w:rPr>
          <w:rFonts w:ascii="Times New Roman" w:hAnsi="Times New Roman" w:cs="Times New Roman"/>
          <w:lang w:val="en-AU"/>
        </w:rPr>
        <w:t>;</w:t>
      </w:r>
      <w:r w:rsidR="006D4E0B" w:rsidRPr="00415C51">
        <w:rPr>
          <w:rFonts w:ascii="Times New Roman" w:hAnsi="Times New Roman" w:cs="Times New Roman"/>
          <w:lang w:val="en-AU"/>
        </w:rPr>
        <w:t xml:space="preserve"> providing potential genes to target with such approaches. </w:t>
      </w:r>
      <w:r w:rsidR="003B15D0" w:rsidRPr="00415C51">
        <w:rPr>
          <w:rFonts w:ascii="Times New Roman" w:hAnsi="Times New Roman" w:cs="Times New Roman"/>
          <w:lang w:val="en-AU"/>
        </w:rPr>
        <w:t>This approach may, however, differ in its efficacy between countries based on the distribution and prevalence of viral pathogens. Immune gene silencing in invasive wasps may also be of concern if it significantly increases the local abundance of virus</w:t>
      </w:r>
      <w:r w:rsidR="00A84734" w:rsidRPr="00415C51">
        <w:rPr>
          <w:rFonts w:ascii="Times New Roman" w:hAnsi="Times New Roman" w:cs="Times New Roman"/>
          <w:lang w:val="en-AU"/>
        </w:rPr>
        <w:t>es</w:t>
      </w:r>
      <w:r w:rsidR="003B15D0" w:rsidRPr="00415C51">
        <w:rPr>
          <w:rFonts w:ascii="Times New Roman" w:hAnsi="Times New Roman" w:cs="Times New Roman"/>
          <w:lang w:val="en-AU"/>
        </w:rPr>
        <w:t xml:space="preserve"> that might </w:t>
      </w:r>
      <w:proofErr w:type="spellStart"/>
      <w:r w:rsidR="00A84734" w:rsidRPr="00415C51">
        <w:rPr>
          <w:rFonts w:ascii="Times New Roman" w:hAnsi="Times New Roman" w:cs="Times New Roman"/>
          <w:lang w:val="en-AU"/>
        </w:rPr>
        <w:t>spillover</w:t>
      </w:r>
      <w:proofErr w:type="spellEnd"/>
      <w:r w:rsidR="00A84734" w:rsidRPr="00415C51">
        <w:rPr>
          <w:rFonts w:ascii="Times New Roman" w:hAnsi="Times New Roman" w:cs="Times New Roman"/>
          <w:lang w:val="en-AU"/>
        </w:rPr>
        <w:t xml:space="preserve"> to</w:t>
      </w:r>
      <w:r w:rsidR="003B15D0" w:rsidRPr="00415C51">
        <w:rPr>
          <w:rFonts w:ascii="Times New Roman" w:hAnsi="Times New Roman" w:cs="Times New Roman"/>
          <w:lang w:val="en-AU"/>
        </w:rPr>
        <w:t xml:space="preserve"> other species includ</w:t>
      </w:r>
      <w:r w:rsidR="00A84734" w:rsidRPr="00415C51">
        <w:rPr>
          <w:rFonts w:ascii="Times New Roman" w:hAnsi="Times New Roman" w:cs="Times New Roman"/>
          <w:lang w:val="en-AU"/>
        </w:rPr>
        <w:t>ing</w:t>
      </w:r>
      <w:r w:rsidR="003B15D0" w:rsidRPr="00415C51">
        <w:rPr>
          <w:rFonts w:ascii="Times New Roman" w:hAnsi="Times New Roman" w:cs="Times New Roman"/>
          <w:lang w:val="en-AU"/>
        </w:rPr>
        <w:t xml:space="preserve"> honey bees. </w:t>
      </w:r>
    </w:p>
    <w:p w14:paraId="5D961ED7" w14:textId="4770BC49" w:rsidR="00F25971" w:rsidRPr="00415C51" w:rsidRDefault="00A23B28" w:rsidP="00BF394F">
      <w:pPr>
        <w:spacing w:line="360" w:lineRule="auto"/>
        <w:ind w:firstLine="720"/>
        <w:rPr>
          <w:rFonts w:ascii="Times New Roman" w:hAnsi="Times New Roman" w:cs="Times New Roman"/>
          <w:lang w:val="en-AU"/>
        </w:rPr>
      </w:pPr>
      <w:commentRangeStart w:id="28"/>
      <w:r w:rsidRPr="00415C51">
        <w:rPr>
          <w:rFonts w:ascii="Times New Roman" w:hAnsi="Times New Roman" w:cs="Times New Roman"/>
          <w:lang w:val="en-AU"/>
        </w:rPr>
        <w:t xml:space="preserve">Many authors have lamented the difficulty of controlling well-established biological invasions </w:t>
      </w:r>
      <w:r w:rsidRPr="00415C51">
        <w:rPr>
          <w:rFonts w:ascii="Times New Roman" w:hAnsi="Times New Roman" w:cs="Times New Roman"/>
          <w:lang w:val="en-AU"/>
        </w:rPr>
        <w:fldChar w:fldCharType="begin" w:fldLock="1"/>
      </w:r>
      <w:r w:rsidR="00DA3F74" w:rsidRPr="00415C51">
        <w:rPr>
          <w:rFonts w:ascii="Times New Roman" w:hAnsi="Times New Roman" w:cs="Times New Roman"/>
          <w:lang w:val="en-AU"/>
        </w:rPr>
        <w:instrText>ADDIN CSL_CITATION { "citationItems" : [ { "id" : "ITEM-1", "itemData" : { "author" : [ { "dropping-particle" : "", "family" : "Silverman", "given" : "Jules", "non-dropping-particle" : "", "parse-names" : false, "suffix" : "" }, { "dropping-particle" : "", "family" : "Brightwell", "given" : "R J", "non-dropping-particle" : "", "parse-names" : false, "suffix" : "" } ], "container-title" : "Annual Reviews of Entomology", "id" : "ITEM-1", "issued" : { "date-parts" : [ [ "2008" ] ] }, "page" : "231-252", "title" : "The Argentine ant: Challenges in managing an invasive unicolonial pest", "type" : "article-journal", "volume" : "53" }, "uris" : [ "http://www.mendeley.com/documents/?uuid=cdf54646-89ae-44b0-ac8e-afe00258f8c8", "http://www.mendeley.com/documents/?uuid=9c4293df-b028-4a04-a89a-f97173ae5fdc" ] }, { "id" : "ITEM-2", "itemData" : { "DOI" : "10.1007/s10531-011-0106-0", "author" : [ { "dropping-particle" : "", "family" : "Hoffmann", "given" : "Benjamin D", "non-dropping-particle" : "", "parse-names" : false, "suffix" : "" } ], "container-title" : "Biodiversity and Conservation", "id" : "ITEM-2", "issued" : { "date-parts" : [ [ "2011" ] ] }, "page" : "3267-3278", "title" : "Eradication of populations of an invasive ant in northern Australia: successes, failures and lessons for management", "type" : "article-journal", "volume" : "20" }, "uris" : [ "http://www.mendeley.com/documents/?uuid=41456cca-2df4-40ec-8b5a-183a296a954f", "http://www.mendeley.com/documents/?uuid=976f16ef-6147-46b8-938c-08286f523299" ] }, { "id" : "ITEM-3", "itemData" : { "DOI" : "10.1080/03036758.2017.1385030", "ISSN" : "0303-6758", "author" : [ { "dropping-particle" : "", "family" : "Dearden", "given" : "Peter K", "non-dropping-particle" : "", "parse-names" : false, "suffix" : "" }, { "dropping-particle" : "", "family" : "Gemmell", "given" : "Neil J", "non-dropping-particle" : "", "parse-names" : false, "suffix" : "" }, { "dropping-particle" : "", "family" : "Mercier", "given" : "Ocean R", "non-dropping-particle" : "", "parse-names" : false, "suffix" : "" }, { "dropping-particle" : "", "family" : "Lester", "given" : "Philip J", "non-dropping-particle" : "", "parse-names" : false, "suffix" : "" } ], "container-title" : "Journal of the Royal Society of New Zealand", "id" : "ITEM-3", "issued" : { "date-parts" : [ [ "2017" ] ] }, "page" : "1-20", "publisher" : "Taylor &amp; Francis", "title" : "The potential for the use of gene drives for pest control in New Zealand: a perspective", "type" : "article-journal" }, "uris" : [ "http://www.mendeley.com/documents/?uuid=d4affe29-6a74-4225-8e1e-07c82db0a639", "http://www.mendeley.com/documents/?uuid=137d98fa-93d7-4030-afee-90ba03692de1" ] } ], "mendeley" : { "formattedCitation" : "(Silverman &amp; Brightwell, 2008; Hoffmann, 2011; Dearden et al., 2017)", "plainTextFormattedCitation" : "(Silverman &amp; Brightwell, 2008; Hoffmann, 2011; Dearden et al., 2017)", "previouslyFormattedCitation" : "(Silverman &amp; Brightwell, 2008; Hoffmann, 2011; Dearden et al., 2017)" }, "properties" : {  }, "schema" : "https://github.com/citation-style-language/schema/raw/master/csl-citation.json" }</w:instrText>
      </w:r>
      <w:r w:rsidRPr="00415C51">
        <w:rPr>
          <w:rFonts w:ascii="Times New Roman" w:hAnsi="Times New Roman" w:cs="Times New Roman"/>
          <w:lang w:val="en-AU"/>
        </w:rPr>
        <w:fldChar w:fldCharType="separate"/>
      </w:r>
      <w:r w:rsidRPr="00415C51">
        <w:rPr>
          <w:rFonts w:ascii="Times New Roman" w:hAnsi="Times New Roman" w:cs="Times New Roman"/>
          <w:noProof/>
          <w:lang w:val="en-AU"/>
        </w:rPr>
        <w:t>(Silverman &amp; Brightwell, 2008; Hoffmann, 2011; Dearden et al., 2017)</w:t>
      </w:r>
      <w:r w:rsidRPr="00415C51">
        <w:rPr>
          <w:rFonts w:ascii="Times New Roman" w:hAnsi="Times New Roman" w:cs="Times New Roman"/>
          <w:lang w:val="en-AU"/>
        </w:rPr>
        <w:fldChar w:fldCharType="end"/>
      </w:r>
      <w:r w:rsidRPr="00415C51">
        <w:rPr>
          <w:rFonts w:ascii="Times New Roman" w:hAnsi="Times New Roman" w:cs="Times New Roman"/>
          <w:lang w:val="en-AU"/>
        </w:rPr>
        <w:t>.</w:t>
      </w:r>
      <w:commentRangeEnd w:id="28"/>
      <w:r w:rsidR="002E17C3">
        <w:rPr>
          <w:rStyle w:val="CommentReference"/>
        </w:rPr>
        <w:commentReference w:id="28"/>
      </w:r>
      <w:r w:rsidRPr="00415C51">
        <w:rPr>
          <w:rFonts w:ascii="Times New Roman" w:hAnsi="Times New Roman" w:cs="Times New Roman"/>
          <w:lang w:val="en-AU"/>
        </w:rPr>
        <w:t xml:space="preserve"> </w:t>
      </w:r>
      <w:commentRangeStart w:id="29"/>
      <w:r w:rsidR="00CE5E86" w:rsidRPr="00415C51">
        <w:rPr>
          <w:rFonts w:ascii="Times New Roman" w:hAnsi="Times New Roman" w:cs="Times New Roman"/>
          <w:lang w:val="en-AU"/>
        </w:rPr>
        <w:t xml:space="preserve">The control or eradication of widespread invaders is extremely difficult and not without risk. </w:t>
      </w:r>
      <w:r w:rsidR="00A84734" w:rsidRPr="00415C51">
        <w:rPr>
          <w:rFonts w:ascii="Times New Roman" w:hAnsi="Times New Roman" w:cs="Times New Roman"/>
          <w:lang w:val="en-AU"/>
        </w:rPr>
        <w:t>An understanding of the intra-specific genetic diversity is critical for successful control programmes involving biological control or emerging genetic method</w:t>
      </w:r>
      <w:r w:rsidR="00F040B2" w:rsidRPr="00415C51">
        <w:rPr>
          <w:rFonts w:ascii="Times New Roman" w:hAnsi="Times New Roman" w:cs="Times New Roman"/>
          <w:lang w:val="en-AU"/>
        </w:rPr>
        <w:t>s</w:t>
      </w:r>
      <w:r w:rsidR="00A84734" w:rsidRPr="00415C51">
        <w:rPr>
          <w:rFonts w:ascii="Times New Roman" w:hAnsi="Times New Roman" w:cs="Times New Roman"/>
          <w:lang w:val="en-AU"/>
        </w:rPr>
        <w:t xml:space="preserve"> such as gene drives or gene silencing. </w:t>
      </w:r>
      <w:r w:rsidR="00F040B2" w:rsidRPr="00415C51">
        <w:rPr>
          <w:rFonts w:ascii="Times New Roman" w:hAnsi="Times New Roman" w:cs="Times New Roman"/>
          <w:lang w:val="en-AU"/>
        </w:rPr>
        <w:t xml:space="preserve">We believe that it is critical to evaluate this intra-specific variation in any invasive species population prior to </w:t>
      </w:r>
      <w:r w:rsidR="00CE5E86" w:rsidRPr="00415C51">
        <w:rPr>
          <w:rFonts w:ascii="Times New Roman" w:hAnsi="Times New Roman" w:cs="Times New Roman"/>
          <w:lang w:val="en-AU"/>
        </w:rPr>
        <w:t>developin</w:t>
      </w:r>
      <w:r w:rsidR="00A40DF4" w:rsidRPr="00415C51">
        <w:rPr>
          <w:rFonts w:ascii="Times New Roman" w:hAnsi="Times New Roman" w:cs="Times New Roman"/>
          <w:lang w:val="en-AU"/>
        </w:rPr>
        <w:t>g control strategies that utilis</w:t>
      </w:r>
      <w:r w:rsidR="00CE5E86" w:rsidRPr="00415C51">
        <w:rPr>
          <w:rFonts w:ascii="Times New Roman" w:hAnsi="Times New Roman" w:cs="Times New Roman"/>
          <w:lang w:val="en-AU"/>
        </w:rPr>
        <w:t xml:space="preserve">e these technologies.  </w:t>
      </w:r>
      <w:commentRangeEnd w:id="29"/>
      <w:r w:rsidR="00B66611">
        <w:rPr>
          <w:rStyle w:val="CommentReference"/>
        </w:rPr>
        <w:commentReference w:id="29"/>
      </w:r>
    </w:p>
    <w:p w14:paraId="5BED5C18" w14:textId="42C481C8" w:rsidR="0099797F" w:rsidRPr="00415C51" w:rsidRDefault="0099797F" w:rsidP="00D733D7">
      <w:pPr>
        <w:spacing w:line="360" w:lineRule="auto"/>
        <w:rPr>
          <w:rFonts w:ascii="Times New Roman" w:hAnsi="Times New Roman" w:cs="Times New Roman"/>
          <w:b/>
          <w:lang w:val="en-AU"/>
        </w:rPr>
      </w:pPr>
    </w:p>
    <w:p w14:paraId="429EE061" w14:textId="77777777" w:rsidR="0099797F" w:rsidRPr="00415C51" w:rsidRDefault="0099797F" w:rsidP="00D733D7">
      <w:pPr>
        <w:spacing w:line="360" w:lineRule="auto"/>
        <w:rPr>
          <w:rFonts w:ascii="Times New Roman" w:hAnsi="Times New Roman" w:cs="Times New Roman"/>
          <w:b/>
          <w:lang w:val="en-AU"/>
        </w:rPr>
      </w:pPr>
    </w:p>
    <w:p w14:paraId="04CAE161" w14:textId="7C6AACEA" w:rsidR="009449F7" w:rsidRPr="00415C51" w:rsidRDefault="00A0733C" w:rsidP="00D733D7">
      <w:pPr>
        <w:spacing w:line="360" w:lineRule="auto"/>
        <w:rPr>
          <w:rFonts w:ascii="Times New Roman" w:hAnsi="Times New Roman" w:cs="Times New Roman"/>
          <w:b/>
          <w:lang w:val="en-AU"/>
        </w:rPr>
      </w:pPr>
      <w:r>
        <w:rPr>
          <w:rFonts w:ascii="Times New Roman" w:hAnsi="Times New Roman" w:cs="Times New Roman"/>
          <w:b/>
          <w:lang w:val="en-AU"/>
        </w:rPr>
        <w:t>BIOSKETCH</w:t>
      </w:r>
    </w:p>
    <w:p w14:paraId="26C35BE7" w14:textId="77777777" w:rsidR="00A0733C" w:rsidRPr="00A0733C" w:rsidRDefault="00A0733C" w:rsidP="00A0733C">
      <w:pPr>
        <w:spacing w:line="360" w:lineRule="auto"/>
        <w:rPr>
          <w:rFonts w:ascii="Times New Roman" w:hAnsi="Times New Roman" w:cs="Times New Roman"/>
          <w:lang w:val="en-AU"/>
        </w:rPr>
      </w:pPr>
      <w:r w:rsidRPr="00A0733C">
        <w:rPr>
          <w:rFonts w:ascii="Times New Roman" w:hAnsi="Times New Roman" w:cs="Times New Roman"/>
          <w:lang w:val="en-AU"/>
        </w:rPr>
        <w:t>The general research interests of the authors lie in biological invasions of social insects, or wasp biology and population ecology. Major goals of the group are to understand why dramatically higher populations of wasps occur in the native compared to introduce range and to find mitigation options.</w:t>
      </w:r>
    </w:p>
    <w:p w14:paraId="063FB195" w14:textId="2EA4BA19" w:rsidR="000439A4" w:rsidRPr="00232E7E" w:rsidRDefault="00A0733C" w:rsidP="00232E7E">
      <w:pPr>
        <w:spacing w:line="360" w:lineRule="auto"/>
        <w:rPr>
          <w:rFonts w:ascii="Times New Roman" w:hAnsi="Times New Roman" w:cs="Times New Roman"/>
          <w:b/>
          <w:lang w:val="en-AU"/>
        </w:rPr>
        <w:sectPr w:rsidR="000439A4" w:rsidRPr="00232E7E" w:rsidSect="004005A5">
          <w:pgSz w:w="11900" w:h="16840"/>
          <w:pgMar w:top="1440" w:right="1440" w:bottom="1440" w:left="1440" w:header="708" w:footer="708" w:gutter="0"/>
          <w:lnNumType w:countBy="1" w:restart="continuous"/>
          <w:cols w:space="708"/>
          <w:docGrid w:linePitch="360"/>
        </w:sectPr>
      </w:pPr>
      <w:r w:rsidRPr="00A0733C">
        <w:rPr>
          <w:rFonts w:ascii="Times New Roman" w:hAnsi="Times New Roman" w:cs="Times New Roman"/>
          <w:b/>
          <w:lang w:val="en-AU"/>
        </w:rPr>
        <w:t xml:space="preserve">Author contributions: </w:t>
      </w:r>
      <w:r w:rsidRPr="00A0733C">
        <w:rPr>
          <w:rFonts w:ascii="Times New Roman" w:hAnsi="Times New Roman" w:cs="Times New Roman"/>
          <w:lang w:val="en-AU"/>
        </w:rPr>
        <w:t>E.</w:t>
      </w:r>
      <w:r>
        <w:rPr>
          <w:rFonts w:ascii="Times New Roman" w:hAnsi="Times New Roman" w:cs="Times New Roman"/>
          <w:lang w:val="en-AU"/>
        </w:rPr>
        <w:t>C.</w:t>
      </w:r>
      <w:r w:rsidRPr="00A0733C">
        <w:rPr>
          <w:rFonts w:ascii="Times New Roman" w:hAnsi="Times New Roman" w:cs="Times New Roman"/>
          <w:lang w:val="en-AU"/>
        </w:rPr>
        <w:t>B-R</w:t>
      </w:r>
      <w:r>
        <w:rPr>
          <w:rFonts w:ascii="Times New Roman" w:hAnsi="Times New Roman" w:cs="Times New Roman"/>
          <w:lang w:val="en-AU"/>
        </w:rPr>
        <w:t>.</w:t>
      </w:r>
      <w:r w:rsidRPr="00A0733C">
        <w:rPr>
          <w:rFonts w:ascii="Times New Roman" w:hAnsi="Times New Roman" w:cs="Times New Roman"/>
          <w:lang w:val="en-AU"/>
        </w:rPr>
        <w:t>, and</w:t>
      </w:r>
      <w:r>
        <w:rPr>
          <w:rFonts w:ascii="Times New Roman" w:hAnsi="Times New Roman" w:cs="Times New Roman"/>
          <w:b/>
          <w:lang w:val="en-AU"/>
        </w:rPr>
        <w:t xml:space="preserve"> </w:t>
      </w:r>
      <w:r w:rsidRPr="00A0733C">
        <w:rPr>
          <w:rFonts w:ascii="Times New Roman" w:hAnsi="Times New Roman" w:cs="Times New Roman"/>
          <w:lang w:val="en-AU"/>
        </w:rPr>
        <w:t xml:space="preserve">P.J.L conceived the project; E.C.B-R, </w:t>
      </w:r>
      <w:r>
        <w:rPr>
          <w:rFonts w:ascii="Times New Roman" w:hAnsi="Times New Roman" w:cs="Times New Roman"/>
          <w:lang w:val="en-AU"/>
        </w:rPr>
        <w:t xml:space="preserve">J.D., R.L.B, L.D., J.G., M.M., C.M., C.R.S., J.S., C.V.Z, and R.V. collected the samples, </w:t>
      </w:r>
      <w:r w:rsidRPr="00A0733C">
        <w:rPr>
          <w:rFonts w:ascii="Times New Roman" w:hAnsi="Times New Roman" w:cs="Times New Roman"/>
          <w:lang w:val="en-AU"/>
        </w:rPr>
        <w:t>E.</w:t>
      </w:r>
      <w:r>
        <w:rPr>
          <w:rFonts w:ascii="Times New Roman" w:hAnsi="Times New Roman" w:cs="Times New Roman"/>
          <w:lang w:val="en-AU"/>
        </w:rPr>
        <w:t>C.</w:t>
      </w:r>
      <w:r w:rsidRPr="00A0733C">
        <w:rPr>
          <w:rFonts w:ascii="Times New Roman" w:hAnsi="Times New Roman" w:cs="Times New Roman"/>
          <w:lang w:val="en-AU"/>
        </w:rPr>
        <w:t>B-R</w:t>
      </w:r>
      <w:r>
        <w:rPr>
          <w:rFonts w:ascii="Times New Roman" w:hAnsi="Times New Roman" w:cs="Times New Roman"/>
          <w:lang w:val="en-AU"/>
        </w:rPr>
        <w:t>.</w:t>
      </w:r>
      <w:r w:rsidRPr="00A0733C">
        <w:rPr>
          <w:rFonts w:ascii="Times New Roman" w:hAnsi="Times New Roman" w:cs="Times New Roman"/>
          <w:lang w:val="en-AU"/>
        </w:rPr>
        <w:t>,</w:t>
      </w:r>
      <w:r>
        <w:rPr>
          <w:rFonts w:ascii="Times New Roman" w:hAnsi="Times New Roman" w:cs="Times New Roman"/>
          <w:lang w:val="en-AU"/>
        </w:rPr>
        <w:t xml:space="preserve"> J.D., J.W.B. analysed the samples</w:t>
      </w:r>
      <w:r w:rsidRPr="00A0733C">
        <w:rPr>
          <w:rFonts w:ascii="Times New Roman" w:hAnsi="Times New Roman" w:cs="Times New Roman"/>
          <w:lang w:val="en-AU"/>
        </w:rPr>
        <w:t>;</w:t>
      </w:r>
      <w:r>
        <w:rPr>
          <w:rFonts w:ascii="Times New Roman" w:hAnsi="Times New Roman" w:cs="Times New Roman"/>
          <w:lang w:val="en-AU"/>
        </w:rPr>
        <w:t xml:space="preserve"> </w:t>
      </w:r>
      <w:r w:rsidRPr="00A0733C">
        <w:rPr>
          <w:rFonts w:ascii="Times New Roman" w:hAnsi="Times New Roman" w:cs="Times New Roman"/>
          <w:lang w:val="en-AU"/>
        </w:rPr>
        <w:t>E.</w:t>
      </w:r>
      <w:r>
        <w:rPr>
          <w:rFonts w:ascii="Times New Roman" w:hAnsi="Times New Roman" w:cs="Times New Roman"/>
          <w:lang w:val="en-AU"/>
        </w:rPr>
        <w:t>C.</w:t>
      </w:r>
      <w:r w:rsidRPr="00A0733C">
        <w:rPr>
          <w:rFonts w:ascii="Times New Roman" w:hAnsi="Times New Roman" w:cs="Times New Roman"/>
          <w:lang w:val="en-AU"/>
        </w:rPr>
        <w:t>B-R</w:t>
      </w:r>
      <w:r w:rsidR="006548D9">
        <w:rPr>
          <w:rFonts w:ascii="Times New Roman" w:hAnsi="Times New Roman" w:cs="Times New Roman"/>
          <w:lang w:val="en-AU"/>
        </w:rPr>
        <w:t>. le</w:t>
      </w:r>
      <w:r>
        <w:rPr>
          <w:rFonts w:ascii="Times New Roman" w:hAnsi="Times New Roman" w:cs="Times New Roman"/>
          <w:lang w:val="en-AU"/>
        </w:rPr>
        <w:t>d the writing and interpretati</w:t>
      </w:r>
      <w:r w:rsidR="00232E7E">
        <w:rPr>
          <w:rFonts w:ascii="Times New Roman" w:hAnsi="Times New Roman" w:cs="Times New Roman"/>
          <w:lang w:val="en-AU"/>
        </w:rPr>
        <w:t>on with input from all authors.</w:t>
      </w:r>
    </w:p>
    <w:p w14:paraId="4690E599" w14:textId="45EEEB06" w:rsidR="000439A4" w:rsidRPr="00415C51" w:rsidRDefault="00FE469E" w:rsidP="00D733D7">
      <w:pPr>
        <w:spacing w:line="360" w:lineRule="auto"/>
        <w:rPr>
          <w:rFonts w:ascii="Times New Roman" w:hAnsi="Times New Roman" w:cs="Times New Roman"/>
          <w:lang w:val="en-AU"/>
        </w:rPr>
      </w:pPr>
      <w:r>
        <w:rPr>
          <w:rFonts w:ascii="Times New Roman" w:hAnsi="Times New Roman" w:cs="Times New Roman"/>
          <w:noProof/>
          <w:lang w:eastAsia="en-GB"/>
        </w:rPr>
        <w:lastRenderedPageBreak/>
        <w:drawing>
          <wp:anchor distT="0" distB="0" distL="114300" distR="114300" simplePos="0" relativeHeight="251666432" behindDoc="1" locked="0" layoutInCell="1" allowOverlap="1" wp14:anchorId="3488ED12" wp14:editId="003EC0AC">
            <wp:simplePos x="0" y="0"/>
            <wp:positionH relativeFrom="margin">
              <wp:align>left</wp:align>
            </wp:positionH>
            <wp:positionV relativeFrom="paragraph">
              <wp:posOffset>537</wp:posOffset>
            </wp:positionV>
            <wp:extent cx="7539487" cy="6036408"/>
            <wp:effectExtent l="0" t="0" r="4445" b="2540"/>
            <wp:wrapTight wrapText="bothSides">
              <wp:wrapPolygon edited="0">
                <wp:start x="0" y="0"/>
                <wp:lineTo x="0" y="21541"/>
                <wp:lineTo x="21558" y="21541"/>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 map of sampling locations.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539487" cy="6036408"/>
                    </a:xfrm>
                    <a:prstGeom prst="rect">
                      <a:avLst/>
                    </a:prstGeom>
                  </pic:spPr>
                </pic:pic>
              </a:graphicData>
            </a:graphic>
            <wp14:sizeRelH relativeFrom="page">
              <wp14:pctWidth>0</wp14:pctWidth>
            </wp14:sizeRelH>
            <wp14:sizeRelV relativeFrom="page">
              <wp14:pctHeight>0</wp14:pctHeight>
            </wp14:sizeRelV>
          </wp:anchor>
        </w:drawing>
      </w:r>
    </w:p>
    <w:p w14:paraId="5D8C1147" w14:textId="684AE39E" w:rsidR="000439A4" w:rsidRPr="00415C51" w:rsidRDefault="000439A4" w:rsidP="00D733D7">
      <w:pPr>
        <w:spacing w:line="360" w:lineRule="auto"/>
        <w:rPr>
          <w:rFonts w:ascii="Times New Roman" w:hAnsi="Times New Roman" w:cs="Times New Roman"/>
          <w:lang w:val="en-AU"/>
        </w:rPr>
        <w:sectPr w:rsidR="000439A4" w:rsidRPr="00415C51" w:rsidSect="000439A4">
          <w:pgSz w:w="16840" w:h="11900" w:orient="landscape"/>
          <w:pgMar w:top="1440" w:right="1440" w:bottom="1440" w:left="1440" w:header="706" w:footer="706" w:gutter="0"/>
          <w:lnNumType w:countBy="1" w:restart="continuous"/>
          <w:cols w:space="708"/>
          <w:docGrid w:linePitch="360"/>
        </w:sectPr>
      </w:pPr>
    </w:p>
    <w:p w14:paraId="5788E80D" w14:textId="60E60541" w:rsidR="00450BAF" w:rsidRPr="002D7549" w:rsidRDefault="002D7549" w:rsidP="00450BAF">
      <w:pPr>
        <w:spacing w:line="360" w:lineRule="auto"/>
        <w:rPr>
          <w:rFonts w:ascii="Times New Roman" w:hAnsi="Times New Roman" w:cs="Times New Roman"/>
          <w:lang w:val="en-AU"/>
        </w:rPr>
      </w:pPr>
      <w:r>
        <w:rPr>
          <w:rFonts w:ascii="Times New Roman" w:hAnsi="Times New Roman" w:cs="Times New Roman"/>
          <w:b/>
          <w:lang w:val="en-AU"/>
        </w:rPr>
        <w:lastRenderedPageBreak/>
        <w:t xml:space="preserve">Figure </w:t>
      </w:r>
      <w:proofErr w:type="gramStart"/>
      <w:r>
        <w:rPr>
          <w:rFonts w:ascii="Times New Roman" w:hAnsi="Times New Roman" w:cs="Times New Roman"/>
          <w:b/>
          <w:lang w:val="en-AU"/>
        </w:rPr>
        <w:t xml:space="preserve">1  </w:t>
      </w:r>
      <w:r>
        <w:rPr>
          <w:rFonts w:ascii="Times New Roman" w:hAnsi="Times New Roman" w:cs="Times New Roman"/>
          <w:lang w:val="en-AU"/>
        </w:rPr>
        <w:t>Origin</w:t>
      </w:r>
      <w:proofErr w:type="gramEnd"/>
      <w:r>
        <w:rPr>
          <w:rFonts w:ascii="Times New Roman" w:hAnsi="Times New Roman" w:cs="Times New Roman"/>
          <w:lang w:val="en-AU"/>
        </w:rPr>
        <w:t xml:space="preserve"> of the </w:t>
      </w:r>
      <w:r>
        <w:rPr>
          <w:rFonts w:ascii="Times New Roman" w:hAnsi="Times New Roman" w:cs="Times New Roman"/>
          <w:i/>
          <w:lang w:val="en-AU"/>
        </w:rPr>
        <w:t xml:space="preserve">Vespula germanica </w:t>
      </w:r>
      <w:r>
        <w:rPr>
          <w:rFonts w:ascii="Times New Roman" w:hAnsi="Times New Roman" w:cs="Times New Roman"/>
          <w:lang w:val="en-AU"/>
        </w:rPr>
        <w:t xml:space="preserve">samples used in this study. </w:t>
      </w:r>
    </w:p>
    <w:p w14:paraId="1ABDAFD2" w14:textId="4419F6A0" w:rsidR="006A07A6" w:rsidRDefault="006A07A6" w:rsidP="00450BAF">
      <w:pPr>
        <w:spacing w:line="360" w:lineRule="auto"/>
        <w:rPr>
          <w:rFonts w:ascii="Times New Roman" w:hAnsi="Times New Roman" w:cs="Times New Roman"/>
          <w:b/>
          <w:lang w:val="en-AU"/>
        </w:rPr>
      </w:pPr>
    </w:p>
    <w:p w14:paraId="331740BA" w14:textId="2BD307DA" w:rsidR="00C35534" w:rsidRDefault="00C35534" w:rsidP="00450BAF">
      <w:pPr>
        <w:spacing w:line="360" w:lineRule="auto"/>
        <w:rPr>
          <w:rFonts w:ascii="Times New Roman" w:hAnsi="Times New Roman" w:cs="Times New Roman"/>
          <w:b/>
          <w:lang w:val="en-AU"/>
        </w:rPr>
      </w:pPr>
    </w:p>
    <w:p w14:paraId="59E10997" w14:textId="600354DD" w:rsidR="00C35534" w:rsidRDefault="00C35534" w:rsidP="00450BAF">
      <w:pPr>
        <w:spacing w:line="360" w:lineRule="auto"/>
        <w:rPr>
          <w:rFonts w:ascii="Times New Roman" w:hAnsi="Times New Roman" w:cs="Times New Roman"/>
          <w:b/>
          <w:lang w:val="en-AU"/>
        </w:rPr>
      </w:pPr>
    </w:p>
    <w:p w14:paraId="7ADB7920" w14:textId="77777777" w:rsidR="00C35534" w:rsidRPr="00415C51" w:rsidRDefault="00C35534" w:rsidP="00450BAF">
      <w:pPr>
        <w:spacing w:line="360" w:lineRule="auto"/>
        <w:rPr>
          <w:rFonts w:ascii="Times New Roman" w:hAnsi="Times New Roman" w:cs="Times New Roman"/>
          <w:b/>
          <w:lang w:val="en-AU"/>
        </w:rPr>
      </w:pPr>
    </w:p>
    <w:p w14:paraId="45CF3631" w14:textId="670EC862" w:rsidR="006A07A6" w:rsidRPr="00415C51" w:rsidRDefault="00866622" w:rsidP="006A07A6">
      <w:pPr>
        <w:spacing w:line="360" w:lineRule="auto"/>
        <w:rPr>
          <w:rFonts w:ascii="Times New Roman" w:hAnsi="Times New Roman" w:cs="Times New Roman"/>
          <w:lang w:val="en-AU"/>
        </w:rPr>
      </w:pPr>
      <w:r>
        <w:rPr>
          <w:rFonts w:ascii="Times New Roman" w:hAnsi="Times New Roman" w:cs="Times New Roman"/>
          <w:noProof/>
          <w:lang w:eastAsia="en-GB"/>
        </w:rPr>
        <w:drawing>
          <wp:inline distT="0" distB="0" distL="0" distR="0" wp14:anchorId="3D2A460C" wp14:editId="601D16C1">
            <wp:extent cx="5727700" cy="465645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plotype network.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727700" cy="4656455"/>
                    </a:xfrm>
                    <a:prstGeom prst="rect">
                      <a:avLst/>
                    </a:prstGeom>
                  </pic:spPr>
                </pic:pic>
              </a:graphicData>
            </a:graphic>
          </wp:inline>
        </w:drawing>
      </w:r>
    </w:p>
    <w:p w14:paraId="395EDEED" w14:textId="2A8B7F79" w:rsidR="006A07A6" w:rsidRPr="00415C51" w:rsidRDefault="006A07A6" w:rsidP="006A07A6">
      <w:pPr>
        <w:spacing w:line="360" w:lineRule="auto"/>
        <w:rPr>
          <w:rFonts w:ascii="Times New Roman" w:hAnsi="Times New Roman" w:cs="Times New Roman"/>
          <w:lang w:val="en-AU"/>
        </w:rPr>
      </w:pPr>
      <w:r w:rsidRPr="00415C51">
        <w:rPr>
          <w:rFonts w:ascii="Times New Roman" w:hAnsi="Times New Roman" w:cs="Times New Roman"/>
          <w:b/>
          <w:lang w:val="en-AU"/>
        </w:rPr>
        <w:t xml:space="preserve">Figure 2 </w:t>
      </w:r>
      <w:commentRangeStart w:id="30"/>
      <w:r w:rsidRPr="00415C51">
        <w:rPr>
          <w:rFonts w:ascii="Times New Roman" w:hAnsi="Times New Roman" w:cs="Times New Roman"/>
          <w:lang w:val="en-AU"/>
        </w:rPr>
        <w:t xml:space="preserve">Spatially structured haplotype network of </w:t>
      </w:r>
      <w:r w:rsidRPr="00415C51">
        <w:rPr>
          <w:rFonts w:ascii="Times New Roman" w:hAnsi="Times New Roman" w:cs="Times New Roman"/>
          <w:i/>
          <w:lang w:val="en-AU"/>
        </w:rPr>
        <w:t xml:space="preserve">Vespula germanica </w:t>
      </w:r>
      <w:r w:rsidRPr="00415C51">
        <w:rPr>
          <w:rFonts w:ascii="Times New Roman" w:hAnsi="Times New Roman" w:cs="Times New Roman"/>
          <w:lang w:val="en-AU"/>
        </w:rPr>
        <w:t xml:space="preserve">constructed in </w:t>
      </w:r>
      <w:proofErr w:type="spellStart"/>
      <w:r w:rsidRPr="00415C51">
        <w:rPr>
          <w:rFonts w:ascii="Times New Roman" w:hAnsi="Times New Roman" w:cs="Times New Roman"/>
          <w:lang w:val="en-AU"/>
        </w:rPr>
        <w:t>TempNet</w:t>
      </w:r>
      <w:proofErr w:type="spellEnd"/>
      <w:r w:rsidRPr="00415C51">
        <w:rPr>
          <w:rFonts w:ascii="Times New Roman" w:hAnsi="Times New Roman" w:cs="Times New Roman"/>
          <w:lang w:val="en-AU"/>
        </w:rPr>
        <w:t>. Lines between haplotype groups in adjacent layers indicate identical haplotypes between the groups. Filled ellipses indicate a positive sam</w:t>
      </w:r>
      <w:r w:rsidR="0097211C" w:rsidRPr="00415C51">
        <w:rPr>
          <w:rFonts w:ascii="Times New Roman" w:hAnsi="Times New Roman" w:cs="Times New Roman"/>
          <w:lang w:val="en-AU"/>
        </w:rPr>
        <w:t>pl</w:t>
      </w:r>
      <w:r w:rsidRPr="00415C51">
        <w:rPr>
          <w:rFonts w:ascii="Times New Roman" w:hAnsi="Times New Roman" w:cs="Times New Roman"/>
          <w:lang w:val="en-AU"/>
        </w:rPr>
        <w:t xml:space="preserve">e and the relative number of samples for each haplotype. Empty ellipses show the absence of a haplotype in a </w:t>
      </w:r>
      <w:proofErr w:type="gramStart"/>
      <w:r w:rsidRPr="00415C51">
        <w:rPr>
          <w:rFonts w:ascii="Times New Roman" w:hAnsi="Times New Roman" w:cs="Times New Roman"/>
          <w:lang w:val="en-AU"/>
        </w:rPr>
        <w:t>particular region</w:t>
      </w:r>
      <w:proofErr w:type="gramEnd"/>
      <w:r w:rsidRPr="00415C51">
        <w:rPr>
          <w:rFonts w:ascii="Times New Roman" w:hAnsi="Times New Roman" w:cs="Times New Roman"/>
          <w:lang w:val="en-AU"/>
        </w:rPr>
        <w:t>. Each point along the lines between haplotypes indicates base substitution. Regional groupings are: South Africa (</w:t>
      </w:r>
      <w:r w:rsidRPr="00415C51">
        <w:rPr>
          <w:rFonts w:ascii="Times New Roman" w:hAnsi="Times New Roman" w:cs="Times New Roman"/>
          <w:i/>
          <w:lang w:val="en-AU"/>
        </w:rPr>
        <w:t xml:space="preserve">n </w:t>
      </w:r>
      <w:r w:rsidRPr="00415C51">
        <w:rPr>
          <w:rFonts w:ascii="Times New Roman" w:hAnsi="Times New Roman" w:cs="Times New Roman"/>
          <w:lang w:val="en-AU"/>
        </w:rPr>
        <w:t>= 9), Argentina (</w:t>
      </w:r>
      <w:r w:rsidRPr="00415C51">
        <w:rPr>
          <w:rFonts w:ascii="Times New Roman" w:hAnsi="Times New Roman" w:cs="Times New Roman"/>
          <w:i/>
          <w:lang w:val="en-AU"/>
        </w:rPr>
        <w:t xml:space="preserve">n </w:t>
      </w:r>
      <w:r w:rsidRPr="00415C51">
        <w:rPr>
          <w:rFonts w:ascii="Times New Roman" w:hAnsi="Times New Roman" w:cs="Times New Roman"/>
          <w:lang w:val="en-AU"/>
        </w:rPr>
        <w:t xml:space="preserve">= 12), Europe (Austria, Belgium, France, Germany, Italy, Portugal, Spain, Switzerland, Sweden, </w:t>
      </w:r>
      <w:r w:rsidRPr="00415C51">
        <w:rPr>
          <w:rFonts w:ascii="Times New Roman" w:hAnsi="Times New Roman" w:cs="Times New Roman"/>
          <w:i/>
          <w:lang w:val="en-AU"/>
        </w:rPr>
        <w:t xml:space="preserve">n </w:t>
      </w:r>
      <w:r w:rsidRPr="00415C51">
        <w:rPr>
          <w:rFonts w:ascii="Times New Roman" w:hAnsi="Times New Roman" w:cs="Times New Roman"/>
          <w:lang w:val="en-AU"/>
        </w:rPr>
        <w:t>= 31), Australia (</w:t>
      </w:r>
      <w:r w:rsidRPr="00415C51">
        <w:rPr>
          <w:rFonts w:ascii="Times New Roman" w:hAnsi="Times New Roman" w:cs="Times New Roman"/>
          <w:i/>
          <w:lang w:val="en-AU"/>
        </w:rPr>
        <w:t xml:space="preserve">n </w:t>
      </w:r>
      <w:r w:rsidR="00A120AD" w:rsidRPr="00415C51">
        <w:rPr>
          <w:rFonts w:ascii="Times New Roman" w:hAnsi="Times New Roman" w:cs="Times New Roman"/>
          <w:lang w:val="en-AU"/>
        </w:rPr>
        <w:t>= 11), United Kingdom</w:t>
      </w:r>
      <w:r w:rsidRPr="00415C51">
        <w:rPr>
          <w:rFonts w:ascii="Times New Roman" w:hAnsi="Times New Roman" w:cs="Times New Roman"/>
          <w:lang w:val="en-AU"/>
        </w:rPr>
        <w:t xml:space="preserve"> (England, Scotland, </w:t>
      </w:r>
      <w:r w:rsidRPr="00415C51">
        <w:rPr>
          <w:rFonts w:ascii="Times New Roman" w:hAnsi="Times New Roman" w:cs="Times New Roman"/>
          <w:i/>
          <w:lang w:val="en-AU"/>
        </w:rPr>
        <w:t xml:space="preserve">n </w:t>
      </w:r>
      <w:r w:rsidRPr="00415C51">
        <w:rPr>
          <w:rFonts w:ascii="Times New Roman" w:hAnsi="Times New Roman" w:cs="Times New Roman"/>
          <w:lang w:val="en-AU"/>
        </w:rPr>
        <w:t>= 16), New Zealand (</w:t>
      </w:r>
      <w:r w:rsidRPr="00415C51">
        <w:rPr>
          <w:rFonts w:ascii="Times New Roman" w:hAnsi="Times New Roman" w:cs="Times New Roman"/>
          <w:i/>
          <w:lang w:val="en-AU"/>
        </w:rPr>
        <w:t xml:space="preserve">n </w:t>
      </w:r>
      <w:r w:rsidRPr="00415C51">
        <w:rPr>
          <w:rFonts w:ascii="Times New Roman" w:hAnsi="Times New Roman" w:cs="Times New Roman"/>
          <w:lang w:val="en-AU"/>
        </w:rPr>
        <w:t xml:space="preserve">= 33). </w:t>
      </w:r>
      <w:commentRangeEnd w:id="30"/>
      <w:r w:rsidR="00B66611">
        <w:rPr>
          <w:rStyle w:val="CommentReference"/>
        </w:rPr>
        <w:commentReference w:id="30"/>
      </w:r>
    </w:p>
    <w:p w14:paraId="63A12860" w14:textId="77777777" w:rsidR="006A07A6" w:rsidRPr="00415C51" w:rsidRDefault="006A07A6" w:rsidP="00450BAF">
      <w:pPr>
        <w:spacing w:line="360" w:lineRule="auto"/>
        <w:rPr>
          <w:rFonts w:ascii="Times New Roman" w:hAnsi="Times New Roman" w:cs="Times New Roman"/>
          <w:b/>
          <w:lang w:val="en-AU"/>
        </w:rPr>
      </w:pPr>
    </w:p>
    <w:p w14:paraId="224628DF" w14:textId="77777777" w:rsidR="006A07A6" w:rsidRPr="00415C51" w:rsidRDefault="006A07A6" w:rsidP="00450BAF">
      <w:pPr>
        <w:spacing w:line="360" w:lineRule="auto"/>
        <w:rPr>
          <w:rFonts w:ascii="Times New Roman" w:hAnsi="Times New Roman" w:cs="Times New Roman"/>
          <w:b/>
          <w:lang w:val="en-AU"/>
        </w:rPr>
      </w:pPr>
    </w:p>
    <w:p w14:paraId="2F38FCAB" w14:textId="77777777" w:rsidR="006A07A6" w:rsidRPr="00415C51" w:rsidRDefault="006A07A6" w:rsidP="00450BAF">
      <w:pPr>
        <w:spacing w:line="360" w:lineRule="auto"/>
        <w:rPr>
          <w:rFonts w:ascii="Times New Roman" w:hAnsi="Times New Roman" w:cs="Times New Roman"/>
          <w:b/>
          <w:lang w:val="en-AU"/>
        </w:rPr>
      </w:pPr>
    </w:p>
    <w:p w14:paraId="79CE1183" w14:textId="77777777" w:rsidR="006A07A6" w:rsidRPr="00415C51" w:rsidRDefault="006A07A6" w:rsidP="00450BAF">
      <w:pPr>
        <w:spacing w:line="360" w:lineRule="auto"/>
        <w:rPr>
          <w:rFonts w:ascii="Times New Roman" w:hAnsi="Times New Roman" w:cs="Times New Roman"/>
          <w:b/>
          <w:lang w:val="en-AU"/>
        </w:rPr>
      </w:pPr>
    </w:p>
    <w:p w14:paraId="48F55F67" w14:textId="37F51B9C" w:rsidR="00DA0AC9" w:rsidRDefault="00DA0AC9" w:rsidP="00450BAF">
      <w:pPr>
        <w:spacing w:line="360" w:lineRule="auto"/>
        <w:rPr>
          <w:rFonts w:ascii="Times New Roman" w:hAnsi="Times New Roman" w:cs="Times New Roman"/>
          <w:b/>
          <w:noProof/>
          <w:lang w:val="en-NZ" w:eastAsia="en-NZ"/>
        </w:rPr>
      </w:pPr>
    </w:p>
    <w:p w14:paraId="51310B62" w14:textId="46169FEC" w:rsidR="00267623" w:rsidRDefault="00267623" w:rsidP="00450BAF">
      <w:pPr>
        <w:spacing w:line="360" w:lineRule="auto"/>
        <w:rPr>
          <w:rFonts w:ascii="Times New Roman" w:hAnsi="Times New Roman" w:cs="Times New Roman"/>
          <w:b/>
          <w:noProof/>
          <w:lang w:val="en-NZ" w:eastAsia="en-NZ"/>
        </w:rPr>
      </w:pPr>
    </w:p>
    <w:p w14:paraId="6D01EB49" w14:textId="1412E153" w:rsidR="00866622" w:rsidRPr="00415C51" w:rsidRDefault="00625932" w:rsidP="00450BAF">
      <w:pPr>
        <w:spacing w:line="360" w:lineRule="auto"/>
        <w:rPr>
          <w:rFonts w:ascii="Times New Roman" w:hAnsi="Times New Roman" w:cs="Times New Roman"/>
          <w:b/>
          <w:lang w:val="en-AU"/>
        </w:rPr>
      </w:pPr>
      <w:r>
        <w:rPr>
          <w:rFonts w:ascii="Times New Roman" w:hAnsi="Times New Roman" w:cs="Times New Roman"/>
          <w:b/>
          <w:noProof/>
          <w:lang w:eastAsia="en-GB"/>
        </w:rPr>
        <w:drawing>
          <wp:inline distT="0" distB="0" distL="0" distR="0" wp14:anchorId="335AF622" wp14:editId="406D328D">
            <wp:extent cx="4207297" cy="730298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tDNA tree conden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759" cy="7348919"/>
                    </a:xfrm>
                    <a:prstGeom prst="rect">
                      <a:avLst/>
                    </a:prstGeom>
                  </pic:spPr>
                </pic:pic>
              </a:graphicData>
            </a:graphic>
          </wp:inline>
        </w:drawing>
      </w:r>
    </w:p>
    <w:p w14:paraId="69E9A101" w14:textId="745722FA" w:rsidR="00DA0AC9" w:rsidRPr="00415C51" w:rsidRDefault="006A07A6" w:rsidP="00450BAF">
      <w:pPr>
        <w:spacing w:line="360" w:lineRule="auto"/>
        <w:rPr>
          <w:rFonts w:ascii="Times New Roman" w:hAnsi="Times New Roman" w:cs="Times New Roman"/>
          <w:color w:val="FF0000"/>
          <w:lang w:val="en-AU"/>
        </w:rPr>
      </w:pPr>
      <w:commentRangeStart w:id="31"/>
      <w:r w:rsidRPr="00415C51">
        <w:rPr>
          <w:rFonts w:ascii="Times New Roman" w:hAnsi="Times New Roman" w:cs="Times New Roman"/>
          <w:b/>
          <w:lang w:val="en-AU"/>
        </w:rPr>
        <w:t>Figure 3</w:t>
      </w:r>
      <w:commentRangeEnd w:id="31"/>
      <w:r w:rsidR="00B66611">
        <w:rPr>
          <w:rStyle w:val="CommentReference"/>
        </w:rPr>
        <w:commentReference w:id="31"/>
      </w:r>
      <w:r w:rsidR="00DA0AC9" w:rsidRPr="00415C51">
        <w:rPr>
          <w:rFonts w:ascii="Times New Roman" w:hAnsi="Times New Roman" w:cs="Times New Roman"/>
          <w:b/>
          <w:lang w:val="en-AU"/>
        </w:rPr>
        <w:tab/>
      </w:r>
      <w:r w:rsidR="00DA0AC9" w:rsidRPr="00415C51">
        <w:rPr>
          <w:rFonts w:ascii="Times New Roman" w:hAnsi="Times New Roman" w:cs="Times New Roman"/>
          <w:lang w:val="en-AU"/>
        </w:rPr>
        <w:t xml:space="preserve">Maximum composite likelihood tree for </w:t>
      </w:r>
      <w:r w:rsidR="00DA0AC9" w:rsidRPr="00415C51">
        <w:rPr>
          <w:rFonts w:ascii="Times New Roman" w:hAnsi="Times New Roman" w:cs="Times New Roman"/>
          <w:i/>
          <w:lang w:val="en-AU"/>
        </w:rPr>
        <w:t>Vespula germanica</w:t>
      </w:r>
      <w:r w:rsidR="00DA0AC9" w:rsidRPr="00415C51">
        <w:rPr>
          <w:rFonts w:ascii="Times New Roman" w:hAnsi="Times New Roman" w:cs="Times New Roman"/>
          <w:lang w:val="en-AU"/>
        </w:rPr>
        <w:t xml:space="preserve"> sampled throughout t</w:t>
      </w:r>
      <w:r w:rsidR="00267623">
        <w:rPr>
          <w:rFonts w:ascii="Times New Roman" w:hAnsi="Times New Roman" w:cs="Times New Roman"/>
          <w:lang w:val="en-AU"/>
        </w:rPr>
        <w:t xml:space="preserve">he native and introduced range. </w:t>
      </w:r>
      <w:r w:rsidR="00DA0AC9" w:rsidRPr="00415C51">
        <w:rPr>
          <w:rFonts w:ascii="Times New Roman" w:hAnsi="Times New Roman" w:cs="Times New Roman"/>
          <w:i/>
          <w:lang w:val="en-AU"/>
        </w:rPr>
        <w:t>V. vulgaris</w:t>
      </w:r>
      <w:r w:rsidR="00267623">
        <w:rPr>
          <w:rFonts w:ascii="Times New Roman" w:hAnsi="Times New Roman" w:cs="Times New Roman"/>
          <w:lang w:val="en-AU"/>
        </w:rPr>
        <w:t xml:space="preserve"> was</w:t>
      </w:r>
      <w:r w:rsidR="00DA0AC9" w:rsidRPr="00415C51">
        <w:rPr>
          <w:rFonts w:ascii="Times New Roman" w:hAnsi="Times New Roman" w:cs="Times New Roman"/>
          <w:lang w:val="en-AU"/>
        </w:rPr>
        <w:t xml:space="preserve"> used to root the evolutionary </w:t>
      </w:r>
      <w:r w:rsidR="00DA0AC9" w:rsidRPr="00415C51">
        <w:rPr>
          <w:rFonts w:ascii="Times New Roman" w:hAnsi="Times New Roman" w:cs="Times New Roman"/>
          <w:lang w:val="en-AU"/>
        </w:rPr>
        <w:lastRenderedPageBreak/>
        <w:t>tree. The tree was based on 1000 bootstraps of a Hasegawa-</w:t>
      </w:r>
      <w:proofErr w:type="spellStart"/>
      <w:r w:rsidR="00DA0AC9" w:rsidRPr="00415C51">
        <w:rPr>
          <w:rFonts w:ascii="Times New Roman" w:hAnsi="Times New Roman" w:cs="Times New Roman"/>
          <w:lang w:val="en-AU"/>
        </w:rPr>
        <w:t>Kishino</w:t>
      </w:r>
      <w:proofErr w:type="spellEnd"/>
      <w:r w:rsidR="00DA0AC9" w:rsidRPr="00415C51">
        <w:rPr>
          <w:rFonts w:ascii="Times New Roman" w:hAnsi="Times New Roman" w:cs="Times New Roman"/>
          <w:lang w:val="en-AU"/>
        </w:rPr>
        <w:t xml:space="preserve">-Yano model using a concatenated dataset of </w:t>
      </w:r>
      <w:r w:rsidR="00DA0AC9" w:rsidRPr="00415C51">
        <w:rPr>
          <w:rFonts w:ascii="Times New Roman" w:hAnsi="Times New Roman" w:cs="Times New Roman"/>
          <w:i/>
          <w:lang w:val="en-AU"/>
        </w:rPr>
        <w:t>COI</w:t>
      </w:r>
      <w:r w:rsidR="00DA0AC9" w:rsidRPr="00415C51">
        <w:rPr>
          <w:rFonts w:ascii="Times New Roman" w:hAnsi="Times New Roman" w:cs="Times New Roman"/>
          <w:lang w:val="en-AU"/>
        </w:rPr>
        <w:t xml:space="preserve">, </w:t>
      </w:r>
      <w:r w:rsidR="00DA0AC9" w:rsidRPr="00415C51">
        <w:rPr>
          <w:rFonts w:ascii="Times New Roman" w:hAnsi="Times New Roman" w:cs="Times New Roman"/>
          <w:i/>
          <w:lang w:val="en-AU"/>
        </w:rPr>
        <w:t>CO2</w:t>
      </w:r>
      <w:r w:rsidR="00DA0AC9" w:rsidRPr="00415C51">
        <w:rPr>
          <w:rFonts w:ascii="Times New Roman" w:hAnsi="Times New Roman" w:cs="Times New Roman"/>
          <w:lang w:val="en-AU"/>
        </w:rPr>
        <w:t xml:space="preserve"> and </w:t>
      </w:r>
      <w:proofErr w:type="spellStart"/>
      <w:r w:rsidR="00DA0AC9" w:rsidRPr="00415C51">
        <w:rPr>
          <w:rFonts w:ascii="Times New Roman" w:hAnsi="Times New Roman" w:cs="Times New Roman"/>
          <w:i/>
          <w:lang w:val="en-AU"/>
        </w:rPr>
        <w:t>cytb</w:t>
      </w:r>
      <w:proofErr w:type="spellEnd"/>
      <w:r w:rsidR="00DA0AC9" w:rsidRPr="00415C51">
        <w:rPr>
          <w:rFonts w:ascii="Times New Roman" w:hAnsi="Times New Roman" w:cs="Times New Roman"/>
          <w:lang w:val="en-AU"/>
        </w:rPr>
        <w:t xml:space="preserve"> </w:t>
      </w:r>
      <w:proofErr w:type="spellStart"/>
      <w:r w:rsidR="00DA0AC9" w:rsidRPr="00415C51">
        <w:rPr>
          <w:rFonts w:ascii="Times New Roman" w:hAnsi="Times New Roman" w:cs="Times New Roman"/>
          <w:lang w:val="en-AU"/>
        </w:rPr>
        <w:t>mt</w:t>
      </w:r>
      <w:proofErr w:type="spellEnd"/>
      <w:r w:rsidR="00DA0AC9" w:rsidRPr="00415C51">
        <w:rPr>
          <w:rFonts w:ascii="Times New Roman" w:hAnsi="Times New Roman" w:cs="Times New Roman"/>
          <w:lang w:val="en-AU"/>
        </w:rPr>
        <w:t xml:space="preserve"> DNA sequences.</w:t>
      </w:r>
      <w:r w:rsidR="00267623">
        <w:rPr>
          <w:rFonts w:ascii="Times New Roman" w:hAnsi="Times New Roman" w:cs="Times New Roman"/>
          <w:lang w:val="en-AU"/>
        </w:rPr>
        <w:t xml:space="preserve"> Colours identify different regional groupings (see Fig. 2)</w:t>
      </w:r>
      <w:r w:rsidR="00DA0AC9" w:rsidRPr="00415C51">
        <w:rPr>
          <w:rFonts w:ascii="Times New Roman" w:hAnsi="Times New Roman" w:cs="Times New Roman"/>
          <w:lang w:val="en-AU"/>
        </w:rPr>
        <w:t xml:space="preserve"> The line connecting the outgroup </w:t>
      </w:r>
      <w:r w:rsidR="00DA0AC9" w:rsidRPr="00415C51">
        <w:rPr>
          <w:rFonts w:ascii="Times New Roman" w:hAnsi="Times New Roman" w:cs="Times New Roman"/>
          <w:i/>
          <w:lang w:val="en-AU"/>
        </w:rPr>
        <w:t>V. vulgaris</w:t>
      </w:r>
      <w:r w:rsidR="00DA0AC9" w:rsidRPr="00415C51">
        <w:rPr>
          <w:rFonts w:ascii="Times New Roman" w:hAnsi="Times New Roman" w:cs="Times New Roman"/>
          <w:lang w:val="en-AU"/>
        </w:rPr>
        <w:t xml:space="preserve"> is not to scale. </w:t>
      </w:r>
    </w:p>
    <w:p w14:paraId="47041075" w14:textId="77777777" w:rsidR="00B70540" w:rsidRPr="00415C51" w:rsidRDefault="00B70540" w:rsidP="00450BAF">
      <w:pPr>
        <w:spacing w:line="360" w:lineRule="auto"/>
        <w:rPr>
          <w:rFonts w:ascii="Times New Roman" w:hAnsi="Times New Roman" w:cs="Times New Roman"/>
          <w:color w:val="FF0000"/>
          <w:lang w:val="en-AU"/>
        </w:rPr>
      </w:pPr>
    </w:p>
    <w:p w14:paraId="58DDA74B" w14:textId="2AADB5FB" w:rsidR="00B70540" w:rsidRPr="00415C51" w:rsidRDefault="00D8483F" w:rsidP="00450BAF">
      <w:pPr>
        <w:spacing w:line="360" w:lineRule="auto"/>
        <w:rPr>
          <w:rFonts w:ascii="Times New Roman" w:hAnsi="Times New Roman" w:cs="Times New Roman"/>
          <w:b/>
          <w:lang w:val="en-AU"/>
        </w:rPr>
      </w:pPr>
      <w:r>
        <w:rPr>
          <w:rFonts w:ascii="Times New Roman" w:hAnsi="Times New Roman" w:cs="Times New Roman"/>
          <w:b/>
          <w:noProof/>
          <w:lang w:eastAsia="en-GB"/>
        </w:rPr>
        <w:drawing>
          <wp:anchor distT="0" distB="0" distL="114300" distR="114300" simplePos="0" relativeHeight="251665408" behindDoc="1" locked="0" layoutInCell="1" allowOverlap="1" wp14:anchorId="0D2B2D75" wp14:editId="3E9485D2">
            <wp:simplePos x="0" y="0"/>
            <wp:positionH relativeFrom="column">
              <wp:posOffset>0</wp:posOffset>
            </wp:positionH>
            <wp:positionV relativeFrom="paragraph">
              <wp:posOffset>-682</wp:posOffset>
            </wp:positionV>
            <wp:extent cx="3956304" cy="4361688"/>
            <wp:effectExtent l="0" t="0" r="6350" b="1270"/>
            <wp:wrapTight wrapText="bothSides">
              <wp:wrapPolygon edited="0">
                <wp:start x="0" y="0"/>
                <wp:lineTo x="0" y="21512"/>
                <wp:lineTo x="21531" y="21512"/>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rarefaction curv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6304" cy="4361688"/>
                    </a:xfrm>
                    <a:prstGeom prst="rect">
                      <a:avLst/>
                    </a:prstGeom>
                  </pic:spPr>
                </pic:pic>
              </a:graphicData>
            </a:graphic>
            <wp14:sizeRelH relativeFrom="page">
              <wp14:pctWidth>0</wp14:pctWidth>
            </wp14:sizeRelH>
            <wp14:sizeRelV relativeFrom="page">
              <wp14:pctHeight>0</wp14:pctHeight>
            </wp14:sizeRelV>
          </wp:anchor>
        </w:drawing>
      </w:r>
    </w:p>
    <w:p w14:paraId="34F4C3E8" w14:textId="77777777" w:rsidR="00DA0AC9" w:rsidRPr="00415C51" w:rsidRDefault="00DA0AC9" w:rsidP="00450BAF">
      <w:pPr>
        <w:spacing w:line="360" w:lineRule="auto"/>
        <w:rPr>
          <w:rFonts w:ascii="Times New Roman" w:hAnsi="Times New Roman" w:cs="Times New Roman"/>
          <w:b/>
          <w:lang w:val="en-AU"/>
        </w:rPr>
      </w:pPr>
    </w:p>
    <w:p w14:paraId="03EF6205" w14:textId="77777777" w:rsidR="00DA0AC9" w:rsidRPr="00415C51" w:rsidRDefault="00DA0AC9" w:rsidP="00450BAF">
      <w:pPr>
        <w:spacing w:line="360" w:lineRule="auto"/>
        <w:rPr>
          <w:rFonts w:ascii="Times New Roman" w:hAnsi="Times New Roman" w:cs="Times New Roman"/>
          <w:b/>
          <w:lang w:val="en-AU"/>
        </w:rPr>
      </w:pPr>
    </w:p>
    <w:p w14:paraId="50D0A68C" w14:textId="77777777" w:rsidR="00B70540" w:rsidRPr="00415C51" w:rsidRDefault="00B70540" w:rsidP="00450BAF">
      <w:pPr>
        <w:spacing w:line="360" w:lineRule="auto"/>
        <w:rPr>
          <w:rFonts w:ascii="Times New Roman" w:hAnsi="Times New Roman" w:cs="Times New Roman"/>
          <w:b/>
          <w:lang w:val="en-AU"/>
        </w:rPr>
      </w:pPr>
    </w:p>
    <w:p w14:paraId="5CBBAE4B" w14:textId="77777777" w:rsidR="00B70540" w:rsidRPr="00415C51" w:rsidRDefault="00B70540" w:rsidP="00450BAF">
      <w:pPr>
        <w:spacing w:line="360" w:lineRule="auto"/>
        <w:rPr>
          <w:rFonts w:ascii="Times New Roman" w:hAnsi="Times New Roman" w:cs="Times New Roman"/>
          <w:b/>
          <w:lang w:val="en-AU"/>
        </w:rPr>
      </w:pPr>
    </w:p>
    <w:p w14:paraId="63D7BAA0" w14:textId="77777777" w:rsidR="00B70540" w:rsidRPr="00415C51" w:rsidRDefault="00B70540" w:rsidP="00450BAF">
      <w:pPr>
        <w:spacing w:line="360" w:lineRule="auto"/>
        <w:rPr>
          <w:rFonts w:ascii="Times New Roman" w:hAnsi="Times New Roman" w:cs="Times New Roman"/>
          <w:b/>
          <w:lang w:val="en-AU"/>
        </w:rPr>
      </w:pPr>
    </w:p>
    <w:p w14:paraId="73547C2B" w14:textId="77777777" w:rsidR="00B70540" w:rsidRPr="00415C51" w:rsidRDefault="00B70540" w:rsidP="00450BAF">
      <w:pPr>
        <w:spacing w:line="360" w:lineRule="auto"/>
        <w:rPr>
          <w:rFonts w:ascii="Times New Roman" w:hAnsi="Times New Roman" w:cs="Times New Roman"/>
          <w:b/>
          <w:lang w:val="en-AU"/>
        </w:rPr>
      </w:pPr>
    </w:p>
    <w:p w14:paraId="1EA2CEC1" w14:textId="77777777" w:rsidR="00B70540" w:rsidRPr="00415C51" w:rsidRDefault="00B70540" w:rsidP="00450BAF">
      <w:pPr>
        <w:spacing w:line="360" w:lineRule="auto"/>
        <w:rPr>
          <w:rFonts w:ascii="Times New Roman" w:hAnsi="Times New Roman" w:cs="Times New Roman"/>
          <w:b/>
          <w:lang w:val="en-AU"/>
        </w:rPr>
      </w:pPr>
    </w:p>
    <w:p w14:paraId="6A971258" w14:textId="77777777" w:rsidR="00B70540" w:rsidRPr="00415C51" w:rsidRDefault="00B70540" w:rsidP="00450BAF">
      <w:pPr>
        <w:spacing w:line="360" w:lineRule="auto"/>
        <w:rPr>
          <w:rFonts w:ascii="Times New Roman" w:hAnsi="Times New Roman" w:cs="Times New Roman"/>
          <w:b/>
          <w:lang w:val="en-AU"/>
        </w:rPr>
      </w:pPr>
    </w:p>
    <w:p w14:paraId="17ADF1A9" w14:textId="77777777" w:rsidR="00B70540" w:rsidRPr="00415C51" w:rsidRDefault="00B70540" w:rsidP="00450BAF">
      <w:pPr>
        <w:spacing w:line="360" w:lineRule="auto"/>
        <w:rPr>
          <w:rFonts w:ascii="Times New Roman" w:hAnsi="Times New Roman" w:cs="Times New Roman"/>
          <w:b/>
          <w:lang w:val="en-AU"/>
        </w:rPr>
      </w:pPr>
    </w:p>
    <w:p w14:paraId="36EA8BAE" w14:textId="77777777" w:rsidR="00B70540" w:rsidRPr="00415C51" w:rsidRDefault="00B70540" w:rsidP="00450BAF">
      <w:pPr>
        <w:spacing w:line="360" w:lineRule="auto"/>
        <w:rPr>
          <w:rFonts w:ascii="Times New Roman" w:hAnsi="Times New Roman" w:cs="Times New Roman"/>
          <w:b/>
          <w:lang w:val="en-AU"/>
        </w:rPr>
      </w:pPr>
    </w:p>
    <w:p w14:paraId="7ED02053" w14:textId="77777777" w:rsidR="00B70540" w:rsidRPr="00415C51" w:rsidRDefault="00B70540" w:rsidP="00450BAF">
      <w:pPr>
        <w:spacing w:line="360" w:lineRule="auto"/>
        <w:rPr>
          <w:rFonts w:ascii="Times New Roman" w:hAnsi="Times New Roman" w:cs="Times New Roman"/>
          <w:b/>
          <w:lang w:val="en-AU"/>
        </w:rPr>
      </w:pPr>
    </w:p>
    <w:p w14:paraId="5F788BB0" w14:textId="77777777" w:rsidR="00B70540" w:rsidRPr="00415C51" w:rsidRDefault="00B70540" w:rsidP="00450BAF">
      <w:pPr>
        <w:spacing w:line="360" w:lineRule="auto"/>
        <w:rPr>
          <w:rFonts w:ascii="Times New Roman" w:hAnsi="Times New Roman" w:cs="Times New Roman"/>
          <w:b/>
          <w:lang w:val="en-AU"/>
        </w:rPr>
      </w:pPr>
    </w:p>
    <w:p w14:paraId="5EA44014" w14:textId="77777777" w:rsidR="00B70540" w:rsidRPr="00415C51" w:rsidRDefault="00B70540" w:rsidP="00450BAF">
      <w:pPr>
        <w:spacing w:line="360" w:lineRule="auto"/>
        <w:rPr>
          <w:rFonts w:ascii="Times New Roman" w:hAnsi="Times New Roman" w:cs="Times New Roman"/>
          <w:b/>
          <w:lang w:val="en-AU"/>
        </w:rPr>
      </w:pPr>
    </w:p>
    <w:p w14:paraId="17449F99" w14:textId="77777777" w:rsidR="00B70540" w:rsidRPr="00415C51" w:rsidRDefault="00B70540" w:rsidP="00450BAF">
      <w:pPr>
        <w:spacing w:line="360" w:lineRule="auto"/>
        <w:rPr>
          <w:rFonts w:ascii="Times New Roman" w:hAnsi="Times New Roman" w:cs="Times New Roman"/>
          <w:b/>
          <w:lang w:val="en-AU"/>
        </w:rPr>
      </w:pPr>
    </w:p>
    <w:p w14:paraId="10F836B2" w14:textId="77777777" w:rsidR="00B70540" w:rsidRPr="00415C51" w:rsidRDefault="00B70540" w:rsidP="00450BAF">
      <w:pPr>
        <w:spacing w:line="360" w:lineRule="auto"/>
        <w:rPr>
          <w:rFonts w:ascii="Times New Roman" w:hAnsi="Times New Roman" w:cs="Times New Roman"/>
          <w:b/>
          <w:lang w:val="en-AU"/>
        </w:rPr>
      </w:pPr>
    </w:p>
    <w:p w14:paraId="7731C67A" w14:textId="77777777" w:rsidR="00B70540" w:rsidRPr="00415C51" w:rsidRDefault="00B70540" w:rsidP="00450BAF">
      <w:pPr>
        <w:spacing w:line="360" w:lineRule="auto"/>
        <w:rPr>
          <w:rFonts w:ascii="Times New Roman" w:hAnsi="Times New Roman" w:cs="Times New Roman"/>
          <w:b/>
          <w:lang w:val="en-AU"/>
        </w:rPr>
      </w:pPr>
    </w:p>
    <w:p w14:paraId="2CBFFC3C" w14:textId="77777777" w:rsidR="00B70540" w:rsidRPr="00415C51" w:rsidRDefault="00B70540" w:rsidP="00450BAF">
      <w:pPr>
        <w:spacing w:line="360" w:lineRule="auto"/>
        <w:rPr>
          <w:rFonts w:ascii="Times New Roman" w:hAnsi="Times New Roman" w:cs="Times New Roman"/>
          <w:b/>
          <w:lang w:val="en-AU"/>
        </w:rPr>
      </w:pPr>
    </w:p>
    <w:p w14:paraId="3E3E861F" w14:textId="45C4A38D" w:rsidR="00B70540" w:rsidRPr="00415C51" w:rsidRDefault="00B70540" w:rsidP="00B70540">
      <w:pPr>
        <w:spacing w:line="276" w:lineRule="auto"/>
        <w:rPr>
          <w:rFonts w:ascii="Times New Roman" w:hAnsi="Times New Roman" w:cs="Times New Roman"/>
          <w:color w:val="FF0000"/>
        </w:rPr>
      </w:pPr>
      <w:r w:rsidRPr="00415C51">
        <w:rPr>
          <w:rFonts w:ascii="Times New Roman" w:hAnsi="Times New Roman" w:cs="Times New Roman"/>
          <w:b/>
        </w:rPr>
        <w:t>Figure 4</w:t>
      </w:r>
      <w:r w:rsidRPr="00415C51">
        <w:rPr>
          <w:rFonts w:ascii="Times New Roman" w:hAnsi="Times New Roman" w:cs="Times New Roman"/>
          <w:b/>
        </w:rPr>
        <w:tab/>
      </w:r>
      <w:r w:rsidRPr="00415C51">
        <w:rPr>
          <w:rFonts w:ascii="Times New Roman" w:hAnsi="Times New Roman" w:cs="Times New Roman"/>
        </w:rPr>
        <w:t>Haplotype discovery curves from the six population areas sampled. These curves show that the full diversity of haplotypes was likely sampled from New Zealand and Argentina and Australia. Full haplotype diversity was not captured fro</w:t>
      </w:r>
      <w:r w:rsidR="00DE20E5">
        <w:rPr>
          <w:rFonts w:ascii="Times New Roman" w:hAnsi="Times New Roman" w:cs="Times New Roman"/>
        </w:rPr>
        <w:t xml:space="preserve">m the three other populations. </w:t>
      </w:r>
      <w:r w:rsidRPr="00415C51">
        <w:rPr>
          <w:rFonts w:ascii="Times New Roman" w:hAnsi="Times New Roman" w:cs="Times New Roman"/>
          <w:color w:val="FF0000"/>
        </w:rPr>
        <w:t xml:space="preserve"> </w:t>
      </w:r>
    </w:p>
    <w:p w14:paraId="6246D4F9" w14:textId="0BE7B6CB" w:rsidR="00831A9D" w:rsidRPr="00415C51" w:rsidRDefault="00831A9D" w:rsidP="00B70540">
      <w:pPr>
        <w:spacing w:line="276" w:lineRule="auto"/>
        <w:rPr>
          <w:rFonts w:ascii="Times New Roman" w:hAnsi="Times New Roman" w:cs="Times New Roman"/>
        </w:rPr>
      </w:pPr>
    </w:p>
    <w:p w14:paraId="535C45D6" w14:textId="64F48231" w:rsidR="00831A9D" w:rsidRPr="00415C51" w:rsidRDefault="00831A9D" w:rsidP="00B70540">
      <w:pPr>
        <w:spacing w:line="276" w:lineRule="auto"/>
        <w:rPr>
          <w:rFonts w:ascii="Times New Roman" w:hAnsi="Times New Roman" w:cs="Times New Roman"/>
        </w:rPr>
      </w:pPr>
    </w:p>
    <w:p w14:paraId="13337682" w14:textId="70C6F244" w:rsidR="00831A9D" w:rsidRDefault="00831A9D" w:rsidP="00B70540">
      <w:pPr>
        <w:spacing w:line="276" w:lineRule="auto"/>
        <w:rPr>
          <w:rFonts w:ascii="Times New Roman" w:hAnsi="Times New Roman" w:cs="Times New Roman"/>
          <w:noProof/>
          <w:lang w:val="en-NZ" w:eastAsia="en-NZ"/>
        </w:rPr>
      </w:pPr>
    </w:p>
    <w:p w14:paraId="1B490973" w14:textId="38087801" w:rsidR="009B75FA" w:rsidRDefault="009B75FA" w:rsidP="00B70540">
      <w:pPr>
        <w:spacing w:line="276" w:lineRule="auto"/>
        <w:rPr>
          <w:rFonts w:ascii="Times New Roman" w:hAnsi="Times New Roman" w:cs="Times New Roman"/>
          <w:noProof/>
          <w:lang w:val="en-NZ" w:eastAsia="en-NZ"/>
        </w:rPr>
      </w:pPr>
    </w:p>
    <w:p w14:paraId="37F0A338" w14:textId="1D31FFAD" w:rsidR="009B75FA" w:rsidRDefault="009B75FA" w:rsidP="00B70540">
      <w:pPr>
        <w:spacing w:line="276" w:lineRule="auto"/>
        <w:rPr>
          <w:rFonts w:ascii="Times New Roman" w:hAnsi="Times New Roman" w:cs="Times New Roman"/>
          <w:noProof/>
          <w:lang w:val="en-NZ" w:eastAsia="en-NZ"/>
        </w:rPr>
      </w:pPr>
    </w:p>
    <w:p w14:paraId="222A63D8" w14:textId="07F9CEB4" w:rsidR="009B75FA" w:rsidRDefault="009B75FA" w:rsidP="00B70540">
      <w:pPr>
        <w:spacing w:line="276" w:lineRule="auto"/>
        <w:rPr>
          <w:rFonts w:ascii="Times New Roman" w:hAnsi="Times New Roman" w:cs="Times New Roman"/>
          <w:noProof/>
          <w:lang w:val="en-NZ" w:eastAsia="en-NZ"/>
        </w:rPr>
      </w:pPr>
    </w:p>
    <w:p w14:paraId="157B91B5" w14:textId="49D83780" w:rsidR="009B75FA" w:rsidRDefault="009B75FA" w:rsidP="00B70540">
      <w:pPr>
        <w:spacing w:line="276" w:lineRule="auto"/>
        <w:rPr>
          <w:rFonts w:ascii="Times New Roman" w:hAnsi="Times New Roman" w:cs="Times New Roman"/>
          <w:noProof/>
          <w:lang w:val="en-NZ" w:eastAsia="en-NZ"/>
        </w:rPr>
      </w:pPr>
    </w:p>
    <w:p w14:paraId="06D60704" w14:textId="388B4276" w:rsidR="009B75FA" w:rsidRDefault="009B75FA" w:rsidP="00B70540">
      <w:pPr>
        <w:spacing w:line="276" w:lineRule="auto"/>
        <w:rPr>
          <w:rFonts w:ascii="Times New Roman" w:hAnsi="Times New Roman" w:cs="Times New Roman"/>
          <w:noProof/>
          <w:lang w:val="en-NZ" w:eastAsia="en-NZ"/>
        </w:rPr>
      </w:pPr>
    </w:p>
    <w:p w14:paraId="51818B79" w14:textId="7A003A58" w:rsidR="009B75FA" w:rsidRDefault="009B75FA" w:rsidP="00B70540">
      <w:pPr>
        <w:spacing w:line="276" w:lineRule="auto"/>
        <w:rPr>
          <w:rFonts w:ascii="Times New Roman" w:hAnsi="Times New Roman" w:cs="Times New Roman"/>
          <w:noProof/>
          <w:lang w:val="en-NZ" w:eastAsia="en-NZ"/>
        </w:rPr>
      </w:pPr>
    </w:p>
    <w:p w14:paraId="75CB483D" w14:textId="3B06B62E" w:rsidR="009B75FA" w:rsidRDefault="009B75FA" w:rsidP="00B70540">
      <w:pPr>
        <w:spacing w:line="276" w:lineRule="auto"/>
        <w:rPr>
          <w:rFonts w:ascii="Times New Roman" w:hAnsi="Times New Roman" w:cs="Times New Roman"/>
          <w:noProof/>
          <w:lang w:val="en-NZ" w:eastAsia="en-NZ"/>
        </w:rPr>
      </w:pPr>
    </w:p>
    <w:p w14:paraId="0B87E432" w14:textId="6C9743E6" w:rsidR="009B75FA" w:rsidRDefault="009B75FA" w:rsidP="00B70540">
      <w:pPr>
        <w:spacing w:line="276" w:lineRule="auto"/>
        <w:rPr>
          <w:rFonts w:ascii="Times New Roman" w:hAnsi="Times New Roman" w:cs="Times New Roman"/>
          <w:noProof/>
          <w:lang w:val="en-NZ" w:eastAsia="en-NZ"/>
        </w:rPr>
      </w:pPr>
    </w:p>
    <w:p w14:paraId="0214BCB4" w14:textId="6C010B73" w:rsidR="009B75FA" w:rsidRDefault="009B75FA" w:rsidP="00B70540">
      <w:pPr>
        <w:spacing w:line="276" w:lineRule="auto"/>
        <w:rPr>
          <w:rFonts w:ascii="Times New Roman" w:hAnsi="Times New Roman" w:cs="Times New Roman"/>
          <w:noProof/>
          <w:lang w:val="en-NZ" w:eastAsia="en-NZ"/>
        </w:rPr>
      </w:pPr>
    </w:p>
    <w:p w14:paraId="7F212A1E" w14:textId="1B2F4A9F" w:rsidR="009B75FA" w:rsidRDefault="009B75FA" w:rsidP="00B70540">
      <w:pPr>
        <w:spacing w:line="276" w:lineRule="auto"/>
        <w:rPr>
          <w:rFonts w:ascii="Times New Roman" w:hAnsi="Times New Roman" w:cs="Times New Roman"/>
          <w:noProof/>
          <w:lang w:val="en-NZ" w:eastAsia="en-NZ"/>
        </w:rPr>
      </w:pPr>
    </w:p>
    <w:p w14:paraId="004E7442" w14:textId="3B143380" w:rsidR="009B75FA" w:rsidRDefault="009B75FA" w:rsidP="00B70540">
      <w:pPr>
        <w:spacing w:line="276" w:lineRule="auto"/>
        <w:rPr>
          <w:rFonts w:ascii="Times New Roman" w:hAnsi="Times New Roman" w:cs="Times New Roman"/>
          <w:noProof/>
          <w:lang w:val="en-NZ" w:eastAsia="en-NZ"/>
        </w:rPr>
      </w:pPr>
    </w:p>
    <w:p w14:paraId="1108993C" w14:textId="7B37FBED" w:rsidR="009B75FA" w:rsidRDefault="009B75FA" w:rsidP="00B70540">
      <w:pPr>
        <w:spacing w:line="276" w:lineRule="auto"/>
        <w:rPr>
          <w:rFonts w:ascii="Times New Roman" w:hAnsi="Times New Roman" w:cs="Times New Roman"/>
          <w:noProof/>
          <w:lang w:val="en-NZ" w:eastAsia="en-NZ"/>
        </w:rPr>
      </w:pPr>
    </w:p>
    <w:p w14:paraId="2DC8A5D0" w14:textId="47C02064" w:rsidR="009B75FA" w:rsidRPr="00415C51" w:rsidRDefault="009B75FA" w:rsidP="00B70540">
      <w:pPr>
        <w:spacing w:line="276" w:lineRule="auto"/>
        <w:rPr>
          <w:rFonts w:ascii="Times New Roman" w:hAnsi="Times New Roman" w:cs="Times New Roman"/>
        </w:rPr>
      </w:pPr>
      <w:r>
        <w:rPr>
          <w:rFonts w:ascii="Times New Roman" w:hAnsi="Times New Roman" w:cs="Times New Roman"/>
          <w:noProof/>
          <w:lang w:eastAsia="en-GB"/>
        </w:rPr>
        <w:drawing>
          <wp:inline distT="0" distB="0" distL="0" distR="0" wp14:anchorId="30A783CE" wp14:editId="7EB78649">
            <wp:extent cx="5727700" cy="44418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cistroviridae tre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441825"/>
                    </a:xfrm>
                    <a:prstGeom prst="rect">
                      <a:avLst/>
                    </a:prstGeom>
                  </pic:spPr>
                </pic:pic>
              </a:graphicData>
            </a:graphic>
          </wp:inline>
        </w:drawing>
      </w:r>
    </w:p>
    <w:p w14:paraId="00063152" w14:textId="77777777" w:rsidR="00B70540" w:rsidRPr="00415C51" w:rsidRDefault="00B70540" w:rsidP="00450BAF">
      <w:pPr>
        <w:spacing w:line="360" w:lineRule="auto"/>
        <w:rPr>
          <w:rFonts w:ascii="Times New Roman" w:hAnsi="Times New Roman" w:cs="Times New Roman"/>
          <w:b/>
          <w:lang w:val="en-AU"/>
        </w:rPr>
      </w:pPr>
    </w:p>
    <w:p w14:paraId="70B61B59" w14:textId="298A44A9" w:rsidR="00B70540" w:rsidRPr="00415C51" w:rsidRDefault="002E36DD" w:rsidP="00450BAF">
      <w:pPr>
        <w:spacing w:line="360" w:lineRule="auto"/>
        <w:rPr>
          <w:rFonts w:ascii="Times New Roman" w:hAnsi="Times New Roman" w:cs="Times New Roman"/>
          <w:color w:val="FF0000"/>
          <w:lang w:val="en-AU"/>
        </w:rPr>
      </w:pPr>
      <w:r w:rsidRPr="00415C51">
        <w:rPr>
          <w:rFonts w:ascii="Times New Roman" w:hAnsi="Times New Roman" w:cs="Times New Roman"/>
          <w:b/>
          <w:lang w:val="en-AU"/>
        </w:rPr>
        <w:t>Figure 5</w:t>
      </w:r>
      <w:r w:rsidRPr="00415C51">
        <w:rPr>
          <w:rFonts w:ascii="Times New Roman" w:hAnsi="Times New Roman" w:cs="Times New Roman"/>
          <w:b/>
          <w:lang w:val="en-AU"/>
        </w:rPr>
        <w:tab/>
      </w:r>
      <w:r w:rsidRPr="00415C51">
        <w:rPr>
          <w:rFonts w:ascii="Times New Roman" w:hAnsi="Times New Roman" w:cs="Times New Roman"/>
          <w:lang w:val="en-AU"/>
        </w:rPr>
        <w:t xml:space="preserve">Maximum composite likelihood tree for </w:t>
      </w:r>
      <w:proofErr w:type="spellStart"/>
      <w:r w:rsidRPr="00415C51">
        <w:rPr>
          <w:rFonts w:ascii="Times New Roman" w:hAnsi="Times New Roman" w:cs="Times New Roman"/>
          <w:lang w:val="en-AU"/>
        </w:rPr>
        <w:t>Dicistroviridae</w:t>
      </w:r>
      <w:proofErr w:type="spellEnd"/>
      <w:r w:rsidRPr="00415C51">
        <w:rPr>
          <w:rFonts w:ascii="Times New Roman" w:hAnsi="Times New Roman" w:cs="Times New Roman"/>
          <w:lang w:val="en-AU"/>
        </w:rPr>
        <w:t xml:space="preserve"> sequences sampled, as well as samples from utilised from </w:t>
      </w:r>
      <w:proofErr w:type="spellStart"/>
      <w:r w:rsidRPr="00415C51">
        <w:rPr>
          <w:rFonts w:ascii="Times New Roman" w:hAnsi="Times New Roman" w:cs="Times New Roman"/>
          <w:lang w:val="en-AU"/>
        </w:rPr>
        <w:t>GenBank</w:t>
      </w:r>
      <w:proofErr w:type="spellEnd"/>
      <w:r w:rsidRPr="00415C51">
        <w:rPr>
          <w:rFonts w:ascii="Times New Roman" w:hAnsi="Times New Roman" w:cs="Times New Roman"/>
          <w:lang w:val="en-AU"/>
        </w:rPr>
        <w:t xml:space="preserve">. The tree was based on 1000 bootstraps of a Kimura-2 parameter model. </w:t>
      </w:r>
      <w:commentRangeStart w:id="32"/>
      <w:r w:rsidR="007D1D02">
        <w:rPr>
          <w:rFonts w:ascii="Times New Roman" w:hAnsi="Times New Roman" w:cs="Times New Roman"/>
          <w:lang w:val="en-AU"/>
        </w:rPr>
        <w:t>Samples in bold are from this study</w:t>
      </w:r>
      <w:commentRangeEnd w:id="32"/>
      <w:r w:rsidR="00166694">
        <w:rPr>
          <w:rStyle w:val="CommentReference"/>
        </w:rPr>
        <w:commentReference w:id="32"/>
      </w:r>
      <w:r w:rsidR="007D1D02">
        <w:rPr>
          <w:rFonts w:ascii="Times New Roman" w:hAnsi="Times New Roman" w:cs="Times New Roman"/>
          <w:lang w:val="en-AU"/>
        </w:rPr>
        <w:t>. Colours indicate geographic origin (see Fig. 3)</w:t>
      </w:r>
    </w:p>
    <w:p w14:paraId="753FFD28" w14:textId="43D3B7FF" w:rsidR="00710276" w:rsidRPr="00415C51" w:rsidRDefault="00710276" w:rsidP="00450BAF">
      <w:pPr>
        <w:spacing w:line="360" w:lineRule="auto"/>
        <w:rPr>
          <w:rFonts w:ascii="Times New Roman" w:hAnsi="Times New Roman" w:cs="Times New Roman"/>
          <w:color w:val="FF0000"/>
          <w:lang w:val="en-AU"/>
        </w:rPr>
      </w:pPr>
    </w:p>
    <w:p w14:paraId="2C469046" w14:textId="30795C96" w:rsidR="00710276" w:rsidRDefault="00710276" w:rsidP="00450BAF">
      <w:pPr>
        <w:spacing w:line="360" w:lineRule="auto"/>
        <w:rPr>
          <w:rFonts w:ascii="Times New Roman" w:hAnsi="Times New Roman" w:cs="Times New Roman"/>
          <w:noProof/>
          <w:lang w:val="en-NZ" w:eastAsia="en-NZ"/>
        </w:rPr>
      </w:pPr>
    </w:p>
    <w:p w14:paraId="3AE1C20E" w14:textId="42EB5A7E" w:rsidR="007D1D02" w:rsidRDefault="007D1D02" w:rsidP="00450BAF">
      <w:pPr>
        <w:spacing w:line="360" w:lineRule="auto"/>
        <w:rPr>
          <w:rFonts w:ascii="Times New Roman" w:hAnsi="Times New Roman" w:cs="Times New Roman"/>
          <w:noProof/>
          <w:lang w:val="en-NZ" w:eastAsia="en-NZ"/>
        </w:rPr>
      </w:pPr>
    </w:p>
    <w:p w14:paraId="59FB75A1" w14:textId="76B108EC" w:rsidR="007D1D02" w:rsidRDefault="007D1D02" w:rsidP="00450BAF">
      <w:pPr>
        <w:spacing w:line="360" w:lineRule="auto"/>
        <w:rPr>
          <w:rFonts w:ascii="Times New Roman" w:hAnsi="Times New Roman" w:cs="Times New Roman"/>
          <w:noProof/>
          <w:lang w:val="en-NZ" w:eastAsia="en-NZ"/>
        </w:rPr>
      </w:pPr>
    </w:p>
    <w:p w14:paraId="00B044BE" w14:textId="0818AE75" w:rsidR="007D1D02" w:rsidRDefault="007D1D02" w:rsidP="00450BAF">
      <w:pPr>
        <w:spacing w:line="360" w:lineRule="auto"/>
        <w:rPr>
          <w:rFonts w:ascii="Times New Roman" w:hAnsi="Times New Roman" w:cs="Times New Roman"/>
          <w:noProof/>
          <w:lang w:val="en-NZ" w:eastAsia="en-NZ"/>
        </w:rPr>
      </w:pPr>
    </w:p>
    <w:p w14:paraId="35E9737B" w14:textId="6C2A7C4D" w:rsidR="007D1D02" w:rsidRDefault="007D1D02" w:rsidP="00450BAF">
      <w:pPr>
        <w:spacing w:line="360" w:lineRule="auto"/>
        <w:rPr>
          <w:rFonts w:ascii="Times New Roman" w:hAnsi="Times New Roman" w:cs="Times New Roman"/>
          <w:noProof/>
          <w:lang w:val="en-NZ" w:eastAsia="en-NZ"/>
        </w:rPr>
      </w:pPr>
    </w:p>
    <w:p w14:paraId="34EF8637" w14:textId="7D0D5079" w:rsidR="007D1D02" w:rsidRDefault="007D1D02" w:rsidP="00450BAF">
      <w:pPr>
        <w:spacing w:line="360" w:lineRule="auto"/>
        <w:rPr>
          <w:rFonts w:ascii="Times New Roman" w:hAnsi="Times New Roman" w:cs="Times New Roman"/>
          <w:noProof/>
          <w:lang w:val="en-NZ" w:eastAsia="en-NZ"/>
        </w:rPr>
      </w:pPr>
    </w:p>
    <w:p w14:paraId="02D53A7B" w14:textId="58AAA08F" w:rsidR="007D1D02" w:rsidRDefault="007D1D02" w:rsidP="00450BAF">
      <w:pPr>
        <w:spacing w:line="360" w:lineRule="auto"/>
        <w:rPr>
          <w:rFonts w:ascii="Times New Roman" w:hAnsi="Times New Roman" w:cs="Times New Roman"/>
          <w:noProof/>
          <w:lang w:val="en-NZ" w:eastAsia="en-NZ"/>
        </w:rPr>
      </w:pPr>
    </w:p>
    <w:p w14:paraId="24DE7EDE" w14:textId="07A17762" w:rsidR="007D1D02" w:rsidRDefault="007D1D02" w:rsidP="00450BAF">
      <w:pPr>
        <w:spacing w:line="360" w:lineRule="auto"/>
        <w:rPr>
          <w:rFonts w:ascii="Times New Roman" w:hAnsi="Times New Roman" w:cs="Times New Roman"/>
          <w:noProof/>
          <w:lang w:val="en-NZ" w:eastAsia="en-NZ"/>
        </w:rPr>
      </w:pPr>
    </w:p>
    <w:p w14:paraId="586DA4AB" w14:textId="67AE7167" w:rsidR="007D1D02" w:rsidRDefault="007D1D02" w:rsidP="00450BAF">
      <w:pPr>
        <w:spacing w:line="360" w:lineRule="auto"/>
        <w:rPr>
          <w:rFonts w:ascii="Times New Roman" w:hAnsi="Times New Roman" w:cs="Times New Roman"/>
          <w:noProof/>
          <w:lang w:val="en-NZ" w:eastAsia="en-NZ"/>
        </w:rPr>
      </w:pPr>
    </w:p>
    <w:p w14:paraId="2A41773A" w14:textId="0849EB12" w:rsidR="007D1D02" w:rsidRDefault="007D1D02" w:rsidP="00450BAF">
      <w:pPr>
        <w:spacing w:line="360" w:lineRule="auto"/>
        <w:rPr>
          <w:rFonts w:ascii="Times New Roman" w:hAnsi="Times New Roman" w:cs="Times New Roman"/>
          <w:noProof/>
          <w:lang w:val="en-NZ" w:eastAsia="en-NZ"/>
        </w:rPr>
      </w:pPr>
    </w:p>
    <w:p w14:paraId="16CBC76A" w14:textId="1FEAAA41" w:rsidR="007D1D02" w:rsidRDefault="007D1D02" w:rsidP="00450BAF">
      <w:pPr>
        <w:spacing w:line="360" w:lineRule="auto"/>
        <w:rPr>
          <w:rFonts w:ascii="Times New Roman" w:hAnsi="Times New Roman" w:cs="Times New Roman"/>
          <w:noProof/>
          <w:lang w:val="en-NZ" w:eastAsia="en-NZ"/>
        </w:rPr>
      </w:pPr>
    </w:p>
    <w:p w14:paraId="0892502A" w14:textId="7032CFD2" w:rsidR="007D1D02" w:rsidRDefault="007D1D02" w:rsidP="00450BAF">
      <w:pPr>
        <w:spacing w:line="360" w:lineRule="auto"/>
        <w:rPr>
          <w:rFonts w:ascii="Times New Roman" w:hAnsi="Times New Roman" w:cs="Times New Roman"/>
          <w:noProof/>
          <w:lang w:val="en-NZ" w:eastAsia="en-NZ"/>
        </w:rPr>
      </w:pPr>
    </w:p>
    <w:p w14:paraId="685B9C34" w14:textId="7656ACAF" w:rsidR="007D1D02" w:rsidRPr="00415C51" w:rsidRDefault="007D1D02" w:rsidP="00450BAF">
      <w:pPr>
        <w:spacing w:line="360" w:lineRule="auto"/>
        <w:rPr>
          <w:rFonts w:ascii="Times New Roman" w:hAnsi="Times New Roman" w:cs="Times New Roman"/>
          <w:lang w:val="en-AU"/>
        </w:rPr>
      </w:pPr>
      <w:r>
        <w:rPr>
          <w:rFonts w:ascii="Times New Roman" w:hAnsi="Times New Roman" w:cs="Times New Roman"/>
          <w:noProof/>
          <w:lang w:eastAsia="en-GB"/>
        </w:rPr>
        <w:drawing>
          <wp:inline distT="0" distB="0" distL="0" distR="0" wp14:anchorId="762BADD5" wp14:editId="0C46F60C">
            <wp:extent cx="5727700" cy="630999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WV tre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6309995"/>
                    </a:xfrm>
                    <a:prstGeom prst="rect">
                      <a:avLst/>
                    </a:prstGeom>
                  </pic:spPr>
                </pic:pic>
              </a:graphicData>
            </a:graphic>
          </wp:inline>
        </w:drawing>
      </w:r>
    </w:p>
    <w:p w14:paraId="00F66F78" w14:textId="14FC9C05" w:rsidR="00B70540" w:rsidRPr="00415C51" w:rsidRDefault="007D6ECF" w:rsidP="007D6ECF">
      <w:pPr>
        <w:spacing w:line="360" w:lineRule="auto"/>
        <w:rPr>
          <w:rFonts w:ascii="Times New Roman" w:hAnsi="Times New Roman" w:cs="Times New Roman"/>
          <w:lang w:val="en-AU"/>
        </w:rPr>
      </w:pPr>
      <w:r w:rsidRPr="00415C51">
        <w:rPr>
          <w:rFonts w:ascii="Times New Roman" w:hAnsi="Times New Roman" w:cs="Times New Roman"/>
          <w:b/>
          <w:lang w:val="en-AU"/>
        </w:rPr>
        <w:t>Figure 6</w:t>
      </w:r>
      <w:r w:rsidRPr="00415C51">
        <w:rPr>
          <w:rFonts w:ascii="Times New Roman" w:hAnsi="Times New Roman" w:cs="Times New Roman"/>
          <w:b/>
          <w:lang w:val="en-AU"/>
        </w:rPr>
        <w:tab/>
      </w:r>
      <w:r w:rsidRPr="00415C51">
        <w:rPr>
          <w:rFonts w:ascii="Times New Roman" w:hAnsi="Times New Roman" w:cs="Times New Roman"/>
          <w:lang w:val="en-AU"/>
        </w:rPr>
        <w:t xml:space="preserve">Maximum composite likelihood tree for DWV sequences sampled, as well as samples from utilised from </w:t>
      </w:r>
      <w:proofErr w:type="spellStart"/>
      <w:r w:rsidRPr="00415C51">
        <w:rPr>
          <w:rFonts w:ascii="Times New Roman" w:hAnsi="Times New Roman" w:cs="Times New Roman"/>
          <w:lang w:val="en-AU"/>
        </w:rPr>
        <w:t>GenBank</w:t>
      </w:r>
      <w:proofErr w:type="spellEnd"/>
      <w:r w:rsidRPr="00415C51">
        <w:rPr>
          <w:rFonts w:ascii="Times New Roman" w:hAnsi="Times New Roman" w:cs="Times New Roman"/>
          <w:lang w:val="en-AU"/>
        </w:rPr>
        <w:t>. The tree was based on 1000 bootstraps of a Kimura-2 parameter model.</w:t>
      </w:r>
      <w:r w:rsidR="007D1D02" w:rsidRPr="007D1D02">
        <w:rPr>
          <w:rFonts w:ascii="Times New Roman" w:hAnsi="Times New Roman" w:cs="Times New Roman"/>
          <w:lang w:val="en-AU"/>
        </w:rPr>
        <w:t xml:space="preserve"> </w:t>
      </w:r>
      <w:commentRangeStart w:id="33"/>
      <w:r w:rsidR="007D1D02">
        <w:rPr>
          <w:rFonts w:ascii="Times New Roman" w:hAnsi="Times New Roman" w:cs="Times New Roman"/>
          <w:lang w:val="en-AU"/>
        </w:rPr>
        <w:t>Samples in bold are from this study</w:t>
      </w:r>
      <w:commentRangeEnd w:id="33"/>
      <w:r w:rsidR="00166694">
        <w:rPr>
          <w:rStyle w:val="CommentReference"/>
        </w:rPr>
        <w:commentReference w:id="33"/>
      </w:r>
      <w:r w:rsidR="007D1D02">
        <w:rPr>
          <w:rFonts w:ascii="Times New Roman" w:hAnsi="Times New Roman" w:cs="Times New Roman"/>
          <w:lang w:val="en-AU"/>
        </w:rPr>
        <w:t>. Colours indicate geographic origin (see Fig. 3)</w:t>
      </w:r>
    </w:p>
    <w:p w14:paraId="60E03F1F" w14:textId="75BD893E" w:rsidR="00B70540" w:rsidRPr="00415C51" w:rsidRDefault="00B70540" w:rsidP="00450BAF">
      <w:pPr>
        <w:spacing w:line="360" w:lineRule="auto"/>
        <w:rPr>
          <w:rFonts w:ascii="Times New Roman" w:hAnsi="Times New Roman" w:cs="Times New Roman"/>
          <w:b/>
          <w:lang w:val="en-AU"/>
        </w:rPr>
      </w:pPr>
    </w:p>
    <w:p w14:paraId="2BC1002B" w14:textId="173F586C" w:rsidR="0049735A" w:rsidRPr="00415C51" w:rsidRDefault="0049735A" w:rsidP="00450BAF">
      <w:pPr>
        <w:spacing w:line="360" w:lineRule="auto"/>
        <w:rPr>
          <w:rFonts w:ascii="Times New Roman" w:hAnsi="Times New Roman" w:cs="Times New Roman"/>
          <w:b/>
          <w:lang w:val="en-AU"/>
        </w:rPr>
      </w:pPr>
    </w:p>
    <w:p w14:paraId="786944F2" w14:textId="584FD1EC" w:rsidR="0049735A" w:rsidRPr="00415C51" w:rsidRDefault="0049735A" w:rsidP="00450BAF">
      <w:pPr>
        <w:spacing w:line="360" w:lineRule="auto"/>
        <w:rPr>
          <w:rFonts w:ascii="Times New Roman" w:hAnsi="Times New Roman" w:cs="Times New Roman"/>
          <w:b/>
          <w:lang w:val="en-AU"/>
        </w:rPr>
      </w:pPr>
      <w:r w:rsidRPr="00415C51">
        <w:rPr>
          <w:rFonts w:ascii="Times New Roman" w:hAnsi="Times New Roman" w:cs="Times New Roman"/>
          <w:b/>
          <w:lang w:val="en-AU"/>
        </w:rPr>
        <w:t>Table 1</w:t>
      </w:r>
      <w:r w:rsidRPr="00415C51">
        <w:rPr>
          <w:rFonts w:ascii="Times New Roman" w:hAnsi="Times New Roman" w:cs="Times New Roman"/>
          <w:lang w:val="en-AU"/>
        </w:rPr>
        <w:tab/>
        <w:t xml:space="preserve">Summary of number of </w:t>
      </w:r>
      <w:r w:rsidRPr="00415C51">
        <w:rPr>
          <w:rFonts w:ascii="Times New Roman" w:hAnsi="Times New Roman" w:cs="Times New Roman"/>
          <w:i/>
          <w:lang w:val="en-AU"/>
        </w:rPr>
        <w:t>V.</w:t>
      </w:r>
      <w:r w:rsidRPr="00415C51">
        <w:rPr>
          <w:rFonts w:ascii="Times New Roman" w:hAnsi="Times New Roman" w:cs="Times New Roman"/>
          <w:lang w:val="en-AU"/>
        </w:rPr>
        <w:t xml:space="preserve"> </w:t>
      </w:r>
      <w:r w:rsidRPr="00415C51">
        <w:rPr>
          <w:rFonts w:ascii="Times New Roman" w:hAnsi="Times New Roman" w:cs="Times New Roman"/>
          <w:i/>
          <w:lang w:val="en-AU"/>
        </w:rPr>
        <w:t xml:space="preserve">germanica </w:t>
      </w:r>
      <w:r w:rsidRPr="00415C51">
        <w:rPr>
          <w:rFonts w:ascii="Times New Roman" w:hAnsi="Times New Roman" w:cs="Times New Roman"/>
          <w:lang w:val="en-AU"/>
        </w:rPr>
        <w:t>specimens sampled and the unique haplotypes found in each range</w:t>
      </w:r>
    </w:p>
    <w:tbl>
      <w:tblPr>
        <w:tblStyle w:val="TableGrid"/>
        <w:tblW w:w="0" w:type="auto"/>
        <w:tblLook w:val="04A0" w:firstRow="1" w:lastRow="0" w:firstColumn="1" w:lastColumn="0" w:noHBand="0" w:noVBand="1"/>
      </w:tblPr>
      <w:tblGrid>
        <w:gridCol w:w="3003"/>
        <w:gridCol w:w="3003"/>
        <w:gridCol w:w="3004"/>
      </w:tblGrid>
      <w:tr w:rsidR="00570894" w:rsidRPr="00415C51" w14:paraId="146513FD" w14:textId="77777777" w:rsidTr="00D762E9">
        <w:tc>
          <w:tcPr>
            <w:tcW w:w="3003" w:type="dxa"/>
            <w:tcBorders>
              <w:bottom w:val="single" w:sz="4" w:space="0" w:color="auto"/>
            </w:tcBorders>
          </w:tcPr>
          <w:p w14:paraId="4F03B31D" w14:textId="77777777" w:rsidR="00570894" w:rsidRPr="00415C51" w:rsidRDefault="00570894" w:rsidP="000F1B70">
            <w:pPr>
              <w:spacing w:line="360" w:lineRule="auto"/>
              <w:rPr>
                <w:rFonts w:ascii="Times New Roman" w:hAnsi="Times New Roman" w:cs="Times New Roman"/>
                <w:b/>
                <w:lang w:val="en-AU"/>
              </w:rPr>
            </w:pPr>
            <w:r w:rsidRPr="00415C51">
              <w:rPr>
                <w:rFonts w:ascii="Times New Roman" w:hAnsi="Times New Roman" w:cs="Times New Roman"/>
                <w:b/>
                <w:lang w:val="en-AU"/>
              </w:rPr>
              <w:t>Region</w:t>
            </w:r>
          </w:p>
        </w:tc>
        <w:tc>
          <w:tcPr>
            <w:tcW w:w="3003" w:type="dxa"/>
            <w:tcBorders>
              <w:bottom w:val="single" w:sz="4" w:space="0" w:color="auto"/>
            </w:tcBorders>
          </w:tcPr>
          <w:p w14:paraId="5BFB4117" w14:textId="19E0C884" w:rsidR="00570894" w:rsidRPr="00415C51" w:rsidRDefault="005D5F70" w:rsidP="000F1B70">
            <w:pPr>
              <w:spacing w:line="360" w:lineRule="auto"/>
              <w:rPr>
                <w:rFonts w:ascii="Times New Roman" w:hAnsi="Times New Roman" w:cs="Times New Roman"/>
                <w:b/>
                <w:lang w:val="en-AU"/>
              </w:rPr>
            </w:pPr>
            <w:r>
              <w:rPr>
                <w:rFonts w:ascii="Times New Roman" w:hAnsi="Times New Roman" w:cs="Times New Roman"/>
                <w:b/>
                <w:lang w:val="en-AU"/>
              </w:rPr>
              <w:t>Specimens</w:t>
            </w:r>
            <w:r w:rsidR="0049735A" w:rsidRPr="00415C51">
              <w:rPr>
                <w:rFonts w:ascii="Times New Roman" w:hAnsi="Times New Roman" w:cs="Times New Roman"/>
                <w:b/>
                <w:lang w:val="en-AU"/>
              </w:rPr>
              <w:t xml:space="preserve"> sampled</w:t>
            </w:r>
            <w:r w:rsidR="00570894" w:rsidRPr="00415C51">
              <w:rPr>
                <w:rFonts w:ascii="Times New Roman" w:hAnsi="Times New Roman" w:cs="Times New Roman"/>
                <w:b/>
                <w:lang w:val="en-AU"/>
              </w:rPr>
              <w:t xml:space="preserve"> </w:t>
            </w:r>
          </w:p>
        </w:tc>
        <w:tc>
          <w:tcPr>
            <w:tcW w:w="3004" w:type="dxa"/>
            <w:tcBorders>
              <w:bottom w:val="single" w:sz="4" w:space="0" w:color="auto"/>
            </w:tcBorders>
          </w:tcPr>
          <w:p w14:paraId="50FCFC3A" w14:textId="77777777" w:rsidR="00570894" w:rsidRPr="00415C51" w:rsidRDefault="00570894" w:rsidP="000F1B70">
            <w:pPr>
              <w:spacing w:line="360" w:lineRule="auto"/>
              <w:rPr>
                <w:rFonts w:ascii="Times New Roman" w:hAnsi="Times New Roman" w:cs="Times New Roman"/>
                <w:b/>
                <w:lang w:val="en-AU"/>
              </w:rPr>
            </w:pPr>
            <w:r w:rsidRPr="00415C51">
              <w:rPr>
                <w:rFonts w:ascii="Times New Roman" w:hAnsi="Times New Roman" w:cs="Times New Roman"/>
                <w:b/>
                <w:lang w:val="en-AU"/>
              </w:rPr>
              <w:t>Unique haplotypes</w:t>
            </w:r>
          </w:p>
        </w:tc>
      </w:tr>
      <w:tr w:rsidR="00570894" w:rsidRPr="00415C51" w14:paraId="1A32F288" w14:textId="77777777" w:rsidTr="00D762E9">
        <w:tc>
          <w:tcPr>
            <w:tcW w:w="3003" w:type="dxa"/>
            <w:tcBorders>
              <w:top w:val="single" w:sz="4" w:space="0" w:color="auto"/>
              <w:left w:val="single" w:sz="4" w:space="0" w:color="auto"/>
              <w:bottom w:val="nil"/>
              <w:right w:val="single" w:sz="4" w:space="0" w:color="auto"/>
            </w:tcBorders>
          </w:tcPr>
          <w:p w14:paraId="04BC9F5D"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Europe</w:t>
            </w:r>
          </w:p>
        </w:tc>
        <w:tc>
          <w:tcPr>
            <w:tcW w:w="3003" w:type="dxa"/>
            <w:tcBorders>
              <w:top w:val="single" w:sz="4" w:space="0" w:color="auto"/>
              <w:left w:val="single" w:sz="4" w:space="0" w:color="auto"/>
              <w:bottom w:val="nil"/>
              <w:right w:val="single" w:sz="4" w:space="0" w:color="auto"/>
            </w:tcBorders>
          </w:tcPr>
          <w:p w14:paraId="533A6D14"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31</w:t>
            </w:r>
          </w:p>
        </w:tc>
        <w:tc>
          <w:tcPr>
            <w:tcW w:w="3004" w:type="dxa"/>
            <w:tcBorders>
              <w:top w:val="single" w:sz="4" w:space="0" w:color="auto"/>
              <w:left w:val="single" w:sz="4" w:space="0" w:color="auto"/>
              <w:bottom w:val="nil"/>
              <w:right w:val="single" w:sz="4" w:space="0" w:color="auto"/>
            </w:tcBorders>
          </w:tcPr>
          <w:p w14:paraId="03777E3F"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20</w:t>
            </w:r>
          </w:p>
        </w:tc>
      </w:tr>
      <w:tr w:rsidR="00570894" w:rsidRPr="00415C51" w14:paraId="04CCC2D9" w14:textId="77777777" w:rsidTr="00D762E9">
        <w:tc>
          <w:tcPr>
            <w:tcW w:w="3003" w:type="dxa"/>
            <w:tcBorders>
              <w:top w:val="nil"/>
              <w:left w:val="single" w:sz="4" w:space="0" w:color="auto"/>
              <w:bottom w:val="nil"/>
              <w:right w:val="single" w:sz="4" w:space="0" w:color="auto"/>
            </w:tcBorders>
          </w:tcPr>
          <w:p w14:paraId="2F8F155D"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United Kingdom</w:t>
            </w:r>
          </w:p>
        </w:tc>
        <w:tc>
          <w:tcPr>
            <w:tcW w:w="3003" w:type="dxa"/>
            <w:tcBorders>
              <w:top w:val="nil"/>
              <w:left w:val="single" w:sz="4" w:space="0" w:color="auto"/>
              <w:bottom w:val="nil"/>
              <w:right w:val="single" w:sz="4" w:space="0" w:color="auto"/>
            </w:tcBorders>
          </w:tcPr>
          <w:p w14:paraId="1F334EFA"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16</w:t>
            </w:r>
          </w:p>
        </w:tc>
        <w:tc>
          <w:tcPr>
            <w:tcW w:w="3004" w:type="dxa"/>
            <w:tcBorders>
              <w:top w:val="nil"/>
              <w:left w:val="single" w:sz="4" w:space="0" w:color="auto"/>
              <w:bottom w:val="nil"/>
              <w:right w:val="single" w:sz="4" w:space="0" w:color="auto"/>
            </w:tcBorders>
          </w:tcPr>
          <w:p w14:paraId="0E699D85"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6</w:t>
            </w:r>
          </w:p>
        </w:tc>
      </w:tr>
      <w:tr w:rsidR="00570894" w:rsidRPr="00415C51" w14:paraId="7AB178DF" w14:textId="77777777" w:rsidTr="00D762E9">
        <w:tc>
          <w:tcPr>
            <w:tcW w:w="3003" w:type="dxa"/>
            <w:tcBorders>
              <w:top w:val="nil"/>
              <w:left w:val="single" w:sz="4" w:space="0" w:color="auto"/>
              <w:bottom w:val="nil"/>
              <w:right w:val="single" w:sz="4" w:space="0" w:color="auto"/>
            </w:tcBorders>
          </w:tcPr>
          <w:p w14:paraId="3E5BB5E8"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Australia</w:t>
            </w:r>
          </w:p>
        </w:tc>
        <w:tc>
          <w:tcPr>
            <w:tcW w:w="3003" w:type="dxa"/>
            <w:tcBorders>
              <w:top w:val="nil"/>
              <w:left w:val="single" w:sz="4" w:space="0" w:color="auto"/>
              <w:bottom w:val="nil"/>
              <w:right w:val="single" w:sz="4" w:space="0" w:color="auto"/>
            </w:tcBorders>
          </w:tcPr>
          <w:p w14:paraId="5F5E4C29"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11</w:t>
            </w:r>
          </w:p>
        </w:tc>
        <w:tc>
          <w:tcPr>
            <w:tcW w:w="3004" w:type="dxa"/>
            <w:tcBorders>
              <w:top w:val="nil"/>
              <w:left w:val="single" w:sz="4" w:space="0" w:color="auto"/>
              <w:bottom w:val="nil"/>
              <w:right w:val="single" w:sz="4" w:space="0" w:color="auto"/>
            </w:tcBorders>
          </w:tcPr>
          <w:p w14:paraId="3F9CBAA7" w14:textId="1248B931" w:rsidR="00570894" w:rsidRPr="00415C51" w:rsidRDefault="00AD63AC" w:rsidP="000F1B70">
            <w:pPr>
              <w:spacing w:line="360" w:lineRule="auto"/>
              <w:rPr>
                <w:rFonts w:ascii="Times New Roman" w:hAnsi="Times New Roman" w:cs="Times New Roman"/>
                <w:lang w:val="en-AU"/>
              </w:rPr>
            </w:pPr>
            <w:r w:rsidRPr="00415C51">
              <w:rPr>
                <w:rFonts w:ascii="Times New Roman" w:hAnsi="Times New Roman" w:cs="Times New Roman"/>
                <w:lang w:val="en-AU"/>
              </w:rPr>
              <w:t>3</w:t>
            </w:r>
          </w:p>
        </w:tc>
      </w:tr>
      <w:tr w:rsidR="00570894" w:rsidRPr="00415C51" w14:paraId="13330517" w14:textId="77777777" w:rsidTr="00D762E9">
        <w:tc>
          <w:tcPr>
            <w:tcW w:w="3003" w:type="dxa"/>
            <w:tcBorders>
              <w:top w:val="nil"/>
              <w:left w:val="single" w:sz="4" w:space="0" w:color="auto"/>
              <w:bottom w:val="nil"/>
              <w:right w:val="single" w:sz="4" w:space="0" w:color="auto"/>
            </w:tcBorders>
          </w:tcPr>
          <w:p w14:paraId="05770BE9"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New Zealand</w:t>
            </w:r>
          </w:p>
        </w:tc>
        <w:tc>
          <w:tcPr>
            <w:tcW w:w="3003" w:type="dxa"/>
            <w:tcBorders>
              <w:top w:val="nil"/>
              <w:left w:val="single" w:sz="4" w:space="0" w:color="auto"/>
              <w:bottom w:val="nil"/>
              <w:right w:val="single" w:sz="4" w:space="0" w:color="auto"/>
            </w:tcBorders>
          </w:tcPr>
          <w:p w14:paraId="431097BA"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33</w:t>
            </w:r>
          </w:p>
        </w:tc>
        <w:tc>
          <w:tcPr>
            <w:tcW w:w="3004" w:type="dxa"/>
            <w:tcBorders>
              <w:top w:val="nil"/>
              <w:left w:val="single" w:sz="4" w:space="0" w:color="auto"/>
              <w:bottom w:val="nil"/>
              <w:right w:val="single" w:sz="4" w:space="0" w:color="auto"/>
            </w:tcBorders>
          </w:tcPr>
          <w:p w14:paraId="6E99893E"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2</w:t>
            </w:r>
          </w:p>
        </w:tc>
      </w:tr>
      <w:tr w:rsidR="00570894" w:rsidRPr="00415C51" w14:paraId="72ACD55A" w14:textId="77777777" w:rsidTr="00D762E9">
        <w:tc>
          <w:tcPr>
            <w:tcW w:w="3003" w:type="dxa"/>
            <w:tcBorders>
              <w:top w:val="nil"/>
              <w:left w:val="single" w:sz="4" w:space="0" w:color="auto"/>
              <w:bottom w:val="nil"/>
              <w:right w:val="single" w:sz="4" w:space="0" w:color="auto"/>
            </w:tcBorders>
          </w:tcPr>
          <w:p w14:paraId="2756F6AF"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Argentina</w:t>
            </w:r>
          </w:p>
        </w:tc>
        <w:tc>
          <w:tcPr>
            <w:tcW w:w="3003" w:type="dxa"/>
            <w:tcBorders>
              <w:top w:val="nil"/>
              <w:left w:val="single" w:sz="4" w:space="0" w:color="auto"/>
              <w:bottom w:val="nil"/>
              <w:right w:val="single" w:sz="4" w:space="0" w:color="auto"/>
            </w:tcBorders>
          </w:tcPr>
          <w:p w14:paraId="4E425B4F" w14:textId="5E706630" w:rsidR="00570894" w:rsidRPr="00415C51" w:rsidRDefault="00AE6108" w:rsidP="000F1B70">
            <w:pPr>
              <w:spacing w:line="360" w:lineRule="auto"/>
              <w:rPr>
                <w:rFonts w:ascii="Times New Roman" w:hAnsi="Times New Roman" w:cs="Times New Roman"/>
                <w:lang w:val="en-AU"/>
              </w:rPr>
            </w:pPr>
            <w:r w:rsidRPr="00415C51">
              <w:rPr>
                <w:rFonts w:ascii="Times New Roman" w:hAnsi="Times New Roman" w:cs="Times New Roman"/>
                <w:lang w:val="en-AU"/>
              </w:rPr>
              <w:t>12</w:t>
            </w:r>
          </w:p>
        </w:tc>
        <w:tc>
          <w:tcPr>
            <w:tcW w:w="3004" w:type="dxa"/>
            <w:tcBorders>
              <w:top w:val="nil"/>
              <w:left w:val="single" w:sz="4" w:space="0" w:color="auto"/>
              <w:bottom w:val="nil"/>
              <w:right w:val="single" w:sz="4" w:space="0" w:color="auto"/>
            </w:tcBorders>
          </w:tcPr>
          <w:p w14:paraId="62B5C754"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1</w:t>
            </w:r>
          </w:p>
        </w:tc>
      </w:tr>
      <w:tr w:rsidR="00570894" w:rsidRPr="00415C51" w14:paraId="49E817DE" w14:textId="77777777" w:rsidTr="00D762E9">
        <w:tc>
          <w:tcPr>
            <w:tcW w:w="3003" w:type="dxa"/>
            <w:tcBorders>
              <w:top w:val="nil"/>
              <w:left w:val="single" w:sz="4" w:space="0" w:color="auto"/>
              <w:bottom w:val="single" w:sz="4" w:space="0" w:color="auto"/>
              <w:right w:val="single" w:sz="4" w:space="0" w:color="auto"/>
            </w:tcBorders>
          </w:tcPr>
          <w:p w14:paraId="6B81D6DA"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South Africa</w:t>
            </w:r>
          </w:p>
        </w:tc>
        <w:tc>
          <w:tcPr>
            <w:tcW w:w="3003" w:type="dxa"/>
            <w:tcBorders>
              <w:top w:val="nil"/>
              <w:left w:val="single" w:sz="4" w:space="0" w:color="auto"/>
              <w:bottom w:val="single" w:sz="4" w:space="0" w:color="auto"/>
              <w:right w:val="single" w:sz="4" w:space="0" w:color="auto"/>
            </w:tcBorders>
          </w:tcPr>
          <w:p w14:paraId="6F1C5E75"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9</w:t>
            </w:r>
          </w:p>
        </w:tc>
        <w:tc>
          <w:tcPr>
            <w:tcW w:w="3004" w:type="dxa"/>
            <w:tcBorders>
              <w:top w:val="nil"/>
              <w:left w:val="single" w:sz="4" w:space="0" w:color="auto"/>
              <w:bottom w:val="single" w:sz="4" w:space="0" w:color="auto"/>
              <w:right w:val="single" w:sz="4" w:space="0" w:color="auto"/>
            </w:tcBorders>
          </w:tcPr>
          <w:p w14:paraId="2E6092AF" w14:textId="77777777" w:rsidR="00570894" w:rsidRPr="00415C51" w:rsidRDefault="00570894" w:rsidP="000F1B70">
            <w:pPr>
              <w:spacing w:line="360" w:lineRule="auto"/>
              <w:rPr>
                <w:rFonts w:ascii="Times New Roman" w:hAnsi="Times New Roman" w:cs="Times New Roman"/>
                <w:lang w:val="en-AU"/>
              </w:rPr>
            </w:pPr>
            <w:r w:rsidRPr="00415C51">
              <w:rPr>
                <w:rFonts w:ascii="Times New Roman" w:hAnsi="Times New Roman" w:cs="Times New Roman"/>
                <w:lang w:val="en-AU"/>
              </w:rPr>
              <w:t>4</w:t>
            </w:r>
          </w:p>
        </w:tc>
      </w:tr>
      <w:tr w:rsidR="00570894" w:rsidRPr="00415C51" w14:paraId="426BB6EE" w14:textId="77777777" w:rsidTr="00D762E9">
        <w:tc>
          <w:tcPr>
            <w:tcW w:w="3003" w:type="dxa"/>
            <w:tcBorders>
              <w:top w:val="single" w:sz="4" w:space="0" w:color="auto"/>
            </w:tcBorders>
          </w:tcPr>
          <w:p w14:paraId="67E886BF" w14:textId="77777777" w:rsidR="00570894" w:rsidRPr="00415C51" w:rsidRDefault="00570894" w:rsidP="000F1B70">
            <w:pPr>
              <w:spacing w:line="360" w:lineRule="auto"/>
              <w:rPr>
                <w:rFonts w:ascii="Times New Roman" w:hAnsi="Times New Roman" w:cs="Times New Roman"/>
                <w:b/>
                <w:lang w:val="en-AU"/>
              </w:rPr>
            </w:pPr>
            <w:r w:rsidRPr="00415C51">
              <w:rPr>
                <w:rFonts w:ascii="Times New Roman" w:hAnsi="Times New Roman" w:cs="Times New Roman"/>
                <w:b/>
                <w:lang w:val="en-AU"/>
              </w:rPr>
              <w:t>Totals</w:t>
            </w:r>
          </w:p>
        </w:tc>
        <w:tc>
          <w:tcPr>
            <w:tcW w:w="3003" w:type="dxa"/>
            <w:tcBorders>
              <w:top w:val="single" w:sz="4" w:space="0" w:color="auto"/>
            </w:tcBorders>
          </w:tcPr>
          <w:p w14:paraId="5E864B31" w14:textId="3A15FB73" w:rsidR="00570894" w:rsidRPr="00415C51" w:rsidRDefault="00AE6108" w:rsidP="000F1B70">
            <w:pPr>
              <w:spacing w:line="360" w:lineRule="auto"/>
              <w:rPr>
                <w:rFonts w:ascii="Times New Roman" w:hAnsi="Times New Roman" w:cs="Times New Roman"/>
                <w:b/>
                <w:lang w:val="en-AU"/>
              </w:rPr>
            </w:pPr>
            <w:r w:rsidRPr="00415C51">
              <w:rPr>
                <w:rFonts w:ascii="Times New Roman" w:hAnsi="Times New Roman" w:cs="Times New Roman"/>
                <w:b/>
                <w:lang w:val="en-AU"/>
              </w:rPr>
              <w:t>112</w:t>
            </w:r>
          </w:p>
        </w:tc>
        <w:tc>
          <w:tcPr>
            <w:tcW w:w="3004" w:type="dxa"/>
            <w:tcBorders>
              <w:top w:val="single" w:sz="4" w:space="0" w:color="auto"/>
            </w:tcBorders>
          </w:tcPr>
          <w:p w14:paraId="60FF6FAA" w14:textId="77777777" w:rsidR="00570894" w:rsidRPr="00415C51" w:rsidRDefault="00570894" w:rsidP="000F1B70">
            <w:pPr>
              <w:spacing w:line="360" w:lineRule="auto"/>
              <w:rPr>
                <w:rFonts w:ascii="Times New Roman" w:hAnsi="Times New Roman" w:cs="Times New Roman"/>
                <w:b/>
                <w:lang w:val="en-AU"/>
              </w:rPr>
            </w:pPr>
            <w:r w:rsidRPr="00415C51">
              <w:rPr>
                <w:rFonts w:ascii="Times New Roman" w:hAnsi="Times New Roman" w:cs="Times New Roman"/>
                <w:b/>
                <w:lang w:val="en-AU"/>
              </w:rPr>
              <w:t>37</w:t>
            </w:r>
          </w:p>
        </w:tc>
      </w:tr>
    </w:tbl>
    <w:p w14:paraId="02A31A00" w14:textId="51CBF59F" w:rsidR="00DA0AC9" w:rsidRPr="00415C51" w:rsidRDefault="00DA0AC9" w:rsidP="00450BAF">
      <w:pPr>
        <w:spacing w:line="360" w:lineRule="auto"/>
        <w:rPr>
          <w:rFonts w:ascii="Times New Roman" w:hAnsi="Times New Roman" w:cs="Times New Roman"/>
          <w:b/>
          <w:lang w:val="en-AU"/>
        </w:rPr>
      </w:pPr>
    </w:p>
    <w:p w14:paraId="189AB4BF" w14:textId="1C1338FC" w:rsidR="006952F3" w:rsidRPr="00415C51" w:rsidRDefault="006952F3" w:rsidP="00450BAF">
      <w:pPr>
        <w:spacing w:line="360" w:lineRule="auto"/>
        <w:rPr>
          <w:rFonts w:ascii="Times New Roman" w:hAnsi="Times New Roman" w:cs="Times New Roman"/>
          <w:b/>
          <w:lang w:val="en-AU"/>
        </w:rPr>
      </w:pPr>
    </w:p>
    <w:p w14:paraId="287DCAC1" w14:textId="77777777" w:rsidR="006952F3" w:rsidRPr="00415C51" w:rsidRDefault="006952F3" w:rsidP="00450BAF">
      <w:pPr>
        <w:spacing w:line="360" w:lineRule="auto"/>
        <w:rPr>
          <w:rFonts w:ascii="Times New Roman" w:hAnsi="Times New Roman" w:cs="Times New Roman"/>
          <w:b/>
          <w:lang w:val="en-AU"/>
        </w:rPr>
      </w:pPr>
    </w:p>
    <w:p w14:paraId="6EAB2E15" w14:textId="5AEB9B05" w:rsidR="00DA0AC9" w:rsidRPr="00415C51" w:rsidRDefault="00344554" w:rsidP="00450BAF">
      <w:pPr>
        <w:spacing w:line="360" w:lineRule="auto"/>
        <w:rPr>
          <w:rFonts w:ascii="Times New Roman" w:hAnsi="Times New Roman" w:cs="Times New Roman"/>
          <w:lang w:val="en-AU"/>
        </w:rPr>
      </w:pPr>
      <w:r w:rsidRPr="00415C51">
        <w:rPr>
          <w:rFonts w:ascii="Times New Roman" w:hAnsi="Times New Roman" w:cs="Times New Roman"/>
          <w:b/>
          <w:lang w:val="en-AU"/>
        </w:rPr>
        <w:t>Table 2</w:t>
      </w:r>
      <w:r w:rsidR="0049735A" w:rsidRPr="00415C51">
        <w:rPr>
          <w:rFonts w:ascii="Times New Roman" w:hAnsi="Times New Roman" w:cs="Times New Roman"/>
          <w:b/>
          <w:lang w:val="en-AU"/>
        </w:rPr>
        <w:tab/>
      </w:r>
      <w:r w:rsidR="00C05A87" w:rsidRPr="00415C51">
        <w:rPr>
          <w:rFonts w:ascii="Times New Roman" w:hAnsi="Times New Roman" w:cs="Times New Roman"/>
          <w:b/>
          <w:lang w:val="en-AU"/>
        </w:rPr>
        <w:t xml:space="preserve">Viral presence in German wasps in the native and invaded range. </w:t>
      </w:r>
      <w:r w:rsidR="00C2758A" w:rsidRPr="00415C51">
        <w:rPr>
          <w:rFonts w:ascii="Times New Roman" w:hAnsi="Times New Roman" w:cs="Times New Roman"/>
          <w:lang w:val="en-AU"/>
        </w:rPr>
        <w:t xml:space="preserve">The data shown are the mean prevalence rate. Dashes indicate the pathogen was not detected. </w:t>
      </w:r>
    </w:p>
    <w:tbl>
      <w:tblPr>
        <w:tblStyle w:val="TableGrid"/>
        <w:tblW w:w="0" w:type="auto"/>
        <w:tblLook w:val="04A0" w:firstRow="1" w:lastRow="0" w:firstColumn="1" w:lastColumn="0" w:noHBand="0" w:noVBand="1"/>
      </w:tblPr>
      <w:tblGrid>
        <w:gridCol w:w="1248"/>
        <w:gridCol w:w="1390"/>
        <w:gridCol w:w="1359"/>
        <w:gridCol w:w="1303"/>
        <w:gridCol w:w="1327"/>
        <w:gridCol w:w="1260"/>
        <w:gridCol w:w="1123"/>
      </w:tblGrid>
      <w:tr w:rsidR="00C05A87" w:rsidRPr="00415C51" w14:paraId="1A9D17A0" w14:textId="77777777" w:rsidTr="003B415B">
        <w:tc>
          <w:tcPr>
            <w:tcW w:w="1256" w:type="dxa"/>
            <w:vMerge w:val="restart"/>
          </w:tcPr>
          <w:p w14:paraId="10B080CB" w14:textId="77777777" w:rsidR="00C05A87" w:rsidRPr="00415C51" w:rsidRDefault="00C05A87" w:rsidP="003B415B">
            <w:pPr>
              <w:spacing w:line="276" w:lineRule="auto"/>
              <w:rPr>
                <w:rFonts w:ascii="Times New Roman" w:hAnsi="Times New Roman" w:cs="Times New Roman"/>
              </w:rPr>
            </w:pPr>
          </w:p>
          <w:p w14:paraId="5E49A224" w14:textId="77777777" w:rsidR="00C05A87" w:rsidRPr="00415C51" w:rsidRDefault="00C05A87" w:rsidP="003B415B">
            <w:pPr>
              <w:spacing w:line="276" w:lineRule="auto"/>
              <w:rPr>
                <w:rFonts w:ascii="Times New Roman" w:hAnsi="Times New Roman" w:cs="Times New Roman"/>
              </w:rPr>
            </w:pPr>
          </w:p>
          <w:p w14:paraId="49DE3A56" w14:textId="77777777" w:rsidR="00C05A87" w:rsidRPr="00415C51" w:rsidRDefault="00C05A87" w:rsidP="003B415B">
            <w:pPr>
              <w:spacing w:line="276" w:lineRule="auto"/>
              <w:rPr>
                <w:rFonts w:ascii="Times New Roman" w:hAnsi="Times New Roman" w:cs="Times New Roman"/>
                <w:b/>
              </w:rPr>
            </w:pPr>
            <w:r w:rsidRPr="00415C51">
              <w:rPr>
                <w:rFonts w:ascii="Times New Roman" w:hAnsi="Times New Roman" w:cs="Times New Roman"/>
                <w:b/>
              </w:rPr>
              <w:t>Virus</w:t>
            </w:r>
          </w:p>
        </w:tc>
        <w:tc>
          <w:tcPr>
            <w:tcW w:w="7760" w:type="dxa"/>
            <w:gridSpan w:val="6"/>
            <w:tcBorders>
              <w:bottom w:val="single" w:sz="4" w:space="0" w:color="FFFFFF" w:themeColor="background1"/>
            </w:tcBorders>
          </w:tcPr>
          <w:p w14:paraId="6D70C75C" w14:textId="77777777" w:rsidR="00C05A87" w:rsidRPr="00415C51" w:rsidRDefault="00C05A87" w:rsidP="003B415B">
            <w:pPr>
              <w:spacing w:line="276" w:lineRule="auto"/>
              <w:jc w:val="center"/>
              <w:rPr>
                <w:rFonts w:ascii="Times New Roman" w:hAnsi="Times New Roman" w:cs="Times New Roman"/>
                <w:b/>
              </w:rPr>
            </w:pPr>
            <w:r w:rsidRPr="00415C51">
              <w:rPr>
                <w:rFonts w:ascii="Times New Roman" w:hAnsi="Times New Roman" w:cs="Times New Roman"/>
                <w:b/>
              </w:rPr>
              <w:t>Region</w:t>
            </w:r>
          </w:p>
        </w:tc>
      </w:tr>
      <w:tr w:rsidR="00C05A87" w:rsidRPr="00415C51" w14:paraId="60102941" w14:textId="77777777" w:rsidTr="003B415B">
        <w:tc>
          <w:tcPr>
            <w:tcW w:w="1256" w:type="dxa"/>
            <w:vMerge/>
            <w:tcBorders>
              <w:bottom w:val="single" w:sz="4" w:space="0" w:color="auto"/>
            </w:tcBorders>
          </w:tcPr>
          <w:p w14:paraId="17A00AB4" w14:textId="77777777" w:rsidR="00C05A87" w:rsidRPr="00415C51" w:rsidRDefault="00C05A87" w:rsidP="003B415B">
            <w:pPr>
              <w:spacing w:line="276" w:lineRule="auto"/>
              <w:rPr>
                <w:rFonts w:ascii="Times New Roman" w:hAnsi="Times New Roman" w:cs="Times New Roman"/>
              </w:rPr>
            </w:pPr>
          </w:p>
        </w:tc>
        <w:tc>
          <w:tcPr>
            <w:tcW w:w="1395" w:type="dxa"/>
            <w:tcBorders>
              <w:top w:val="single" w:sz="4" w:space="0" w:color="FFFFFF" w:themeColor="background1"/>
              <w:bottom w:val="single" w:sz="4" w:space="0" w:color="auto"/>
              <w:right w:val="single" w:sz="4" w:space="0" w:color="FFFFFF" w:themeColor="background1"/>
            </w:tcBorders>
          </w:tcPr>
          <w:p w14:paraId="71C749FE"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Argentina</w:t>
            </w:r>
          </w:p>
        </w:tc>
        <w:tc>
          <w:tcPr>
            <w:tcW w:w="136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6E94BB"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Australia</w:t>
            </w:r>
          </w:p>
        </w:tc>
        <w:tc>
          <w:tcPr>
            <w:tcW w:w="131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E4C7C5B"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Europe</w:t>
            </w:r>
          </w:p>
        </w:tc>
        <w:tc>
          <w:tcPr>
            <w:tcW w:w="133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74BB8A0"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New Zealand</w:t>
            </w:r>
          </w:p>
        </w:tc>
        <w:tc>
          <w:tcPr>
            <w:tcW w:w="126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EF6BED9"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South Africa</w:t>
            </w:r>
          </w:p>
        </w:tc>
        <w:tc>
          <w:tcPr>
            <w:tcW w:w="1085" w:type="dxa"/>
            <w:tcBorders>
              <w:top w:val="single" w:sz="4" w:space="0" w:color="FFFFFF" w:themeColor="background1"/>
              <w:left w:val="single" w:sz="4" w:space="0" w:color="FFFFFF" w:themeColor="background1"/>
              <w:bottom w:val="single" w:sz="4" w:space="0" w:color="auto"/>
            </w:tcBorders>
          </w:tcPr>
          <w:p w14:paraId="2B0453D0"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United Kingdom</w:t>
            </w:r>
          </w:p>
        </w:tc>
      </w:tr>
      <w:tr w:rsidR="00C05A87" w:rsidRPr="00415C51" w14:paraId="673EE5B1" w14:textId="77777777" w:rsidTr="003B415B">
        <w:tc>
          <w:tcPr>
            <w:tcW w:w="1256" w:type="dxa"/>
            <w:tcBorders>
              <w:bottom w:val="single" w:sz="4" w:space="0" w:color="FFFFFF" w:themeColor="background1"/>
              <w:right w:val="single" w:sz="4" w:space="0" w:color="000000" w:themeColor="text1"/>
            </w:tcBorders>
          </w:tcPr>
          <w:p w14:paraId="670B8285" w14:textId="77777777" w:rsidR="00C05A87" w:rsidRPr="00415C51" w:rsidRDefault="00C05A87" w:rsidP="003B415B">
            <w:pPr>
              <w:spacing w:line="276" w:lineRule="auto"/>
              <w:rPr>
                <w:rFonts w:ascii="Times New Roman" w:hAnsi="Times New Roman" w:cs="Times New Roman"/>
                <w:b/>
              </w:rPr>
            </w:pPr>
            <w:r w:rsidRPr="00415C51">
              <w:rPr>
                <w:rFonts w:ascii="Times New Roman" w:hAnsi="Times New Roman" w:cs="Times New Roman"/>
              </w:rPr>
              <w:t>ABPV</w:t>
            </w:r>
          </w:p>
        </w:tc>
        <w:tc>
          <w:tcPr>
            <w:tcW w:w="1395" w:type="dxa"/>
            <w:tcBorders>
              <w:left w:val="single" w:sz="4" w:space="0" w:color="000000" w:themeColor="text1"/>
              <w:bottom w:val="single" w:sz="4" w:space="0" w:color="FFFFFF" w:themeColor="background1"/>
              <w:right w:val="single" w:sz="4" w:space="0" w:color="FFFFFF" w:themeColor="background1"/>
            </w:tcBorders>
          </w:tcPr>
          <w:p w14:paraId="3F9B1556" w14:textId="77777777" w:rsidR="00C05A87" w:rsidRPr="00415C51" w:rsidRDefault="00C05A87" w:rsidP="00C05A87">
            <w:pPr>
              <w:pStyle w:val="ListParagraph"/>
              <w:numPr>
                <w:ilvl w:val="0"/>
                <w:numId w:val="3"/>
              </w:numPr>
              <w:spacing w:line="276" w:lineRule="auto"/>
              <w:jc w:val="center"/>
              <w:rPr>
                <w:rFonts w:ascii="Times New Roman" w:hAnsi="Times New Roman" w:cs="Times New Roman"/>
              </w:rPr>
            </w:pPr>
          </w:p>
        </w:tc>
        <w:tc>
          <w:tcPr>
            <w:tcW w:w="1365" w:type="dxa"/>
            <w:tcBorders>
              <w:left w:val="single" w:sz="4" w:space="0" w:color="FFFFFF" w:themeColor="background1"/>
              <w:bottom w:val="single" w:sz="4" w:space="0" w:color="FFFFFF" w:themeColor="background1"/>
              <w:right w:val="single" w:sz="4" w:space="0" w:color="FFFFFF" w:themeColor="background1"/>
            </w:tcBorders>
          </w:tcPr>
          <w:p w14:paraId="3B8E6919"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12" w:type="dxa"/>
            <w:tcBorders>
              <w:left w:val="single" w:sz="4" w:space="0" w:color="FFFFFF" w:themeColor="background1"/>
              <w:bottom w:val="single" w:sz="4" w:space="0" w:color="FFFFFF" w:themeColor="background1"/>
              <w:right w:val="single" w:sz="4" w:space="0" w:color="FFFFFF" w:themeColor="background1"/>
            </w:tcBorders>
          </w:tcPr>
          <w:p w14:paraId="6162AA4A"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34" w:type="dxa"/>
            <w:tcBorders>
              <w:left w:val="single" w:sz="4" w:space="0" w:color="FFFFFF" w:themeColor="background1"/>
              <w:bottom w:val="single" w:sz="4" w:space="0" w:color="FFFFFF" w:themeColor="background1"/>
              <w:right w:val="single" w:sz="4" w:space="0" w:color="FFFFFF" w:themeColor="background1"/>
            </w:tcBorders>
          </w:tcPr>
          <w:p w14:paraId="212BBA4B"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269" w:type="dxa"/>
            <w:tcBorders>
              <w:left w:val="single" w:sz="4" w:space="0" w:color="FFFFFF" w:themeColor="background1"/>
              <w:bottom w:val="single" w:sz="4" w:space="0" w:color="FFFFFF" w:themeColor="background1"/>
              <w:right w:val="single" w:sz="4" w:space="0" w:color="FFFFFF" w:themeColor="background1"/>
            </w:tcBorders>
          </w:tcPr>
          <w:p w14:paraId="259687D2"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085" w:type="dxa"/>
            <w:tcBorders>
              <w:left w:val="single" w:sz="4" w:space="0" w:color="FFFFFF" w:themeColor="background1"/>
              <w:bottom w:val="single" w:sz="4" w:space="0" w:color="FFFFFF" w:themeColor="background1"/>
            </w:tcBorders>
          </w:tcPr>
          <w:p w14:paraId="1AE53C16"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31%</w:t>
            </w:r>
          </w:p>
        </w:tc>
      </w:tr>
      <w:tr w:rsidR="00C05A87" w:rsidRPr="00415C51" w14:paraId="34566B0A" w14:textId="77777777" w:rsidTr="003B415B">
        <w:tc>
          <w:tcPr>
            <w:tcW w:w="1256" w:type="dxa"/>
            <w:tcBorders>
              <w:top w:val="single" w:sz="4" w:space="0" w:color="FFFFFF" w:themeColor="background1"/>
              <w:bottom w:val="single" w:sz="4" w:space="0" w:color="FFFFFF" w:themeColor="background1"/>
              <w:right w:val="single" w:sz="4" w:space="0" w:color="000000" w:themeColor="text1"/>
            </w:tcBorders>
          </w:tcPr>
          <w:p w14:paraId="72FE9F00" w14:textId="77777777" w:rsidR="00C05A87" w:rsidRPr="00415C51" w:rsidRDefault="00C05A87" w:rsidP="003B415B">
            <w:pPr>
              <w:spacing w:line="276" w:lineRule="auto"/>
              <w:rPr>
                <w:rFonts w:ascii="Times New Roman" w:hAnsi="Times New Roman" w:cs="Times New Roman"/>
              </w:rPr>
            </w:pPr>
            <w:r w:rsidRPr="00415C51">
              <w:rPr>
                <w:rFonts w:ascii="Times New Roman" w:hAnsi="Times New Roman" w:cs="Times New Roman"/>
              </w:rPr>
              <w:t>DWV</w:t>
            </w:r>
          </w:p>
        </w:tc>
        <w:tc>
          <w:tcPr>
            <w:tcW w:w="13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2D26ABD3"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A9BFD"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5F06B0" w14:textId="6A6A9D63" w:rsidR="00C05A87" w:rsidRPr="00415C51" w:rsidRDefault="00344554" w:rsidP="003B415B">
            <w:pPr>
              <w:spacing w:line="276" w:lineRule="auto"/>
              <w:jc w:val="center"/>
              <w:rPr>
                <w:rFonts w:ascii="Times New Roman" w:hAnsi="Times New Roman" w:cs="Times New Roman"/>
              </w:rPr>
            </w:pPr>
            <w:r w:rsidRPr="00415C51">
              <w:rPr>
                <w:rFonts w:ascii="Times New Roman" w:hAnsi="Times New Roman" w:cs="Times New Roman"/>
              </w:rPr>
              <w:t>10</w:t>
            </w:r>
            <w:r w:rsidR="00C05A87" w:rsidRPr="00415C51">
              <w:rPr>
                <w:rFonts w:ascii="Times New Roman" w:hAnsi="Times New Roman" w:cs="Times New Roman"/>
              </w:rPr>
              <w:t>%</w:t>
            </w:r>
          </w:p>
        </w:tc>
        <w:tc>
          <w:tcPr>
            <w:tcW w:w="1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90563E"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24%</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496D3A"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085" w:type="dxa"/>
            <w:tcBorders>
              <w:top w:val="single" w:sz="4" w:space="0" w:color="FFFFFF" w:themeColor="background1"/>
              <w:left w:val="single" w:sz="4" w:space="0" w:color="FFFFFF" w:themeColor="background1"/>
              <w:bottom w:val="single" w:sz="4" w:space="0" w:color="FFFFFF" w:themeColor="background1"/>
            </w:tcBorders>
          </w:tcPr>
          <w:p w14:paraId="4CF028B4"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r>
      <w:tr w:rsidR="00C05A87" w:rsidRPr="00415C51" w14:paraId="459F6227" w14:textId="77777777" w:rsidTr="003B415B">
        <w:tc>
          <w:tcPr>
            <w:tcW w:w="1256" w:type="dxa"/>
            <w:tcBorders>
              <w:top w:val="single" w:sz="4" w:space="0" w:color="FFFFFF" w:themeColor="background1"/>
              <w:bottom w:val="single" w:sz="4" w:space="0" w:color="FFFFFF" w:themeColor="background1"/>
              <w:right w:val="single" w:sz="4" w:space="0" w:color="000000" w:themeColor="text1"/>
            </w:tcBorders>
          </w:tcPr>
          <w:p w14:paraId="72553CD1" w14:textId="77777777" w:rsidR="00C05A87" w:rsidRPr="00415C51" w:rsidRDefault="00C05A87" w:rsidP="003B415B">
            <w:pPr>
              <w:spacing w:line="276" w:lineRule="auto"/>
              <w:rPr>
                <w:rFonts w:ascii="Times New Roman" w:hAnsi="Times New Roman" w:cs="Times New Roman"/>
              </w:rPr>
            </w:pPr>
            <w:r w:rsidRPr="00415C51">
              <w:rPr>
                <w:rFonts w:ascii="Times New Roman" w:hAnsi="Times New Roman" w:cs="Times New Roman"/>
              </w:rPr>
              <w:t>IAPV</w:t>
            </w:r>
          </w:p>
        </w:tc>
        <w:tc>
          <w:tcPr>
            <w:tcW w:w="13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4B0B0421"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A368A"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FB09BA"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3%</w:t>
            </w:r>
          </w:p>
        </w:tc>
        <w:tc>
          <w:tcPr>
            <w:tcW w:w="1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0E3E2"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234D19"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085" w:type="dxa"/>
            <w:tcBorders>
              <w:top w:val="single" w:sz="4" w:space="0" w:color="FFFFFF" w:themeColor="background1"/>
              <w:left w:val="single" w:sz="4" w:space="0" w:color="FFFFFF" w:themeColor="background1"/>
              <w:bottom w:val="single" w:sz="4" w:space="0" w:color="FFFFFF" w:themeColor="background1"/>
            </w:tcBorders>
          </w:tcPr>
          <w:p w14:paraId="3B51A122"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r>
      <w:tr w:rsidR="00C05A87" w:rsidRPr="00415C51" w14:paraId="4852299F" w14:textId="77777777" w:rsidTr="003B415B">
        <w:tc>
          <w:tcPr>
            <w:tcW w:w="1256" w:type="dxa"/>
            <w:tcBorders>
              <w:top w:val="single" w:sz="4" w:space="0" w:color="FFFFFF" w:themeColor="background1"/>
              <w:right w:val="single" w:sz="4" w:space="0" w:color="000000" w:themeColor="text1"/>
            </w:tcBorders>
          </w:tcPr>
          <w:p w14:paraId="0E8552FB" w14:textId="77777777" w:rsidR="00C05A87" w:rsidRPr="00415C51" w:rsidRDefault="00C05A87" w:rsidP="003B415B">
            <w:pPr>
              <w:spacing w:line="276" w:lineRule="auto"/>
              <w:rPr>
                <w:rFonts w:ascii="Times New Roman" w:hAnsi="Times New Roman" w:cs="Times New Roman"/>
              </w:rPr>
            </w:pPr>
            <w:r w:rsidRPr="00415C51">
              <w:rPr>
                <w:rFonts w:ascii="Times New Roman" w:hAnsi="Times New Roman" w:cs="Times New Roman"/>
              </w:rPr>
              <w:t>KBV</w:t>
            </w:r>
          </w:p>
        </w:tc>
        <w:tc>
          <w:tcPr>
            <w:tcW w:w="1395" w:type="dxa"/>
            <w:tcBorders>
              <w:top w:val="single" w:sz="4" w:space="0" w:color="FFFFFF" w:themeColor="background1"/>
              <w:left w:val="single" w:sz="4" w:space="0" w:color="000000" w:themeColor="text1"/>
              <w:right w:val="single" w:sz="4" w:space="0" w:color="FFFFFF" w:themeColor="background1"/>
            </w:tcBorders>
          </w:tcPr>
          <w:p w14:paraId="2BCD0E5F"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65" w:type="dxa"/>
            <w:tcBorders>
              <w:top w:val="single" w:sz="4" w:space="0" w:color="FFFFFF" w:themeColor="background1"/>
              <w:left w:val="single" w:sz="4" w:space="0" w:color="FFFFFF" w:themeColor="background1"/>
              <w:right w:val="single" w:sz="4" w:space="0" w:color="FFFFFF" w:themeColor="background1"/>
            </w:tcBorders>
          </w:tcPr>
          <w:p w14:paraId="74AD2C46"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12" w:type="dxa"/>
            <w:tcBorders>
              <w:top w:val="single" w:sz="4" w:space="0" w:color="FFFFFF" w:themeColor="background1"/>
              <w:left w:val="single" w:sz="4" w:space="0" w:color="FFFFFF" w:themeColor="background1"/>
              <w:right w:val="single" w:sz="4" w:space="0" w:color="FFFFFF" w:themeColor="background1"/>
            </w:tcBorders>
          </w:tcPr>
          <w:p w14:paraId="32886A7F"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334" w:type="dxa"/>
            <w:tcBorders>
              <w:top w:val="single" w:sz="4" w:space="0" w:color="FFFFFF" w:themeColor="background1"/>
              <w:left w:val="single" w:sz="4" w:space="0" w:color="FFFFFF" w:themeColor="background1"/>
              <w:right w:val="single" w:sz="4" w:space="0" w:color="FFFFFF" w:themeColor="background1"/>
            </w:tcBorders>
          </w:tcPr>
          <w:p w14:paraId="366A67B9"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15%</w:t>
            </w:r>
          </w:p>
        </w:tc>
        <w:tc>
          <w:tcPr>
            <w:tcW w:w="1269" w:type="dxa"/>
            <w:tcBorders>
              <w:top w:val="single" w:sz="4" w:space="0" w:color="FFFFFF" w:themeColor="background1"/>
              <w:left w:val="single" w:sz="4" w:space="0" w:color="FFFFFF" w:themeColor="background1"/>
              <w:right w:val="single" w:sz="4" w:space="0" w:color="FFFFFF" w:themeColor="background1"/>
            </w:tcBorders>
          </w:tcPr>
          <w:p w14:paraId="2B19F907"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w:t>
            </w:r>
          </w:p>
        </w:tc>
        <w:tc>
          <w:tcPr>
            <w:tcW w:w="1085" w:type="dxa"/>
            <w:tcBorders>
              <w:top w:val="single" w:sz="4" w:space="0" w:color="FFFFFF" w:themeColor="background1"/>
              <w:left w:val="single" w:sz="4" w:space="0" w:color="FFFFFF" w:themeColor="background1"/>
            </w:tcBorders>
          </w:tcPr>
          <w:p w14:paraId="1E734CB3" w14:textId="77777777" w:rsidR="00C05A87" w:rsidRPr="00415C51" w:rsidRDefault="00C05A87" w:rsidP="003B415B">
            <w:pPr>
              <w:spacing w:line="276" w:lineRule="auto"/>
              <w:jc w:val="center"/>
              <w:rPr>
                <w:rFonts w:ascii="Times New Roman" w:hAnsi="Times New Roman" w:cs="Times New Roman"/>
              </w:rPr>
            </w:pPr>
            <w:r w:rsidRPr="00415C51">
              <w:rPr>
                <w:rFonts w:ascii="Times New Roman" w:hAnsi="Times New Roman" w:cs="Times New Roman"/>
              </w:rPr>
              <w:t>6%</w:t>
            </w:r>
          </w:p>
        </w:tc>
      </w:tr>
    </w:tbl>
    <w:p w14:paraId="58ABD9EF" w14:textId="77777777" w:rsidR="00DA0AC9" w:rsidRPr="00415C51" w:rsidRDefault="00DA0AC9" w:rsidP="00450BAF">
      <w:pPr>
        <w:spacing w:line="360" w:lineRule="auto"/>
        <w:rPr>
          <w:rFonts w:ascii="Times New Roman" w:hAnsi="Times New Roman" w:cs="Times New Roman"/>
          <w:b/>
          <w:lang w:val="en-AU"/>
        </w:rPr>
      </w:pPr>
    </w:p>
    <w:p w14:paraId="4C41E907" w14:textId="77777777" w:rsidR="00DA0AC9" w:rsidRPr="00415C51" w:rsidRDefault="00DA0AC9" w:rsidP="00450BAF">
      <w:pPr>
        <w:spacing w:line="360" w:lineRule="auto"/>
        <w:rPr>
          <w:rFonts w:ascii="Times New Roman" w:hAnsi="Times New Roman" w:cs="Times New Roman"/>
          <w:b/>
          <w:lang w:val="en-AU"/>
        </w:rPr>
      </w:pPr>
    </w:p>
    <w:p w14:paraId="2C62741B" w14:textId="20935B8A" w:rsidR="00450BAF" w:rsidRPr="00415C51" w:rsidRDefault="00450BAF" w:rsidP="00450BAF">
      <w:pPr>
        <w:spacing w:line="360" w:lineRule="auto"/>
        <w:rPr>
          <w:rFonts w:ascii="Times New Roman" w:hAnsi="Times New Roman" w:cs="Times New Roman"/>
          <w:noProof/>
          <w:lang w:val="en-NZ" w:eastAsia="en-NZ"/>
        </w:rPr>
      </w:pPr>
    </w:p>
    <w:p w14:paraId="580CF916" w14:textId="77777777" w:rsidR="00450BAF" w:rsidRPr="00415C51" w:rsidRDefault="00450BAF" w:rsidP="00450BAF">
      <w:pPr>
        <w:spacing w:line="360" w:lineRule="auto"/>
        <w:rPr>
          <w:rFonts w:ascii="Times New Roman" w:hAnsi="Times New Roman" w:cs="Times New Roman"/>
          <w:lang w:val="en-AU"/>
        </w:rPr>
      </w:pPr>
    </w:p>
    <w:p w14:paraId="4094FD7A" w14:textId="7E60E230" w:rsidR="00421147" w:rsidRPr="00415C51" w:rsidRDefault="00421147" w:rsidP="00D733D7">
      <w:pPr>
        <w:spacing w:line="360" w:lineRule="auto"/>
        <w:rPr>
          <w:rFonts w:ascii="Times New Roman" w:hAnsi="Times New Roman" w:cs="Times New Roman"/>
          <w:lang w:val="en-AU"/>
        </w:rPr>
        <w:sectPr w:rsidR="00421147" w:rsidRPr="00415C51" w:rsidSect="000439A4">
          <w:pgSz w:w="11900" w:h="16840"/>
          <w:pgMar w:top="1440" w:right="1440" w:bottom="1440" w:left="1440" w:header="706" w:footer="706" w:gutter="0"/>
          <w:lnNumType w:countBy="1" w:restart="continuous"/>
          <w:cols w:space="708"/>
          <w:docGrid w:linePitch="360"/>
        </w:sectPr>
      </w:pPr>
    </w:p>
    <w:p w14:paraId="34188B60" w14:textId="266CDA81" w:rsidR="0049735A" w:rsidRPr="00415C51" w:rsidRDefault="0049735A" w:rsidP="0049735A">
      <w:pPr>
        <w:spacing w:line="276" w:lineRule="auto"/>
        <w:rPr>
          <w:rFonts w:ascii="Times New Roman" w:hAnsi="Times New Roman" w:cs="Times New Roman"/>
        </w:rPr>
      </w:pPr>
      <w:r w:rsidRPr="00415C51">
        <w:rPr>
          <w:rFonts w:ascii="Times New Roman" w:hAnsi="Times New Roman" w:cs="Times New Roman"/>
          <w:b/>
        </w:rPr>
        <w:lastRenderedPageBreak/>
        <w:t>Table 3</w:t>
      </w:r>
      <w:r w:rsidRPr="00415C51">
        <w:rPr>
          <w:rFonts w:ascii="Times New Roman" w:hAnsi="Times New Roman" w:cs="Times New Roman"/>
          <w:b/>
        </w:rPr>
        <w:tab/>
        <w:t xml:space="preserve"> </w:t>
      </w:r>
      <w:r w:rsidRPr="00415C51">
        <w:rPr>
          <w:rFonts w:ascii="Times New Roman" w:hAnsi="Times New Roman" w:cs="Times New Roman"/>
        </w:rPr>
        <w:t xml:space="preserve">Summary of previous literature and findings of this study on the origin of invasions of </w:t>
      </w:r>
      <w:r w:rsidRPr="00415C51">
        <w:rPr>
          <w:rFonts w:ascii="Times New Roman" w:hAnsi="Times New Roman" w:cs="Times New Roman"/>
          <w:i/>
        </w:rPr>
        <w:t xml:space="preserve">V. germanica </w:t>
      </w:r>
      <w:r w:rsidRPr="00415C51">
        <w:rPr>
          <w:rFonts w:ascii="Times New Roman" w:hAnsi="Times New Roman" w:cs="Times New Roman"/>
        </w:rPr>
        <w:t xml:space="preserve">populations around the world. </w:t>
      </w:r>
      <w:r w:rsidR="00DA1279">
        <w:rPr>
          <w:rFonts w:ascii="Times New Roman" w:hAnsi="Times New Roman" w:cs="Times New Roman"/>
        </w:rPr>
        <w:t>A m</w:t>
      </w:r>
      <w:r w:rsidR="003647A5" w:rsidRPr="00415C51">
        <w:rPr>
          <w:rFonts w:ascii="Times New Roman" w:hAnsi="Times New Roman" w:cs="Times New Roman"/>
        </w:rPr>
        <w:t>ore detailed</w:t>
      </w:r>
      <w:r w:rsidR="00DA1279">
        <w:rPr>
          <w:rFonts w:ascii="Times New Roman" w:hAnsi="Times New Roman" w:cs="Times New Roman"/>
        </w:rPr>
        <w:t xml:space="preserve"> description</w:t>
      </w:r>
      <w:r w:rsidR="003647A5" w:rsidRPr="00415C51">
        <w:rPr>
          <w:rFonts w:ascii="Times New Roman" w:hAnsi="Times New Roman" w:cs="Times New Roman"/>
        </w:rPr>
        <w:t xml:space="preserve"> may be found in the supplementary materials. </w:t>
      </w:r>
    </w:p>
    <w:tbl>
      <w:tblPr>
        <w:tblStyle w:val="TableGrid"/>
        <w:tblW w:w="14029" w:type="dxa"/>
        <w:tblLook w:val="04A0" w:firstRow="1" w:lastRow="0" w:firstColumn="1" w:lastColumn="0" w:noHBand="0" w:noVBand="1"/>
      </w:tblPr>
      <w:tblGrid>
        <w:gridCol w:w="1555"/>
        <w:gridCol w:w="3859"/>
        <w:gridCol w:w="8615"/>
      </w:tblGrid>
      <w:tr w:rsidR="00421147" w:rsidRPr="00415C51" w14:paraId="0713A92A" w14:textId="77777777" w:rsidTr="003B415B">
        <w:tc>
          <w:tcPr>
            <w:tcW w:w="1555" w:type="dxa"/>
          </w:tcPr>
          <w:p w14:paraId="5D6CD329" w14:textId="77777777" w:rsidR="00421147" w:rsidRPr="00415C51" w:rsidRDefault="00421147" w:rsidP="003B415B">
            <w:pPr>
              <w:spacing w:line="276" w:lineRule="auto"/>
              <w:rPr>
                <w:rFonts w:ascii="Times New Roman" w:hAnsi="Times New Roman" w:cs="Times New Roman"/>
                <w:b/>
              </w:rPr>
            </w:pPr>
            <w:r w:rsidRPr="00415C51">
              <w:rPr>
                <w:rFonts w:ascii="Times New Roman" w:hAnsi="Times New Roman" w:cs="Times New Roman"/>
                <w:b/>
              </w:rPr>
              <w:t>Invaded range</w:t>
            </w:r>
          </w:p>
        </w:tc>
        <w:tc>
          <w:tcPr>
            <w:tcW w:w="3859" w:type="dxa"/>
          </w:tcPr>
          <w:p w14:paraId="32EDAF8D" w14:textId="77777777" w:rsidR="00421147" w:rsidRPr="00415C51" w:rsidRDefault="00421147" w:rsidP="003B415B">
            <w:pPr>
              <w:spacing w:line="276" w:lineRule="auto"/>
              <w:rPr>
                <w:rFonts w:ascii="Times New Roman" w:hAnsi="Times New Roman" w:cs="Times New Roman"/>
                <w:b/>
              </w:rPr>
            </w:pPr>
            <w:r w:rsidRPr="00415C51">
              <w:rPr>
                <w:rFonts w:ascii="Times New Roman" w:hAnsi="Times New Roman" w:cs="Times New Roman"/>
                <w:b/>
              </w:rPr>
              <w:t>Date of first report and location of origin previous literature</w:t>
            </w:r>
          </w:p>
        </w:tc>
        <w:tc>
          <w:tcPr>
            <w:tcW w:w="8615" w:type="dxa"/>
          </w:tcPr>
          <w:p w14:paraId="63747E06" w14:textId="77777777" w:rsidR="00421147" w:rsidRPr="00415C51" w:rsidRDefault="00421147" w:rsidP="003B415B">
            <w:pPr>
              <w:spacing w:line="276" w:lineRule="auto"/>
              <w:rPr>
                <w:rFonts w:ascii="Times New Roman" w:hAnsi="Times New Roman" w:cs="Times New Roman"/>
                <w:b/>
              </w:rPr>
            </w:pPr>
            <w:r w:rsidRPr="00415C51">
              <w:rPr>
                <w:rFonts w:ascii="Times New Roman" w:hAnsi="Times New Roman" w:cs="Times New Roman"/>
                <w:b/>
              </w:rPr>
              <w:t>Closest haplotypes (this study)</w:t>
            </w:r>
          </w:p>
        </w:tc>
      </w:tr>
      <w:tr w:rsidR="00421147" w:rsidRPr="00415C51" w14:paraId="409C26B3" w14:textId="77777777" w:rsidTr="003B415B">
        <w:trPr>
          <w:trHeight w:val="395"/>
        </w:trPr>
        <w:tc>
          <w:tcPr>
            <w:tcW w:w="1555" w:type="dxa"/>
          </w:tcPr>
          <w:p w14:paraId="184D62D6"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Argentina</w:t>
            </w:r>
          </w:p>
        </w:tc>
        <w:tc>
          <w:tcPr>
            <w:tcW w:w="3859" w:type="dxa"/>
          </w:tcPr>
          <w:p w14:paraId="6BD57685" w14:textId="7A2E5F9D"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 xml:space="preserve">Adults first reported during 1980s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"author" : [ { "dropping-particle" : "", "family" : "Willink", "given" : "A", "non-dropping-particle" : "", "parse-names" : false, "suffix" : "" } ], "container-title" : "Neotropica", "id" : "ITEM-1", "issued" : { "date-parts" : [ [ "1980" ] ] }, "page" : "205-206", "title" : "Sobre la presencia de Vespula germanica (Fabricius) en la Argentina", "type" : "article-journal", "volume" : "26" }, "uris" : [ "http://www.mendeley.com/documents/?uuid=2533dfb7-de4a-4333-93e8-48fa185c1324" ] } ], "mendeley" : { "formattedCitation" : "(Willink, 1980)", "plainTextFormattedCitation" : "(Willink, 1980)", "previouslyFormattedCitation" : "(Willink, 1980)"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(Willink, 1980)</w:t>
            </w:r>
            <w:r w:rsidRPr="00415C51">
              <w:rPr>
                <w:rFonts w:ascii="Times New Roman" w:hAnsi="Times New Roman" w:cs="Times New Roman"/>
              </w:rPr>
              <w:fldChar w:fldCharType="end"/>
            </w:r>
            <w:r w:rsidRPr="00415C51">
              <w:rPr>
                <w:rFonts w:ascii="Times New Roman" w:hAnsi="Times New Roman" w:cs="Times New Roman"/>
              </w:rPr>
              <w:t>. Hyp</w:t>
            </w:r>
            <w:r w:rsidR="00A97176" w:rsidRPr="00415C51">
              <w:rPr>
                <w:rFonts w:ascii="Times New Roman" w:hAnsi="Times New Roman" w:cs="Times New Roman"/>
              </w:rPr>
              <w:t>othesised donor region of Chile</w:t>
            </w:r>
            <w:r w:rsidRPr="00415C51">
              <w:rPr>
                <w:rFonts w:ascii="Times New Roman" w:hAnsi="Times New Roman" w:cs="Times New Roman"/>
              </w:rPr>
              <w:t xml:space="preserve">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"DOI" : "10.1007/s10526-011-9389-z", "ISBN" : "1386-6141", "ISSN" : "13866141", "abstract" : "Insect species associated with human goods continue to be accidentally introduced into new locations. A small proportion of these introduced species become invasive, causing a range of impacts in the receiving community. It is therefore important to evaluate the patterns of which species become invasive and which strategies are most successful in managing them. This review assesses the distribution, abundance, impact and management of the invasive Vespidae worldwide. We identified 34 vespid species known to be introduced around the world, but the seven most invasive species are all eusocial. Most introduced Vespidae only occur in one or two countries, but some areas have become geographic hotspots of invasion: Hawaii (15 species), North America (eight species), New Zealand (five species), Australia (four species) and South America (four species). Two invasive species, Vespula vulgaris and V. germanica have become particularly widespread and abundant with a range of impacts on biodiversity and ecosystem function. Other successful invasive species include several Polistes spp., which affect local biodiversity through direct predation or com- petition for food or space. Toxic baiting has been the most successful control strategy against invasive vespids to date, although this has mostly been small scale experimental management as it has proved difficult to develop commercial control products. Development of shelf-stable lures or baits combined with suitable toxins or pathogens could overcome some of the commercial impediments. Several attempts at biological control using parasitoids have not successfully reduced invasive wasp populations, although the biocontrol agent has only established in one case. The social structure of colonies and their high reproductive efficiency have facilitated invasion by these species, but it also means management at the population level will be difficult. This emphasises the need to prevent such invasions from occurring in the first place.", "author" : [ { "dropping-particle" : "", "family" : "Beggs", "given" : "Jacqueline R.", "non-dropping-particle" : "", "parse-names" : false, "suffix" : "" }, { "dropping-particle" : "", "family" : "Brockerhoff", "given" : "Eckehard G.", "non-dropping-particle" : "", "parse-names" : false, "suffix" : "" }, { "dropping-particle" : "", "family" : "Corley", "given" : "Juan C.", "non-dropping-particle" : "", "parse-names" : false, "suffix" : "" }, { "dropping-particle" : "", "family" : "Kenis", "given" : "Marc", "non-dropping-particle" : "", "parse-names" : false, "suffix" : "" }, { "dropping-particle" : "", "family" : "Masciocchi", "given" : "M.", "non-dropping-particle" : "", "parse-names" : false, "suffix" : "" }, { "dropping-particle" : "", "family" : "Muller", "given" : "Franck", "non-dropping-particle" : "", "parse-names" : false, "suffix" : "" }, { "dropping-particle" : "", "family" : "Rome", "given" : "Quentin", "non-dropping-particle" : "", "parse-names" : false, "suffix" : "" }, { "dropping-particle" : "", "family" : "Villemant", "given" : "Claire", "non-dropping-particle" : "", "parse-names" : false, "suffix" : "" } ], "container-title" : "BioControl", "id" : "ITEM-1", "issue" : "4", "issued" : { "date-parts" : [ [ "2011" ] ] }, "page" : "505-526", "title" : "Ecological effects and management of invasive alien Vespidae", "type" : "article-journal", "volume" : "56" }, "uris" : [ "http://www.mendeley.com/documents/?uuid=761935c2-51ab-48f6-9feb-49f94e1f7c4d" ] } ], "mendeley" : { "formattedCitation" : "(Beggs et al., 2011)", "plainTextFormattedCitation" : "(Beggs et al., 2011)", "previouslyFormattedCitation" : "(Beggs et al., 2011)"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(Beggs et al., 2011)</w:t>
            </w:r>
            <w:r w:rsidRPr="00415C51">
              <w:rPr>
                <w:rFonts w:ascii="Times New Roman" w:hAnsi="Times New Roman" w:cs="Times New Roman"/>
              </w:rPr>
              <w:fldChar w:fldCharType="end"/>
            </w:r>
            <w:r w:rsidRPr="00415C51">
              <w:rPr>
                <w:rFonts w:ascii="Times New Roman" w:hAnsi="Times New Roman" w:cs="Times New Roman"/>
              </w:rPr>
              <w:t xml:space="preserve">. Present across much of central Argentina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"DOI" : "10.1111/j.1442-9993.2012.02388.x", "ISSN" : "14429985", "abstract" : "We studied the distribution and spread of the invasive social wasp Vespula germanica in Argentina, focusing on the contribution of queen dispersal to territorial expansion. Vespula germanica is native to Eurasia and has invaded several regions of the world, including Southern Argentina. Flight potential of field-collected queens was measured using flight mills. Also, by means of an extensive survey we estimated the rate of spread by analysing the relationship between years since arrival and distance from the introduction locality. The mean distance flown by wasp queens in flight mills was 404.7 \u00b1 140.8 m (mean \u00b1 SE, n = 59), while the rate of spread of V. germanica was estimated at 37.2 \u00b1 2.1 km year\u22121 (mean \u00b1 SE, n = 67), although faster towards the south. The observed spread rate of V. germanica wasps in Argentina confirms the invasive potential shown by several Hymenoptera species worldwide. Still, a stratified geographical expansion pattern does not match observed queen dispersal abilities, suggesting that human-aided transport of hibernating queens is the central driver of the current distribution of these wasps. We suggest that despite several life-history traits known for social insects that contribute to successful invasion, wasp spread must still rely strongly on human mediated pathways. This observation sheds light on those factors that are crucial for managing invasions of this and related pestiferous wasps.", "author" : [ { "dropping-particle" : "", "family" : "Masciocchi", "given" : "Mait\u00e9", "non-dropping-particle" : "", "parse-names" : false, "suffix" : "" }, { "dropping-particle" : "", "family" : "Corley", "given" : "Juan", "non-dropping-particle" : "", "parse-names" : false, "suffix" : "" } ], "container-title" : "Austral Ecology", "id" : "ITEM-1", "issue" : "2", "issued" : { "date-parts" : [ [ "2013" ] ] }, "page" : "162-168", "title" : "Distribution, dispersal and spread of the invasive social wasp (Vespula germanica) in Argentina", "type" : "article-journal", "volume" : "38" }, "uris" : [ "http://www.mendeley.com/documents/?uuid=2e998a38-1aed-45fb-ba91-6735de1c7d69" ] } ], "mendeley" : { "formattedCitation" : "(Masciocchi &amp; Corley, 2013)", "plainTextFormattedCitation" : "(Masciocchi &amp; Corley, 2013)", "previouslyFormattedCitation" : "(Masciocchi &amp; Corley, 2013)"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(Masciocchi &amp; Corley, 2013)</w:t>
            </w:r>
            <w:r w:rsidRPr="00415C51">
              <w:rPr>
                <w:rFonts w:ascii="Times New Roman" w:hAnsi="Times New Roman" w:cs="Times New Roman"/>
              </w:rPr>
              <w:fldChar w:fldCharType="end"/>
            </w:r>
            <w:r w:rsidRPr="00415C51">
              <w:rPr>
                <w:rFonts w:ascii="Times New Roman" w:hAnsi="Times New Roman" w:cs="Times New Roman"/>
              </w:rPr>
              <w:t>.</w:t>
            </w:r>
          </w:p>
        </w:tc>
        <w:tc>
          <w:tcPr>
            <w:tcW w:w="8615" w:type="dxa"/>
          </w:tcPr>
          <w:p w14:paraId="21FB4BEA" w14:textId="72C26EF4"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We discovered one haplotype in Argentina</w:t>
            </w:r>
            <w:r w:rsidR="00A97176" w:rsidRPr="00415C51">
              <w:rPr>
                <w:rFonts w:ascii="Times New Roman" w:hAnsi="Times New Roman" w:cs="Times New Roman"/>
              </w:rPr>
              <w:t>. It was</w:t>
            </w:r>
            <w:r w:rsidRPr="00415C51">
              <w:rPr>
                <w:rFonts w:ascii="Times New Roman" w:hAnsi="Times New Roman" w:cs="Times New Roman"/>
              </w:rPr>
              <w:t xml:space="preserve"> most </w:t>
            </w:r>
            <w:proofErr w:type="gramStart"/>
            <w:r w:rsidRPr="00415C51">
              <w:rPr>
                <w:rFonts w:ascii="Times New Roman" w:hAnsi="Times New Roman" w:cs="Times New Roman"/>
              </w:rPr>
              <w:t>similar to</w:t>
            </w:r>
            <w:proofErr w:type="gramEnd"/>
            <w:r w:rsidRPr="00415C51">
              <w:rPr>
                <w:rFonts w:ascii="Times New Roman" w:hAnsi="Times New Roman" w:cs="Times New Roman"/>
              </w:rPr>
              <w:t xml:space="preserve"> a sample from the south of France on the border with Spain (Fig.</w:t>
            </w:r>
            <w:r w:rsidR="00A97176" w:rsidRPr="00415C51">
              <w:rPr>
                <w:rFonts w:ascii="Times New Roman" w:hAnsi="Times New Roman" w:cs="Times New Roman"/>
              </w:rPr>
              <w:t xml:space="preserve"> </w:t>
            </w:r>
            <w:r w:rsidRPr="00415C51">
              <w:rPr>
                <w:rFonts w:ascii="Times New Roman" w:hAnsi="Times New Roman" w:cs="Times New Roman"/>
              </w:rPr>
              <w:t>2). Given this finding the Argentinian population clusters with French and Spanish haplotypes</w:t>
            </w:r>
            <w:r w:rsidR="00A97176" w:rsidRPr="00415C51">
              <w:rPr>
                <w:rFonts w:ascii="Times New Roman" w:hAnsi="Times New Roman" w:cs="Times New Roman"/>
              </w:rPr>
              <w:t xml:space="preserve"> (Fig. 3)</w:t>
            </w:r>
            <w:r w:rsidRPr="00415C51">
              <w:rPr>
                <w:rFonts w:ascii="Times New Roman" w:hAnsi="Times New Roman" w:cs="Times New Roman"/>
              </w:rPr>
              <w:t xml:space="preserve">. Although our haplotype discovery curve suggests we have sampled the full mitochondrial diversity in Argentina (Fig. 4); our geographic sampling area does not </w:t>
            </w:r>
            <w:r w:rsidR="008120AA" w:rsidRPr="00415C51">
              <w:rPr>
                <w:rFonts w:ascii="Times New Roman" w:hAnsi="Times New Roman" w:cs="Times New Roman"/>
              </w:rPr>
              <w:t>encompass</w:t>
            </w:r>
            <w:r w:rsidRPr="00415C51">
              <w:rPr>
                <w:rFonts w:ascii="Times New Roman" w:hAnsi="Times New Roman" w:cs="Times New Roman"/>
              </w:rPr>
              <w:t xml:space="preserve"> the entire range of the species in South America. We cannot therefore exclude incursions from elsewhere. </w:t>
            </w:r>
          </w:p>
        </w:tc>
      </w:tr>
      <w:tr w:rsidR="00421147" w:rsidRPr="00415C51" w14:paraId="1DE5725D" w14:textId="77777777" w:rsidTr="003B415B">
        <w:tc>
          <w:tcPr>
            <w:tcW w:w="1555" w:type="dxa"/>
          </w:tcPr>
          <w:p w14:paraId="418580F0"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Australia</w:t>
            </w:r>
          </w:p>
        </w:tc>
        <w:tc>
          <w:tcPr>
            <w:tcW w:w="3859" w:type="dxa"/>
          </w:tcPr>
          <w:p w14:paraId="39B03DD8" w14:textId="1B1DC996" w:rsidR="00421147" w:rsidRPr="00415C51" w:rsidRDefault="00421147" w:rsidP="00A97176">
            <w:pPr>
              <w:spacing w:line="276" w:lineRule="auto"/>
              <w:rPr>
                <w:rFonts w:ascii="Times New Roman" w:hAnsi="Times New Roman" w:cs="Times New Roman"/>
              </w:rPr>
            </w:pPr>
            <w:r w:rsidRPr="00415C51">
              <w:rPr>
                <w:rFonts w:ascii="Times New Roman" w:hAnsi="Times New Roman" w:cs="Times New Roman"/>
              </w:rPr>
              <w:t xml:space="preserve">Reported in Tasmania 1959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"author" : [ { "dropping-particle" : "", "family" : "Crosland", "given" : "M W", "non-dropping-particle" : "", "parse-names" : false, "suffix" : "" } ], "container-title" : "New Zealand Journal of Zoology", "id" : "ITEM-1", "issued" : { "date-parts" : [ [ "1991" ] ] }, "page" : "375-388", "title" : "The spread of the social wasp, Vespula germanica, in Australia", "type" : "article-journal", "volume" : "18" }, "uris" : [ "http://www.mendeley.com/documents/?uuid=1e481dcd-83fa-45c3-9b4a-e9669e7242c6" ] } ], "mendeley" : { "formattedCitation" : "(Crosland, 1991)", "plainTextFormattedCitation" : "(Crosland, 1991)", "previouslyFormattedCitation" : "(Crosland, 1991)"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(Crosland, 1991)</w:t>
            </w:r>
            <w:r w:rsidRPr="00415C51">
              <w:rPr>
                <w:rFonts w:ascii="Times New Roman" w:hAnsi="Times New Roman" w:cs="Times New Roman"/>
              </w:rPr>
              <w:fldChar w:fldCharType="end"/>
            </w:r>
            <w:r w:rsidRPr="00415C51">
              <w:rPr>
                <w:rFonts w:ascii="Times New Roman" w:hAnsi="Times New Roman" w:cs="Times New Roman"/>
              </w:rPr>
              <w:t xml:space="preserve">. Recorded on mainland in 1975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"DOI" : "10.1071/ZO9920495", "ISBN" : "0004-959X", "ISSN" : "0004-959X", "abstract" : "The social wasp Vespula germanica (F.) occurs throughout Europe south of latitude 62-degrees-N. Its native distribution extends into northern Africa, the Middle East, northern India, China and Korea. It has been accidentally introduced into several regions, including North and South America, and South Africa. It has also been introduced to Australasia, where it became established in Tasmania in 1959 and at several Australian mainland localities during 1977-78. It is now widespread throughout Victoria, in much of southern and coastal New South Wales, and in some suburbs of Adelaide and Per-th. One nest has been recorded in Maryborough, Queensland. The observed global distribution is used here to determine the potential distribution and relative abundance of V. germanica in Australia using the climate-matching computer program CLIMEX. The results indicate that this pestiferous wasp could potentially colonise most of the eastern seaboard of Australia north to Rockhampton, Queensland. V. germanica is likely to adversely affect human activities, with accompanying environmental damage as it inevitably spreads and consolidates, and prospects for containment and control appear minimal.", "author" : [ { "dropping-particle" : "", "family" : "Spradbery", "given" : "JP", "non-dropping-particle" : "", "parse-names" : false, "suffix" : "" }, { "dropping-particle" : "", "family" : "Maywald", "given" : "GF", "non-dropping-particle" : "", "parse-names" : false, "suffix" : "" } ], "container-title" : "Australian Journal of Zoology", "id" : "ITEM-1", "issued" : { "date-parts" : [ [ "1992" ] ] }, "page" : "495-510", "title" : "The Distribution of the European or German Wasp, Vespula-Germanica (F) (Hymenoptera, Vespidae), in Australia - Past, Present and Future", "type" : "article-journal", "volume" : "40" }, "uris" : [ "http://www.mendeley.com/documents/?uuid=2a38890a-a327-4c14-a523-3b064a9783ca" ] } ], "mendeley" : { "formattedCitation" : "(Spradbery &amp; Maywald, 1992)", "plainTextFormattedCitation" : "(Spradbery &amp; Maywald, 1992)", "previouslyFormattedCitation" : "(Spradbery &amp; Maywald, 1992)"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(Spradbery &amp; Maywald, 1992)</w:t>
            </w:r>
            <w:r w:rsidRPr="00415C51">
              <w:rPr>
                <w:rFonts w:ascii="Times New Roman" w:hAnsi="Times New Roman" w:cs="Times New Roman"/>
              </w:rPr>
              <w:fldChar w:fldCharType="end"/>
            </w:r>
            <w:r w:rsidRPr="00415C51">
              <w:rPr>
                <w:rFonts w:ascii="Times New Roman" w:hAnsi="Times New Roman" w:cs="Times New Roman"/>
              </w:rPr>
              <w:t xml:space="preserve">. Hypothesised donor pathway and region </w:t>
            </w:r>
            <w:r w:rsidR="00A97176" w:rsidRPr="00415C51">
              <w:rPr>
                <w:rFonts w:ascii="Times New Roman" w:hAnsi="Times New Roman" w:cs="Times New Roman"/>
              </w:rPr>
              <w:t>of origin: C</w:t>
            </w:r>
            <w:r w:rsidRPr="00415C51">
              <w:rPr>
                <w:rFonts w:ascii="Times New Roman" w:hAnsi="Times New Roman" w:cs="Times New Roman"/>
              </w:rPr>
              <w:t xml:space="preserve">argo from New Zealand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"DOI" : "10.1071/ZO9920495", "ISBN" : "0004-959X", "ISSN" : "0004-959X", "abstract" : "The social wasp Vespula germanica (F.) occurs throughout Europe south of latitude 62-degrees-N. Its native distribution extends into northern Africa, the Middle East, northern India, China and Korea. It has been accidentally introduced into several regions, including North and South America, and South Africa. It has also been introduced to Australasia, where it became established in Tasmania in 1959 and at several Australian mainland localities during 1977-78. It is now widespread throughout Victoria, in much of southern and coastal New South Wales, and in some suburbs of Adelaide and Per-th. One nest has been recorded in Maryborough, Queensland. The observed global distribution is used here to determine the potential distribution and relative abundance of V. germanica in Australia using the climate-matching computer program CLIMEX. The results indicate that this pestiferous wasp could potentially colonise most of the eastern seaboard of Australia north to Rockhampton, Queensland. V. germanica is likely to adversely affect human activities, with accompanying environmental damage as it inevitably spreads and consolidates, and prospects for containment and control appear minimal.", "author" : [ { "dropping-particle" : "", "family" : "Spradbery", "given" : "JP", "non-dropping-particle" : "", "parse-names" : false, "suffix" : "" }, { "dropping-particle" : "", "family" : "Maywald", "given" : "GF", "non-dropping-particle" : "", "parse-names" : false, "suffix" : "" } ], "container-title" : "Australian Journal of Zoology", "id" : "ITEM-1", "issued" : { "date-parts" : [ [ "1992" ] ] }, "page" : "495-510", "title" : "The Distribution of the European or German Wasp, Vespula-Germanica (F) (Hymenoptera, Vespidae), in Australia - Past, Present and Future", "type" : "article-journal", "volume" : "40" }, "uris" : [ "http://www.mendeley.com/documents/?uuid=2a38890a-a327-4c14-a523-3b064a9783ca" ] } ], "mendeley" : { "formattedCitation" : "(Spradbery &amp; Maywald, 1992)", "plainTextFormattedCitation" : "(Spradbery &amp; Maywald, 1992)", "previouslyFormattedCitation" : "(Spradbery &amp; Maywald, 1992)"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(Spradbery &amp; Maywald, 1992)</w:t>
            </w:r>
            <w:r w:rsidRPr="00415C51">
              <w:rPr>
                <w:rFonts w:ascii="Times New Roman" w:hAnsi="Times New Roman" w:cs="Times New Roman"/>
              </w:rPr>
              <w:fldChar w:fldCharType="end"/>
            </w:r>
            <w:r w:rsidRPr="00415C51">
              <w:rPr>
                <w:rFonts w:ascii="Times New Roman" w:hAnsi="Times New Roman" w:cs="Times New Roman"/>
              </w:rPr>
              <w:t xml:space="preserve">. </w:t>
            </w:r>
          </w:p>
        </w:tc>
        <w:tc>
          <w:tcPr>
            <w:tcW w:w="8615" w:type="dxa"/>
          </w:tcPr>
          <w:p w14:paraId="39416C53" w14:textId="6BC39E8E"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Three haplotypes were sampled in Australia. The most common (</w:t>
            </w:r>
            <w:r w:rsidRPr="00415C51">
              <w:rPr>
                <w:rFonts w:ascii="Times New Roman" w:hAnsi="Times New Roman" w:cs="Times New Roman"/>
                <w:i/>
              </w:rPr>
              <w:t xml:space="preserve">n </w:t>
            </w:r>
            <w:r w:rsidRPr="00415C51">
              <w:rPr>
                <w:rFonts w:ascii="Times New Roman" w:hAnsi="Times New Roman" w:cs="Times New Roman"/>
              </w:rPr>
              <w:t>= 7/11) was the most frequently found haplotype in New Zealand and the United Kingdom (</w:t>
            </w:r>
            <w:r w:rsidR="008120AA" w:rsidRPr="00415C51">
              <w:rPr>
                <w:rFonts w:ascii="Times New Roman" w:hAnsi="Times New Roman" w:cs="Times New Roman"/>
              </w:rPr>
              <w:t>Fig. 2</w:t>
            </w:r>
            <w:r w:rsidRPr="00415C51">
              <w:rPr>
                <w:rFonts w:ascii="Times New Roman" w:hAnsi="Times New Roman" w:cs="Times New Roman"/>
              </w:rPr>
              <w:t>). The second haplotype (</w:t>
            </w:r>
            <w:r w:rsidRPr="00415C51">
              <w:rPr>
                <w:rFonts w:ascii="Times New Roman" w:hAnsi="Times New Roman" w:cs="Times New Roman"/>
                <w:i/>
              </w:rPr>
              <w:t>n</w:t>
            </w:r>
            <w:r w:rsidRPr="00415C51">
              <w:rPr>
                <w:rFonts w:ascii="Times New Roman" w:hAnsi="Times New Roman" w:cs="Times New Roman"/>
              </w:rPr>
              <w:t xml:space="preserve"> = 1/11) clustered with samples from the United Kingdom </w:t>
            </w:r>
            <w:r w:rsidR="008120AA" w:rsidRPr="00415C51">
              <w:rPr>
                <w:rFonts w:ascii="Times New Roman" w:hAnsi="Times New Roman" w:cs="Times New Roman"/>
              </w:rPr>
              <w:t>(Fig. 2; Fig.3</w:t>
            </w:r>
            <w:r w:rsidRPr="00415C51">
              <w:rPr>
                <w:rFonts w:ascii="Times New Roman" w:hAnsi="Times New Roman" w:cs="Times New Roman"/>
              </w:rPr>
              <w:t>). While the third haplotype</w:t>
            </w:r>
            <w:r w:rsidR="00A97176" w:rsidRPr="00415C51">
              <w:rPr>
                <w:rFonts w:ascii="Times New Roman" w:hAnsi="Times New Roman" w:cs="Times New Roman"/>
              </w:rPr>
              <w:t>,</w:t>
            </w:r>
            <w:r w:rsidRPr="00415C51">
              <w:rPr>
                <w:rFonts w:ascii="Times New Roman" w:hAnsi="Times New Roman" w:cs="Times New Roman"/>
              </w:rPr>
              <w:t xml:space="preserve"> found in Western </w:t>
            </w:r>
            <w:r w:rsidR="008120AA" w:rsidRPr="00415C51">
              <w:rPr>
                <w:rFonts w:ascii="Times New Roman" w:hAnsi="Times New Roman" w:cs="Times New Roman"/>
              </w:rPr>
              <w:t>Australia</w:t>
            </w:r>
            <w:r w:rsidR="00A97176" w:rsidRPr="00415C51">
              <w:rPr>
                <w:rFonts w:ascii="Times New Roman" w:hAnsi="Times New Roman" w:cs="Times New Roman"/>
              </w:rPr>
              <w:t xml:space="preserve"> (</w:t>
            </w:r>
            <w:r w:rsidR="00A97176" w:rsidRPr="00415C51">
              <w:rPr>
                <w:rFonts w:ascii="Times New Roman" w:hAnsi="Times New Roman" w:cs="Times New Roman"/>
                <w:i/>
              </w:rPr>
              <w:t xml:space="preserve">n </w:t>
            </w:r>
            <w:r w:rsidR="00A97176" w:rsidRPr="00415C51">
              <w:rPr>
                <w:rFonts w:ascii="Times New Roman" w:hAnsi="Times New Roman" w:cs="Times New Roman"/>
              </w:rPr>
              <w:t>=3/11),</w:t>
            </w:r>
            <w:r w:rsidR="008120AA" w:rsidRPr="00415C51">
              <w:rPr>
                <w:rFonts w:ascii="Times New Roman" w:hAnsi="Times New Roman" w:cs="Times New Roman"/>
              </w:rPr>
              <w:t xml:space="preserve"> was an exact match to</w:t>
            </w:r>
            <w:r w:rsidRPr="00415C51">
              <w:rPr>
                <w:rFonts w:ascii="Times New Roman" w:hAnsi="Times New Roman" w:cs="Times New Roman"/>
              </w:rPr>
              <w:t xml:space="preserve"> samples from central Europe (Fig. 2, Fig. 3); and this haplotype was not found elsewhere in Australia.  There have likely been multiple introduction events in Australia. These have likely been from New Zealand, the United Kingdom and central Europe. Our haplotype discovery curve </w:t>
            </w:r>
            <w:r w:rsidR="008120AA" w:rsidRPr="00415C51">
              <w:rPr>
                <w:rFonts w:ascii="Times New Roman" w:hAnsi="Times New Roman" w:cs="Times New Roman"/>
              </w:rPr>
              <w:t>(Fig. 4</w:t>
            </w:r>
            <w:r w:rsidRPr="00415C51">
              <w:rPr>
                <w:rFonts w:ascii="Times New Roman" w:hAnsi="Times New Roman" w:cs="Times New Roman"/>
              </w:rPr>
              <w:t xml:space="preserve">) suggests we have sampled most of the diversity present in Australia. </w:t>
            </w:r>
          </w:p>
        </w:tc>
      </w:tr>
      <w:tr w:rsidR="00421147" w:rsidRPr="00415C51" w14:paraId="27C37A64" w14:textId="77777777" w:rsidTr="003B415B">
        <w:tc>
          <w:tcPr>
            <w:tcW w:w="1555" w:type="dxa"/>
          </w:tcPr>
          <w:p w14:paraId="066114D5"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New Zealand</w:t>
            </w:r>
          </w:p>
        </w:tc>
        <w:tc>
          <w:tcPr>
            <w:tcW w:w="3859" w:type="dxa"/>
          </w:tcPr>
          <w:p w14:paraId="5568E7F3"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 xml:space="preserve">First reported 1945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"author" : [ { "dropping-particle" : "", "family" : "Thomas", "given" : "C R", "non-dropping-particle" : "", "parse-names" : false, "suffix" : "" } ], "container-title" : "New Zealand. New Zealand Department of Scientific and Industrial Research Information Series", "id" : "ITEM-1", "issued" : { "date-parts" : [ [ "1960" ] ] }, "page" : "1-74", "title" : "The European wasp (Vespula germanica Fab.)", "type" : "article-journal", "volume" : "27" }, "uris" : [ "http://www.mendeley.com/documents/?uuid=9a942191-f164-4731-9b68-321371f19dd6" ] } ], "mendeley" : { "formattedCitation" : "(Thomas, 1960)", "plainTextFormattedCitation" : "(Thomas, 1960)", "previouslyFormattedCitation" : "(Thomas, 1960)"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(Thomas, 1960)</w:t>
            </w:r>
            <w:r w:rsidRPr="00415C51">
              <w:rPr>
                <w:rFonts w:ascii="Times New Roman" w:hAnsi="Times New Roman" w:cs="Times New Roman"/>
              </w:rPr>
              <w:fldChar w:fldCharType="end"/>
            </w:r>
            <w:r w:rsidRPr="00415C51">
              <w:rPr>
                <w:rFonts w:ascii="Times New Roman" w:hAnsi="Times New Roman" w:cs="Times New Roman"/>
              </w:rPr>
              <w:t xml:space="preserve">. Hypothesised to have arrived with crates of equipment flown from Europe to New Zealand (Thomas, 1960). </w:t>
            </w:r>
          </w:p>
        </w:tc>
        <w:tc>
          <w:tcPr>
            <w:tcW w:w="8615" w:type="dxa"/>
          </w:tcPr>
          <w:p w14:paraId="34973470" w14:textId="15538CF5" w:rsidR="00421147" w:rsidRPr="00415C51" w:rsidRDefault="00421147" w:rsidP="00BA726C">
            <w:pPr>
              <w:spacing w:line="276" w:lineRule="auto"/>
              <w:rPr>
                <w:rFonts w:ascii="Times New Roman" w:hAnsi="Times New Roman" w:cs="Times New Roman"/>
              </w:rPr>
            </w:pPr>
            <w:proofErr w:type="gramStart"/>
            <w:r w:rsidRPr="00415C51">
              <w:rPr>
                <w:rFonts w:ascii="Times New Roman" w:hAnsi="Times New Roman" w:cs="Times New Roman"/>
              </w:rPr>
              <w:t>The majority of</w:t>
            </w:r>
            <w:proofErr w:type="gramEnd"/>
            <w:r w:rsidRPr="00415C51">
              <w:rPr>
                <w:rFonts w:ascii="Times New Roman" w:hAnsi="Times New Roman" w:cs="Times New Roman"/>
              </w:rPr>
              <w:t xml:space="preserve"> New Zealand’s samples (</w:t>
            </w:r>
            <w:r w:rsidRPr="00415C51">
              <w:rPr>
                <w:rFonts w:ascii="Times New Roman" w:hAnsi="Times New Roman" w:cs="Times New Roman"/>
                <w:i/>
              </w:rPr>
              <w:t xml:space="preserve">n </w:t>
            </w:r>
            <w:r w:rsidRPr="00415C51">
              <w:rPr>
                <w:rFonts w:ascii="Times New Roman" w:hAnsi="Times New Roman" w:cs="Times New Roman"/>
              </w:rPr>
              <w:t xml:space="preserve">= 31/33) belonged to a single haplotype, identical to the most common haplotype in the United Kingdom and Australia </w:t>
            </w:r>
            <w:r w:rsidR="00BA726C" w:rsidRPr="00415C51">
              <w:rPr>
                <w:rFonts w:ascii="Times New Roman" w:hAnsi="Times New Roman" w:cs="Times New Roman"/>
              </w:rPr>
              <w:t>(Fig. 2</w:t>
            </w:r>
            <w:r w:rsidRPr="00415C51">
              <w:rPr>
                <w:rFonts w:ascii="Times New Roman" w:hAnsi="Times New Roman" w:cs="Times New Roman"/>
              </w:rPr>
              <w:t xml:space="preserve">). This haplotype was spread </w:t>
            </w:r>
            <w:r w:rsidR="00BA726C" w:rsidRPr="00415C51">
              <w:rPr>
                <w:rFonts w:ascii="Times New Roman" w:hAnsi="Times New Roman" w:cs="Times New Roman"/>
              </w:rPr>
              <w:t>across the country</w:t>
            </w:r>
            <w:r w:rsidRPr="00415C51">
              <w:rPr>
                <w:rFonts w:ascii="Times New Roman" w:hAnsi="Times New Roman" w:cs="Times New Roman"/>
              </w:rPr>
              <w:t xml:space="preserve">. A second rare haplotype was discovered in Auckland and is most </w:t>
            </w:r>
            <w:proofErr w:type="gramStart"/>
            <w:r w:rsidR="00BA726C" w:rsidRPr="00415C51">
              <w:rPr>
                <w:rFonts w:ascii="Times New Roman" w:hAnsi="Times New Roman" w:cs="Times New Roman"/>
              </w:rPr>
              <w:t>similar</w:t>
            </w:r>
            <w:r w:rsidRPr="00415C51">
              <w:rPr>
                <w:rFonts w:ascii="Times New Roman" w:hAnsi="Times New Roman" w:cs="Times New Roman"/>
              </w:rPr>
              <w:t xml:space="preserve"> to</w:t>
            </w:r>
            <w:proofErr w:type="gramEnd"/>
            <w:r w:rsidRPr="00415C51">
              <w:rPr>
                <w:rFonts w:ascii="Times New Roman" w:hAnsi="Times New Roman" w:cs="Times New Roman"/>
              </w:rPr>
              <w:t xml:space="preserve"> central European haplotypes </w:t>
            </w:r>
            <w:r w:rsidR="00BA726C" w:rsidRPr="00415C51">
              <w:rPr>
                <w:rFonts w:ascii="Times New Roman" w:hAnsi="Times New Roman" w:cs="Times New Roman"/>
              </w:rPr>
              <w:t>(Fig. 3</w:t>
            </w:r>
            <w:r w:rsidRPr="00415C51">
              <w:rPr>
                <w:rFonts w:ascii="Times New Roman" w:hAnsi="Times New Roman" w:cs="Times New Roman"/>
              </w:rPr>
              <w:t xml:space="preserve">). There appear to have been at least two introduction events to New Zealand. The 1945 introduction from the United Kingdom, which became widespread; and a more recent introduction, potentially from central Europe, which at present only found in Auckland. </w:t>
            </w:r>
            <w:r w:rsidR="00BA726C" w:rsidRPr="00415C51">
              <w:rPr>
                <w:rFonts w:ascii="Times New Roman" w:hAnsi="Times New Roman" w:cs="Times New Roman"/>
              </w:rPr>
              <w:t xml:space="preserve">Our </w:t>
            </w:r>
            <w:r w:rsidR="00BA726C" w:rsidRPr="00415C51">
              <w:rPr>
                <w:rFonts w:ascii="Times New Roman" w:hAnsi="Times New Roman" w:cs="Times New Roman"/>
              </w:rPr>
              <w:lastRenderedPageBreak/>
              <w:t xml:space="preserve">haplotype discovery curve suggests we have sampled most of the diversity present in New Zealand (Fig. 4). </w:t>
            </w:r>
          </w:p>
        </w:tc>
      </w:tr>
      <w:tr w:rsidR="00421147" w:rsidRPr="00415C51" w14:paraId="4CAD2A23" w14:textId="77777777" w:rsidTr="003B415B">
        <w:tc>
          <w:tcPr>
            <w:tcW w:w="1555" w:type="dxa"/>
          </w:tcPr>
          <w:p w14:paraId="113B0FAB"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lastRenderedPageBreak/>
              <w:t>South Africa</w:t>
            </w:r>
          </w:p>
        </w:tc>
        <w:tc>
          <w:tcPr>
            <w:tcW w:w="3859" w:type="dxa"/>
          </w:tcPr>
          <w:p w14:paraId="21D4D596" w14:textId="77777777" w:rsidR="00421147" w:rsidRPr="00415C51" w:rsidRDefault="00421147" w:rsidP="003B415B">
            <w:pPr>
              <w:spacing w:line="276" w:lineRule="auto"/>
              <w:rPr>
                <w:rFonts w:ascii="Times New Roman" w:hAnsi="Times New Roman" w:cs="Times New Roman"/>
              </w:rPr>
            </w:pPr>
            <w:r w:rsidRPr="00415C51">
              <w:rPr>
                <w:rFonts w:ascii="Times New Roman" w:hAnsi="Times New Roman" w:cs="Times New Roman"/>
              </w:rPr>
              <w:t xml:space="preserve">First reported 1974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"ISSN" : "0013-8789", "abstract" : "A worker of Vesputa germanica was collected in Cape Town. Indications are that this species has been present for at least two years in the Cape Peninsula. Vespula germanica has also been reported from the Australian region where, because of the milder climate, it can overwinter as a colony. In Europe only fertilised queens overwinter. The only economic threat posed by this species is its destruction, by robbing, of weak beehives and the nuisance caused in recreation areas in autumn. The application of insecticides to nests and the use of artificial lures and baits have proved successful in reducing field populations in New Zealand and the United States of America.", "author" : [ { "dropping-particle" : "", "family" : "Whitehead", "given" : "V B", "non-dropping-particle" : "", "parse-names" : false, "suffix" : "" }, { "dropping-particle" : "", "family" : "Prins", "given" : "A J", "non-dropping-particle" : "", "parse-names" : false, "suffix" : "" } ], "container-title" : "Journal of the Entomological Society of Southern Africa", "id" : "ITEM-1", "issued" : { "date-parts" : [ [ "1975" ] ] }, "page" : "39-42", "title" : "The European wasp, Vespula germanica (F.), in the Cape Peninsula", "type" : "article-journal", "volume" : "38" }, "uris" : [ "http://www.mendeley.com/documents/?uuid=db4dba16-ab2c-47a4-82b9-bdb6d32b6e74" ] } ], "mendeley" : { "formattedCitation" : "(Whitehead &amp; Prins, 1975)", "plainTextFormattedCitation" : "(Whitehead &amp; Prins, 1975)", "previouslyFormattedCitation" : "(Whitehead &amp; Prins, 1975)"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(Whitehead &amp; Prins, 1975)</w:t>
            </w:r>
            <w:r w:rsidRPr="00415C51">
              <w:rPr>
                <w:rFonts w:ascii="Times New Roman" w:hAnsi="Times New Roman" w:cs="Times New Roman"/>
              </w:rPr>
              <w:fldChar w:fldCharType="end"/>
            </w:r>
            <w:r w:rsidRPr="00415C51">
              <w:rPr>
                <w:rFonts w:ascii="Times New Roman" w:hAnsi="Times New Roman" w:cs="Times New Roman"/>
              </w:rPr>
              <w:t xml:space="preserve"> at a container depot </w:t>
            </w:r>
            <w:r w:rsidRPr="00415C51">
              <w:rPr>
                <w:rFonts w:ascii="Times New Roman" w:hAnsi="Times New Roman" w:cs="Times New Roman"/>
              </w:rPr>
              <w:fldChar w:fldCharType="begin" w:fldLock="1"/>
            </w:r>
            <w:r w:rsidRPr="00415C51">
              <w:rPr>
                <w:rFonts w:ascii="Times New Roman" w:hAnsi="Times New Roman" w:cs="Times New Roman"/>
              </w:rPr>
              <w:instrText>ADDIN CSL_CITATION { "citationItems" : [ { "id" : "ITEM-1", "itemData" : { "ISBN" : "1021-3589", "ISSN" : "1021-3589", "abstract" : "Twenty years after the first record of the European wasp, Vespula germanica (Fabricius), in southern Africa, it is still confined to the Cape Peninsula, an area of approximately 470 km(2) Its spread in southern Africa has been remarkably slow compared with other region Southern Hemisphere due to several ecological factors. Bioclimatic modelling was used to determine the potential range of V. gel,manica in southern Africa. Results show that the southwestern Cape is sub-optimal for V. germanica, and that the surrounding Karoo is unfavourable. The most likely direction of natural expansion from the Cape Peninsula would be along the narrow coastal strip of the southern Cape. The eastern coast and sour grassveld in the interior are the most favourable regions for V. germanica. Efforts should be made to exterminate the wasp before it moves beyond the Cape Peninsula.", "author" : [ { "dropping-particle" : "", "family" : "Tribe", "given" : "G D", "non-dropping-particle" : "", "parse-names" : false, "suffix" : "" }, { "dropping-particle" : "", "family" : "Richardson", "given" : "David M", "non-dropping-particle" : "", "parse-names" : false, "suffix" : "" } ], "container-title" : "African Entomology", "id" : "ITEM-1", "issued" : { "date-parts" : [ [ "1994" ] ] }, "page" : "1-6", "title" : "The European Wasp, Vespula-germanica (fabricius) (hymenoptera, Vespidae), In Southern Africa and Its Potential Distribution As Predicted By Ecoclimatic Matching", "type" : "article-journal", "volume" : "2" }, "uris" : [ "http://www.mendeley.com/documents/?uuid=753eb287-0938-4dff-8034-962209c6d0dd" ] } ], "mendeley" : { "formattedCitation" : "(Tribe &amp; Richardson, 1994)", "plainTextFormattedCitation" : "(Tribe &amp; Richardson, 1994)", "previouslyFormattedCitation" : "(Tribe &amp; Richardson, 1994)" }, "properties" : {  }, "schema" : "https://github.com/citation-style-language/schema/raw/master/csl-citation.json" }</w:instrText>
            </w:r>
            <w:r w:rsidRPr="00415C51">
              <w:rPr>
                <w:rFonts w:ascii="Times New Roman" w:hAnsi="Times New Roman" w:cs="Times New Roman"/>
              </w:rPr>
              <w:fldChar w:fldCharType="separate"/>
            </w:r>
            <w:r w:rsidRPr="00415C51">
              <w:rPr>
                <w:rFonts w:ascii="Times New Roman" w:hAnsi="Times New Roman" w:cs="Times New Roman"/>
                <w:noProof/>
              </w:rPr>
              <w:t>(Tribe &amp; Richardson, 1994)</w:t>
            </w:r>
            <w:r w:rsidRPr="00415C51">
              <w:rPr>
                <w:rFonts w:ascii="Times New Roman" w:hAnsi="Times New Roman" w:cs="Times New Roman"/>
              </w:rPr>
              <w:fldChar w:fldCharType="end"/>
            </w:r>
            <w:r w:rsidRPr="00415C51">
              <w:rPr>
                <w:rFonts w:ascii="Times New Roman" w:hAnsi="Times New Roman" w:cs="Times New Roman"/>
              </w:rPr>
              <w:t xml:space="preserve">. </w:t>
            </w:r>
          </w:p>
        </w:tc>
        <w:tc>
          <w:tcPr>
            <w:tcW w:w="8615" w:type="dxa"/>
          </w:tcPr>
          <w:p w14:paraId="7D129363" w14:textId="26887DCA" w:rsidR="00421147" w:rsidRPr="00415C51" w:rsidRDefault="00421147" w:rsidP="00264EE3">
            <w:pPr>
              <w:spacing w:line="276" w:lineRule="auto"/>
              <w:rPr>
                <w:rFonts w:ascii="Times New Roman" w:hAnsi="Times New Roman" w:cs="Times New Roman"/>
              </w:rPr>
            </w:pPr>
            <w:r w:rsidRPr="00415C51">
              <w:rPr>
                <w:rFonts w:ascii="Times New Roman" w:hAnsi="Times New Roman" w:cs="Times New Roman"/>
              </w:rPr>
              <w:t xml:space="preserve">We detected the presence of four haplotypes in South Africa and sampled across the full invaded range </w:t>
            </w:r>
            <w:r w:rsidR="00264EE3" w:rsidRPr="00415C51">
              <w:rPr>
                <w:rFonts w:ascii="Times New Roman" w:hAnsi="Times New Roman" w:cs="Times New Roman"/>
              </w:rPr>
              <w:fldChar w:fldCharType="begin" w:fldLock="1"/>
            </w:r>
            <w:r w:rsidR="00264EE3" w:rsidRPr="00415C51">
              <w:rPr>
                <w:rFonts w:ascii="Times New Roman" w:hAnsi="Times New Roman" w:cs="Times New Roman"/>
              </w:rPr>
              <w:instrText>ADDIN CSL_CITATION { "citationItems" : [ { "id" : "ITEM-1", "itemData" : { "author" : [ { "dropping-particle" : "", "family" : "Veldtman", "given" : "R", "non-dropping-particle" : "", "parse-names" : false, "suffix" : "" }, { "dropping-particle" : "", "family" : "Addison", "given" : "P", "non-dropping-particle" : "", "parse-names" : false, "suffix" : "" }, { "dropping-particle" : "", "family" : "Tribe", "given" : "G D", "non-dropping-particle" : "", "parse-names" : false, "suffix" : "" } ], "container-title" : "IOBC/WPRS Bulletin", "id" : "ITEM-1", "issued" : { "date-parts" : [ [ "2012" ] ] }, "page" : "217-227", "title" : "Current status and potential future impact of invasive vespid wasps (Vespula germanica and Polistes dominulus) in South Africa", "type" : "article-journal", "volume" : "75" }, "uris" : [ "http://www.mendeley.com/documents/?uuid=f6324e80-2bd6-4a2d-98d2-a17e4e87a1ac" ] } ], "mendeley" : { "formattedCitation" : "(Veldtman et al., 2012)", "plainTextFormattedCitation" : "(Veldtman et al., 2012)", "previouslyFormattedCitation" : "(Veldtman et al., 2012)" }, "properties" : {  }, "schema" : "https://github.com/citation-style-language/schema/raw/master/csl-citation.json" }</w:instrText>
            </w:r>
            <w:r w:rsidR="00264EE3" w:rsidRPr="00415C51">
              <w:rPr>
                <w:rFonts w:ascii="Times New Roman" w:hAnsi="Times New Roman" w:cs="Times New Roman"/>
              </w:rPr>
              <w:fldChar w:fldCharType="separate"/>
            </w:r>
            <w:r w:rsidR="00264EE3" w:rsidRPr="00415C51">
              <w:rPr>
                <w:rFonts w:ascii="Times New Roman" w:hAnsi="Times New Roman" w:cs="Times New Roman"/>
                <w:noProof/>
              </w:rPr>
              <w:t>(Veldtman et al., 2012)</w:t>
            </w:r>
            <w:r w:rsidR="00264EE3" w:rsidRPr="00415C51">
              <w:rPr>
                <w:rFonts w:ascii="Times New Roman" w:hAnsi="Times New Roman" w:cs="Times New Roman"/>
              </w:rPr>
              <w:fldChar w:fldCharType="end"/>
            </w:r>
            <w:r w:rsidRPr="00415C51">
              <w:rPr>
                <w:rFonts w:ascii="Times New Roman" w:hAnsi="Times New Roman" w:cs="Times New Roman"/>
              </w:rPr>
              <w:t xml:space="preserve">. None of these proved an exact match to our samples from Europe. However, our maximum likelihood phylogenetic analysis places them within samples from mainland Europe (Fig. 3). The presence of four haplotypes may indicate one introduction event with several queens, or alternatively, multiple introductions. </w:t>
            </w:r>
            <w:r w:rsidRPr="00415C51">
              <w:rPr>
                <w:rFonts w:ascii="Times New Roman" w:hAnsi="Times New Roman" w:cs="Times New Roman"/>
                <w:lang w:val="en-AU"/>
              </w:rPr>
              <w:t>Our haplotype discovery curve suggests we have not sampled the full mitochondrial d</w:t>
            </w:r>
            <w:r w:rsidR="00BA726C" w:rsidRPr="00415C51">
              <w:rPr>
                <w:rFonts w:ascii="Times New Roman" w:hAnsi="Times New Roman" w:cs="Times New Roman"/>
                <w:lang w:val="en-AU"/>
              </w:rPr>
              <w:t>iversity in South Africa (Fig. 4</w:t>
            </w:r>
            <w:r w:rsidRPr="00415C51">
              <w:rPr>
                <w:rFonts w:ascii="Times New Roman" w:hAnsi="Times New Roman" w:cs="Times New Roman"/>
                <w:lang w:val="en-AU"/>
              </w:rPr>
              <w:t>).</w:t>
            </w:r>
          </w:p>
        </w:tc>
      </w:tr>
    </w:tbl>
    <w:p w14:paraId="73D2F800" w14:textId="77777777" w:rsidR="00421147" w:rsidRPr="00415C51" w:rsidRDefault="00421147" w:rsidP="00D733D7">
      <w:pPr>
        <w:spacing w:line="360" w:lineRule="auto"/>
        <w:rPr>
          <w:rFonts w:ascii="Times New Roman" w:hAnsi="Times New Roman" w:cs="Times New Roman"/>
          <w:lang w:val="en-AU"/>
        </w:rPr>
        <w:sectPr w:rsidR="00421147" w:rsidRPr="00415C51" w:rsidSect="00421147">
          <w:pgSz w:w="16840" w:h="11900" w:orient="landscape"/>
          <w:pgMar w:top="1440" w:right="1440" w:bottom="1440" w:left="1440" w:header="706" w:footer="706" w:gutter="0"/>
          <w:lnNumType w:countBy="1" w:restart="continuous"/>
          <w:cols w:space="708"/>
          <w:docGrid w:linePitch="360"/>
        </w:sectPr>
      </w:pPr>
    </w:p>
    <w:p w14:paraId="6F8A1F5D" w14:textId="3DB7B572"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b/>
          <w:lang w:val="en-AU"/>
        </w:rPr>
      </w:pPr>
      <w:commentRangeStart w:id="34"/>
      <w:r>
        <w:rPr>
          <w:rFonts w:ascii="Times New Roman" w:hAnsi="Times New Roman" w:cs="Times New Roman"/>
          <w:b/>
          <w:lang w:val="en-AU"/>
        </w:rPr>
        <w:lastRenderedPageBreak/>
        <w:t xml:space="preserve">REFERENCES </w:t>
      </w:r>
      <w:commentRangeEnd w:id="34"/>
      <w:r w:rsidR="00166694">
        <w:rPr>
          <w:rStyle w:val="CommentReference"/>
        </w:rPr>
        <w:commentReference w:id="34"/>
      </w:r>
    </w:p>
    <w:p w14:paraId="13034D92" w14:textId="77777777" w:rsidR="002D7549" w:rsidRDefault="002D7549" w:rsidP="002D7549">
      <w:pPr>
        <w:widowControl w:val="0"/>
        <w:autoSpaceDE w:val="0"/>
        <w:autoSpaceDN w:val="0"/>
        <w:adjustRightInd w:val="0"/>
        <w:spacing w:line="360" w:lineRule="auto"/>
        <w:ind w:left="480" w:hanging="480"/>
        <w:rPr>
          <w:rFonts w:ascii="Times New Roman" w:hAnsi="Times New Roman" w:cs="Times New Roman"/>
          <w:lang w:val="en-AU"/>
        </w:rPr>
      </w:pPr>
    </w:p>
    <w:p w14:paraId="5154CBC8" w14:textId="153E5303"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Pr>
          <w:rFonts w:ascii="Times New Roman" w:hAnsi="Times New Roman" w:cs="Times New Roman"/>
          <w:lang w:val="en-AU"/>
        </w:rPr>
        <w:fldChar w:fldCharType="begin" w:fldLock="1"/>
      </w:r>
      <w:r>
        <w:rPr>
          <w:rFonts w:ascii="Times New Roman" w:hAnsi="Times New Roman" w:cs="Times New Roman"/>
          <w:lang w:val="en-AU"/>
        </w:rPr>
        <w:instrText xml:space="preserve">ADDIN Mendeley Bibliography CSL_BIBLIOGRAPHY </w:instrText>
      </w:r>
      <w:r>
        <w:rPr>
          <w:rFonts w:ascii="Times New Roman" w:hAnsi="Times New Roman" w:cs="Times New Roman"/>
          <w:lang w:val="en-AU"/>
        </w:rPr>
        <w:fldChar w:fldCharType="separate"/>
      </w:r>
      <w:r w:rsidRPr="002D7549">
        <w:rPr>
          <w:rFonts w:ascii="Times New Roman" w:hAnsi="Times New Roman" w:cs="Times New Roman"/>
          <w:noProof/>
        </w:rPr>
        <w:t xml:space="preserve">Anderson, R., M. &amp; May, R., M. (1979) Population biology of infectious disease: Part I. </w:t>
      </w:r>
      <w:r w:rsidRPr="002D7549">
        <w:rPr>
          <w:rFonts w:ascii="Times New Roman" w:hAnsi="Times New Roman" w:cs="Times New Roman"/>
          <w:i/>
          <w:iCs/>
          <w:noProof/>
        </w:rPr>
        <w:t>Nature</w:t>
      </w:r>
      <w:r w:rsidRPr="002D7549">
        <w:rPr>
          <w:rFonts w:ascii="Times New Roman" w:hAnsi="Times New Roman" w:cs="Times New Roman"/>
          <w:noProof/>
        </w:rPr>
        <w:t xml:space="preserve">, </w:t>
      </w:r>
      <w:r w:rsidRPr="002D7549">
        <w:rPr>
          <w:rFonts w:ascii="Times New Roman" w:hAnsi="Times New Roman" w:cs="Times New Roman"/>
          <w:b/>
          <w:bCs/>
          <w:noProof/>
        </w:rPr>
        <w:t>280</w:t>
      </w:r>
      <w:r w:rsidRPr="002D7549">
        <w:rPr>
          <w:rFonts w:ascii="Times New Roman" w:hAnsi="Times New Roman" w:cs="Times New Roman"/>
          <w:noProof/>
        </w:rPr>
        <w:t xml:space="preserve">, 361–367. </w:t>
      </w:r>
    </w:p>
    <w:p w14:paraId="3D1A9431"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Archer, M.E. (1998) The world distribution of the Euro-Asian species of Paravespula (Hym., Vespinae). </w:t>
      </w:r>
      <w:r w:rsidRPr="002D7549">
        <w:rPr>
          <w:rFonts w:ascii="Times New Roman" w:hAnsi="Times New Roman" w:cs="Times New Roman"/>
          <w:i/>
          <w:iCs/>
          <w:noProof/>
        </w:rPr>
        <w:t>Entomologists’ Montly Magazine</w:t>
      </w:r>
      <w:r w:rsidRPr="002D7549">
        <w:rPr>
          <w:rFonts w:ascii="Times New Roman" w:hAnsi="Times New Roman" w:cs="Times New Roman"/>
          <w:noProof/>
        </w:rPr>
        <w:t xml:space="preserve">, </w:t>
      </w:r>
      <w:r w:rsidRPr="002D7549">
        <w:rPr>
          <w:rFonts w:ascii="Times New Roman" w:hAnsi="Times New Roman" w:cs="Times New Roman"/>
          <w:b/>
          <w:bCs/>
          <w:noProof/>
        </w:rPr>
        <w:t>134</w:t>
      </w:r>
      <w:r w:rsidRPr="002D7549">
        <w:rPr>
          <w:rFonts w:ascii="Times New Roman" w:hAnsi="Times New Roman" w:cs="Times New Roman"/>
          <w:noProof/>
        </w:rPr>
        <w:t xml:space="preserve">, 279–284. </w:t>
      </w:r>
    </w:p>
    <w:p w14:paraId="3FB40227"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Beggs, J.R., Brockerhoff, E.G., Corley, J.C., Kenis, M., Masciocchi, M., Muller, F., Rome, Q., &amp; Villemant, C. (2011) Ecological effects and management of invasive alien Vespidae. </w:t>
      </w:r>
      <w:r w:rsidRPr="002D7549">
        <w:rPr>
          <w:rFonts w:ascii="Times New Roman" w:hAnsi="Times New Roman" w:cs="Times New Roman"/>
          <w:i/>
          <w:iCs/>
          <w:noProof/>
        </w:rPr>
        <w:t>BioControl</w:t>
      </w:r>
      <w:r w:rsidRPr="002D7549">
        <w:rPr>
          <w:rFonts w:ascii="Times New Roman" w:hAnsi="Times New Roman" w:cs="Times New Roman"/>
          <w:noProof/>
        </w:rPr>
        <w:t xml:space="preserve">, </w:t>
      </w:r>
      <w:r w:rsidRPr="002D7549">
        <w:rPr>
          <w:rFonts w:ascii="Times New Roman" w:hAnsi="Times New Roman" w:cs="Times New Roman"/>
          <w:b/>
          <w:bCs/>
          <w:noProof/>
        </w:rPr>
        <w:t>56</w:t>
      </w:r>
      <w:r w:rsidRPr="002D7549">
        <w:rPr>
          <w:rFonts w:ascii="Times New Roman" w:hAnsi="Times New Roman" w:cs="Times New Roman"/>
          <w:noProof/>
        </w:rPr>
        <w:t xml:space="preserve">, 505–526. </w:t>
      </w:r>
    </w:p>
    <w:p w14:paraId="77C370A6"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Beggs, J.R., Rees, J.S., &amp; Harris, R.J. (2002) No evidence for establishment of the wasp parasitoid, Sphecophaga vesparum burra (Cresson) (Hymenoptera: Ichneumonidae) at two sites in New Zealand. </w:t>
      </w:r>
      <w:r w:rsidRPr="002D7549">
        <w:rPr>
          <w:rFonts w:ascii="Times New Roman" w:hAnsi="Times New Roman" w:cs="Times New Roman"/>
          <w:i/>
          <w:iCs/>
          <w:noProof/>
        </w:rPr>
        <w:t>New Zealand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29</w:t>
      </w:r>
      <w:r w:rsidRPr="002D7549">
        <w:rPr>
          <w:rFonts w:ascii="Times New Roman" w:hAnsi="Times New Roman" w:cs="Times New Roman"/>
          <w:noProof/>
        </w:rPr>
        <w:t xml:space="preserve">, 205–211. </w:t>
      </w:r>
    </w:p>
    <w:p w14:paraId="1FC59262"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Beggs, J.R., Rees, J.S., Toft, R.J., Dennis, T.E., &amp; Barlow, N.D. (2008) Evaluating the impact of a biological control parasitoid on invasive Vespula wasps in a natural forest ecosystem. </w:t>
      </w:r>
      <w:r w:rsidRPr="002D7549">
        <w:rPr>
          <w:rFonts w:ascii="Times New Roman" w:hAnsi="Times New Roman" w:cs="Times New Roman"/>
          <w:i/>
          <w:iCs/>
          <w:noProof/>
        </w:rPr>
        <w:t>Biological Control</w:t>
      </w:r>
      <w:r w:rsidRPr="002D7549">
        <w:rPr>
          <w:rFonts w:ascii="Times New Roman" w:hAnsi="Times New Roman" w:cs="Times New Roman"/>
          <w:noProof/>
        </w:rPr>
        <w:t xml:space="preserve">, </w:t>
      </w:r>
      <w:r w:rsidRPr="002D7549">
        <w:rPr>
          <w:rFonts w:ascii="Times New Roman" w:hAnsi="Times New Roman" w:cs="Times New Roman"/>
          <w:b/>
          <w:bCs/>
          <w:noProof/>
        </w:rPr>
        <w:t>44</w:t>
      </w:r>
      <w:r w:rsidRPr="002D7549">
        <w:rPr>
          <w:rFonts w:ascii="Times New Roman" w:hAnsi="Times New Roman" w:cs="Times New Roman"/>
          <w:noProof/>
        </w:rPr>
        <w:t xml:space="preserve">, 399–407. </w:t>
      </w:r>
    </w:p>
    <w:p w14:paraId="798D79A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Berényi, O., Bakonyi, T., Derakhshifar, I., Köglberger, H., Topolska, G., Ritter, W., Pechhacker, H., &amp; Nowotny, N. (2007) Phylogenetic analysis of deformed wing virus genotypes from diverse geographic origins indicates recent global distribution of the virus. </w:t>
      </w:r>
      <w:r w:rsidRPr="002D7549">
        <w:rPr>
          <w:rFonts w:ascii="Times New Roman" w:hAnsi="Times New Roman" w:cs="Times New Roman"/>
          <w:i/>
          <w:iCs/>
          <w:noProof/>
        </w:rPr>
        <w:t>Applied and Environmental Microbiology</w:t>
      </w:r>
      <w:r w:rsidRPr="002D7549">
        <w:rPr>
          <w:rFonts w:ascii="Times New Roman" w:hAnsi="Times New Roman" w:cs="Times New Roman"/>
          <w:noProof/>
        </w:rPr>
        <w:t xml:space="preserve">, </w:t>
      </w:r>
      <w:r w:rsidRPr="002D7549">
        <w:rPr>
          <w:rFonts w:ascii="Times New Roman" w:hAnsi="Times New Roman" w:cs="Times New Roman"/>
          <w:b/>
          <w:bCs/>
          <w:noProof/>
        </w:rPr>
        <w:t>73</w:t>
      </w:r>
      <w:r w:rsidRPr="002D7549">
        <w:rPr>
          <w:rFonts w:ascii="Times New Roman" w:hAnsi="Times New Roman" w:cs="Times New Roman"/>
          <w:noProof/>
        </w:rPr>
        <w:t xml:space="preserve">, 3605–3611. </w:t>
      </w:r>
    </w:p>
    <w:p w14:paraId="43815436"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Bergstrom, D.M., Lucieer, A., Kiefer, K., Wasley, J., Belbin, L., Pedersen, T.K., &amp; Chown, S.L. (2009) Indirect effects of invasive species removal devastate World Heritage Island. </w:t>
      </w:r>
      <w:r w:rsidRPr="002D7549">
        <w:rPr>
          <w:rFonts w:ascii="Times New Roman" w:hAnsi="Times New Roman" w:cs="Times New Roman"/>
          <w:i/>
          <w:iCs/>
          <w:noProof/>
        </w:rPr>
        <w:t>Journal of Applied Ecology</w:t>
      </w:r>
      <w:r w:rsidRPr="002D7549">
        <w:rPr>
          <w:rFonts w:ascii="Times New Roman" w:hAnsi="Times New Roman" w:cs="Times New Roman"/>
          <w:noProof/>
        </w:rPr>
        <w:t xml:space="preserve">, </w:t>
      </w:r>
      <w:r w:rsidRPr="002D7549">
        <w:rPr>
          <w:rFonts w:ascii="Times New Roman" w:hAnsi="Times New Roman" w:cs="Times New Roman"/>
          <w:b/>
          <w:bCs/>
          <w:noProof/>
        </w:rPr>
        <w:t>46</w:t>
      </w:r>
      <w:r w:rsidRPr="002D7549">
        <w:rPr>
          <w:rFonts w:ascii="Times New Roman" w:hAnsi="Times New Roman" w:cs="Times New Roman"/>
          <w:noProof/>
        </w:rPr>
        <w:t xml:space="preserve">, 73–81. </w:t>
      </w:r>
    </w:p>
    <w:p w14:paraId="5388735B"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Burt, A. (2003) Site-specific selfish genes as tools for the control and genetic engineering of natural populations. </w:t>
      </w:r>
      <w:r w:rsidRPr="002D7549">
        <w:rPr>
          <w:rFonts w:ascii="Times New Roman" w:hAnsi="Times New Roman" w:cs="Times New Roman"/>
          <w:i/>
          <w:iCs/>
          <w:noProof/>
        </w:rPr>
        <w:t>Proceedings of the Royal Society B: Biological Sciences</w:t>
      </w:r>
      <w:r w:rsidRPr="002D7549">
        <w:rPr>
          <w:rFonts w:ascii="Times New Roman" w:hAnsi="Times New Roman" w:cs="Times New Roman"/>
          <w:noProof/>
        </w:rPr>
        <w:t xml:space="preserve">, </w:t>
      </w:r>
      <w:r w:rsidRPr="002D7549">
        <w:rPr>
          <w:rFonts w:ascii="Times New Roman" w:hAnsi="Times New Roman" w:cs="Times New Roman"/>
          <w:b/>
          <w:bCs/>
          <w:noProof/>
        </w:rPr>
        <w:t>270</w:t>
      </w:r>
      <w:r w:rsidRPr="002D7549">
        <w:rPr>
          <w:rFonts w:ascii="Times New Roman" w:hAnsi="Times New Roman" w:cs="Times New Roman"/>
          <w:noProof/>
        </w:rPr>
        <w:t xml:space="preserve">, 921–928. </w:t>
      </w:r>
    </w:p>
    <w:p w14:paraId="34BE5ECC"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Clapperton, B.K., Alspach, P.A., Moller, H., &amp; Matheson, A.G. (1989) The impact of common and German wasps (Hymenoptera: Vespidae) on the New Zealand beekeeping industry. </w:t>
      </w:r>
      <w:r w:rsidRPr="002D7549">
        <w:rPr>
          <w:rFonts w:ascii="Times New Roman" w:hAnsi="Times New Roman" w:cs="Times New Roman"/>
          <w:i/>
          <w:iCs/>
          <w:noProof/>
        </w:rPr>
        <w:t>New Zealand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16</w:t>
      </w:r>
      <w:r w:rsidRPr="002D7549">
        <w:rPr>
          <w:rFonts w:ascii="Times New Roman" w:hAnsi="Times New Roman" w:cs="Times New Roman"/>
          <w:noProof/>
        </w:rPr>
        <w:t xml:space="preserve">, 325–332. </w:t>
      </w:r>
    </w:p>
    <w:p w14:paraId="02B12936" w14:textId="27783729" w:rsidR="002D7549" w:rsidRPr="002D7549" w:rsidRDefault="002D7549" w:rsidP="00F627AB">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Corin, S.E., Lester, P.J., Abbo</w:t>
      </w:r>
      <w:r w:rsidR="00F627AB">
        <w:rPr>
          <w:rFonts w:ascii="Times New Roman" w:hAnsi="Times New Roman" w:cs="Times New Roman"/>
          <w:noProof/>
        </w:rPr>
        <w:t>tt, K.L., &amp; Ritchie, P.A. (2007</w:t>
      </w:r>
      <w:r w:rsidRPr="002D7549">
        <w:rPr>
          <w:rFonts w:ascii="Times New Roman" w:hAnsi="Times New Roman" w:cs="Times New Roman"/>
          <w:noProof/>
        </w:rPr>
        <w:t xml:space="preserve">) Inferring historical introduction pathways with mitochondrial DNA: The case of introduced Argentine ants (Linepithema humile) into New Zealand. </w:t>
      </w:r>
      <w:r w:rsidRPr="002D7549">
        <w:rPr>
          <w:rFonts w:ascii="Times New Roman" w:hAnsi="Times New Roman" w:cs="Times New Roman"/>
          <w:i/>
          <w:iCs/>
          <w:noProof/>
        </w:rPr>
        <w:t>Diversity and Distributions</w:t>
      </w:r>
      <w:r w:rsidRPr="002D7549">
        <w:rPr>
          <w:rFonts w:ascii="Times New Roman" w:hAnsi="Times New Roman" w:cs="Times New Roman"/>
          <w:noProof/>
        </w:rPr>
        <w:t xml:space="preserve">, </w:t>
      </w:r>
      <w:r w:rsidRPr="002D7549">
        <w:rPr>
          <w:rFonts w:ascii="Times New Roman" w:hAnsi="Times New Roman" w:cs="Times New Roman"/>
          <w:b/>
          <w:bCs/>
          <w:noProof/>
        </w:rPr>
        <w:t>13</w:t>
      </w:r>
      <w:r w:rsidR="00F627AB">
        <w:rPr>
          <w:rFonts w:ascii="Times New Roman" w:hAnsi="Times New Roman" w:cs="Times New Roman"/>
          <w:noProof/>
        </w:rPr>
        <w:t xml:space="preserve">, 510–518. </w:t>
      </w:r>
    </w:p>
    <w:p w14:paraId="6186B7E2"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Crosland, M.W. (1991) The spread of the social wasp, Vespula germanica, in Australia. </w:t>
      </w:r>
      <w:r w:rsidRPr="002D7549">
        <w:rPr>
          <w:rFonts w:ascii="Times New Roman" w:hAnsi="Times New Roman" w:cs="Times New Roman"/>
          <w:i/>
          <w:iCs/>
          <w:noProof/>
        </w:rPr>
        <w:t>New Zealand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18</w:t>
      </w:r>
      <w:r w:rsidRPr="002D7549">
        <w:rPr>
          <w:rFonts w:ascii="Times New Roman" w:hAnsi="Times New Roman" w:cs="Times New Roman"/>
          <w:noProof/>
        </w:rPr>
        <w:t xml:space="preserve">, 375–388. </w:t>
      </w:r>
    </w:p>
    <w:p w14:paraId="08494CF2"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Dainat, B., Evans, J.D., Chen, Y.P., Gauthier, L., &amp; Neumann, P. (2012) Dead or alive: </w:t>
      </w:r>
      <w:r w:rsidRPr="002D7549">
        <w:rPr>
          <w:rFonts w:ascii="Times New Roman" w:hAnsi="Times New Roman" w:cs="Times New Roman"/>
          <w:noProof/>
        </w:rPr>
        <w:lastRenderedPageBreak/>
        <w:t xml:space="preserve">Deformed Wing Virus and Varroa Destructor Reduce the Life Span of Winter Honeybees. </w:t>
      </w:r>
      <w:r w:rsidRPr="002D7549">
        <w:rPr>
          <w:rFonts w:ascii="Times New Roman" w:hAnsi="Times New Roman" w:cs="Times New Roman"/>
          <w:i/>
          <w:iCs/>
          <w:noProof/>
        </w:rPr>
        <w:t>Applied and Environmental Microbiology</w:t>
      </w:r>
      <w:r w:rsidRPr="002D7549">
        <w:rPr>
          <w:rFonts w:ascii="Times New Roman" w:hAnsi="Times New Roman" w:cs="Times New Roman"/>
          <w:noProof/>
        </w:rPr>
        <w:t xml:space="preserve">, </w:t>
      </w:r>
      <w:r w:rsidRPr="002D7549">
        <w:rPr>
          <w:rFonts w:ascii="Times New Roman" w:hAnsi="Times New Roman" w:cs="Times New Roman"/>
          <w:b/>
          <w:bCs/>
          <w:noProof/>
        </w:rPr>
        <w:t>78</w:t>
      </w:r>
      <w:r w:rsidRPr="002D7549">
        <w:rPr>
          <w:rFonts w:ascii="Times New Roman" w:hAnsi="Times New Roman" w:cs="Times New Roman"/>
          <w:noProof/>
        </w:rPr>
        <w:t xml:space="preserve">, 981–987. </w:t>
      </w:r>
    </w:p>
    <w:p w14:paraId="7F19A35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Dearden, P.K., Gemmell, N.J., Mercier, O.R., &amp; Lester, P.J. (2017) The potential for the use of gene drives for pest control in New Zealand: a perspective. </w:t>
      </w:r>
      <w:r w:rsidRPr="002D7549">
        <w:rPr>
          <w:rFonts w:ascii="Times New Roman" w:hAnsi="Times New Roman" w:cs="Times New Roman"/>
          <w:i/>
          <w:iCs/>
          <w:noProof/>
        </w:rPr>
        <w:t>Journal of the Royal Society of New Zealand</w:t>
      </w:r>
      <w:r w:rsidRPr="002D7549">
        <w:rPr>
          <w:rFonts w:ascii="Times New Roman" w:hAnsi="Times New Roman" w:cs="Times New Roman"/>
          <w:noProof/>
        </w:rPr>
        <w:t xml:space="preserve">, 1–20. </w:t>
      </w:r>
    </w:p>
    <w:p w14:paraId="159C7975"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Dobelmann, J., Loope, K.J., Wilson-Rankin, E., Quinn, O., Baty, J.W., Gruber, M.A.M., &amp; Lester, P.J. (2017) Fitness in invasive social wasps: the role of variation in viral load, immune response and paternity in predicting nest size and reproductive output. </w:t>
      </w:r>
      <w:r w:rsidRPr="002D7549">
        <w:rPr>
          <w:rFonts w:ascii="Times New Roman" w:hAnsi="Times New Roman" w:cs="Times New Roman"/>
          <w:i/>
          <w:iCs/>
          <w:noProof/>
        </w:rPr>
        <w:t>Oikos</w:t>
      </w:r>
      <w:r w:rsidRPr="002D7549">
        <w:rPr>
          <w:rFonts w:ascii="Times New Roman" w:hAnsi="Times New Roman" w:cs="Times New Roman"/>
          <w:noProof/>
        </w:rPr>
        <w:t xml:space="preserve">, </w:t>
      </w:r>
      <w:r w:rsidRPr="002D7549">
        <w:rPr>
          <w:rFonts w:ascii="Times New Roman" w:hAnsi="Times New Roman" w:cs="Times New Roman"/>
          <w:b/>
          <w:bCs/>
          <w:noProof/>
        </w:rPr>
        <w:t>126</w:t>
      </w:r>
      <w:r w:rsidRPr="002D7549">
        <w:rPr>
          <w:rFonts w:ascii="Times New Roman" w:hAnsi="Times New Roman" w:cs="Times New Roman"/>
          <w:noProof/>
        </w:rPr>
        <w:t xml:space="preserve">, 1208–1218. </w:t>
      </w:r>
    </w:p>
    <w:p w14:paraId="2EEC352D"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Donovan, B.J. &amp; Read, P.E.C. (1987) Attempted biological control of social wasps, Vespula spp., (Hymenoptera: Vespidae) with Sphecophaga vesparum (curtis) (Hymenoptera: Ichneumonidae) in New Zealand. </w:t>
      </w:r>
      <w:r w:rsidRPr="002D7549">
        <w:rPr>
          <w:rFonts w:ascii="Times New Roman" w:hAnsi="Times New Roman" w:cs="Times New Roman"/>
          <w:i/>
          <w:iCs/>
          <w:noProof/>
        </w:rPr>
        <w:t>New Zealand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14</w:t>
      </w:r>
      <w:r w:rsidRPr="002D7549">
        <w:rPr>
          <w:rFonts w:ascii="Times New Roman" w:hAnsi="Times New Roman" w:cs="Times New Roman"/>
          <w:noProof/>
        </w:rPr>
        <w:t xml:space="preserve">, 329–335. </w:t>
      </w:r>
    </w:p>
    <w:p w14:paraId="36C0D79D" w14:textId="07ACF5F2" w:rsidR="002D7549" w:rsidRPr="002D7549" w:rsidRDefault="00F627AB" w:rsidP="002D7549">
      <w:pPr>
        <w:widowControl w:val="0"/>
        <w:autoSpaceDE w:val="0"/>
        <w:autoSpaceDN w:val="0"/>
        <w:adjustRightInd w:val="0"/>
        <w:spacing w:line="360" w:lineRule="auto"/>
        <w:ind w:left="480" w:hanging="480"/>
        <w:rPr>
          <w:rFonts w:ascii="Times New Roman" w:hAnsi="Times New Roman" w:cs="Times New Roman"/>
          <w:noProof/>
        </w:rPr>
      </w:pPr>
      <w:r>
        <w:rPr>
          <w:rFonts w:ascii="Times New Roman" w:hAnsi="Times New Roman" w:cs="Times New Roman"/>
          <w:noProof/>
        </w:rPr>
        <w:t>Dowling, D.K., Tompkins, D.</w:t>
      </w:r>
      <w:r w:rsidR="002D7549" w:rsidRPr="002D7549">
        <w:rPr>
          <w:rFonts w:ascii="Times New Roman" w:hAnsi="Times New Roman" w:cs="Times New Roman"/>
          <w:noProof/>
        </w:rPr>
        <w:t xml:space="preserve">M., &amp; Gemmell, N.J. (2015) The Trojan Female Technique for pest control: A candidate mitochondrial mutation confers low male fertility across diverse nuclear backgrounds in Drosophila melanogaster. </w:t>
      </w:r>
      <w:r w:rsidR="002D7549" w:rsidRPr="002D7549">
        <w:rPr>
          <w:rFonts w:ascii="Times New Roman" w:hAnsi="Times New Roman" w:cs="Times New Roman"/>
          <w:i/>
          <w:iCs/>
          <w:noProof/>
        </w:rPr>
        <w:t>Evolutionary Applications</w:t>
      </w:r>
      <w:r w:rsidR="002D7549" w:rsidRPr="002D7549">
        <w:rPr>
          <w:rFonts w:ascii="Times New Roman" w:hAnsi="Times New Roman" w:cs="Times New Roman"/>
          <w:noProof/>
        </w:rPr>
        <w:t xml:space="preserve">, </w:t>
      </w:r>
      <w:r w:rsidR="002D7549" w:rsidRPr="002D7549">
        <w:rPr>
          <w:rFonts w:ascii="Times New Roman" w:hAnsi="Times New Roman" w:cs="Times New Roman"/>
          <w:b/>
          <w:bCs/>
          <w:noProof/>
        </w:rPr>
        <w:t>8</w:t>
      </w:r>
      <w:r w:rsidR="002D7549" w:rsidRPr="002D7549">
        <w:rPr>
          <w:rFonts w:ascii="Times New Roman" w:hAnsi="Times New Roman" w:cs="Times New Roman"/>
          <w:noProof/>
        </w:rPr>
        <w:t xml:space="preserve">, 871–880. </w:t>
      </w:r>
    </w:p>
    <w:p w14:paraId="1F1C7AD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Drury, D.W., Dapper, A.L., Siniard, D.J., Zentner, G.E., &amp; Wade, M.J. (2017) CRISPR/Cas9 gene drives in genetically variable and nonrandomly mating wild populations. </w:t>
      </w:r>
      <w:r w:rsidRPr="002D7549">
        <w:rPr>
          <w:rFonts w:ascii="Times New Roman" w:hAnsi="Times New Roman" w:cs="Times New Roman"/>
          <w:i/>
          <w:iCs/>
          <w:noProof/>
        </w:rPr>
        <w:t>Science Advances</w:t>
      </w:r>
      <w:r w:rsidRPr="002D7549">
        <w:rPr>
          <w:rFonts w:ascii="Times New Roman" w:hAnsi="Times New Roman" w:cs="Times New Roman"/>
          <w:noProof/>
        </w:rPr>
        <w:t xml:space="preserve">, </w:t>
      </w:r>
      <w:r w:rsidRPr="002D7549">
        <w:rPr>
          <w:rFonts w:ascii="Times New Roman" w:hAnsi="Times New Roman" w:cs="Times New Roman"/>
          <w:b/>
          <w:bCs/>
          <w:noProof/>
        </w:rPr>
        <w:t>3</w:t>
      </w:r>
      <w:r w:rsidRPr="002D7549">
        <w:rPr>
          <w:rFonts w:ascii="Times New Roman" w:hAnsi="Times New Roman" w:cs="Times New Roman"/>
          <w:noProof/>
        </w:rPr>
        <w:t xml:space="preserve">, e1601910. </w:t>
      </w:r>
    </w:p>
    <w:p w14:paraId="22A0D3DC"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Dupas, S., Carton, Y., &amp; Poiriè, M. (2003) Genetic dimension of the coevolution of virulence-resistance in Drosophila - Parasitoid wasp relationships. </w:t>
      </w:r>
      <w:r w:rsidRPr="002D7549">
        <w:rPr>
          <w:rFonts w:ascii="Times New Roman" w:hAnsi="Times New Roman" w:cs="Times New Roman"/>
          <w:i/>
          <w:iCs/>
          <w:noProof/>
        </w:rPr>
        <w:t>Heredity</w:t>
      </w:r>
      <w:r w:rsidRPr="002D7549">
        <w:rPr>
          <w:rFonts w:ascii="Times New Roman" w:hAnsi="Times New Roman" w:cs="Times New Roman"/>
          <w:noProof/>
        </w:rPr>
        <w:t xml:space="preserve">, </w:t>
      </w:r>
      <w:r w:rsidRPr="002D7549">
        <w:rPr>
          <w:rFonts w:ascii="Times New Roman" w:hAnsi="Times New Roman" w:cs="Times New Roman"/>
          <w:b/>
          <w:bCs/>
          <w:noProof/>
        </w:rPr>
        <w:t>90</w:t>
      </w:r>
      <w:r w:rsidRPr="002D7549">
        <w:rPr>
          <w:rFonts w:ascii="Times New Roman" w:hAnsi="Times New Roman" w:cs="Times New Roman"/>
          <w:noProof/>
        </w:rPr>
        <w:t xml:space="preserve">, 84–89. </w:t>
      </w:r>
    </w:p>
    <w:p w14:paraId="0EEC6548"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Edwards, E., Toft, R., Joice, N., &amp; Westbrooke, I. (2017) The efficacy of Vespex® wasp bait to control Vespula species (Hymenoptera: Vespidae) in New Zealand. </w:t>
      </w:r>
      <w:r w:rsidRPr="002D7549">
        <w:rPr>
          <w:rFonts w:ascii="Times New Roman" w:hAnsi="Times New Roman" w:cs="Times New Roman"/>
          <w:i/>
          <w:iCs/>
          <w:noProof/>
        </w:rPr>
        <w:t>International Journal of Pest Management</w:t>
      </w:r>
      <w:r w:rsidRPr="002D7549">
        <w:rPr>
          <w:rFonts w:ascii="Times New Roman" w:hAnsi="Times New Roman" w:cs="Times New Roman"/>
          <w:noProof/>
        </w:rPr>
        <w:t xml:space="preserve">, </w:t>
      </w:r>
      <w:r w:rsidRPr="002D7549">
        <w:rPr>
          <w:rFonts w:ascii="Times New Roman" w:hAnsi="Times New Roman" w:cs="Times New Roman"/>
          <w:b/>
          <w:bCs/>
          <w:noProof/>
        </w:rPr>
        <w:t>63</w:t>
      </w:r>
      <w:r w:rsidRPr="002D7549">
        <w:rPr>
          <w:rFonts w:ascii="Times New Roman" w:hAnsi="Times New Roman" w:cs="Times New Roman"/>
          <w:noProof/>
        </w:rPr>
        <w:t xml:space="preserve">, 266–272. </w:t>
      </w:r>
    </w:p>
    <w:p w14:paraId="1DF6442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Esvelt, K.M., Smidler, A.L., Catteruccia, F., &amp; Church, G.M. (2014) Concerning RNA-guided gene drives for the alteration of wild populations. </w:t>
      </w:r>
      <w:r w:rsidRPr="002D7549">
        <w:rPr>
          <w:rFonts w:ascii="Times New Roman" w:hAnsi="Times New Roman" w:cs="Times New Roman"/>
          <w:i/>
          <w:iCs/>
          <w:noProof/>
        </w:rPr>
        <w:t>eLife</w:t>
      </w:r>
      <w:r w:rsidRPr="002D7549">
        <w:rPr>
          <w:rFonts w:ascii="Times New Roman" w:hAnsi="Times New Roman" w:cs="Times New Roman"/>
          <w:noProof/>
        </w:rPr>
        <w:t xml:space="preserve">, </w:t>
      </w:r>
      <w:r w:rsidRPr="002D7549">
        <w:rPr>
          <w:rFonts w:ascii="Times New Roman" w:hAnsi="Times New Roman" w:cs="Times New Roman"/>
          <w:b/>
          <w:bCs/>
          <w:noProof/>
        </w:rPr>
        <w:t>3</w:t>
      </w:r>
      <w:r w:rsidRPr="002D7549">
        <w:rPr>
          <w:rFonts w:ascii="Times New Roman" w:hAnsi="Times New Roman" w:cs="Times New Roman"/>
          <w:noProof/>
        </w:rPr>
        <w:t xml:space="preserve">, 1–21. </w:t>
      </w:r>
    </w:p>
    <w:p w14:paraId="0BA0C969" w14:textId="49263AA2"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Evison, S.E.F., Roberts, K.E., Laurenson, L., Pietravalle, S., Hui, J., Biesmeijer, J.C., Smith, J.E., Bu</w:t>
      </w:r>
      <w:r w:rsidR="00F627AB">
        <w:rPr>
          <w:rFonts w:ascii="Times New Roman" w:hAnsi="Times New Roman" w:cs="Times New Roman"/>
          <w:noProof/>
        </w:rPr>
        <w:t>dge, G., &amp; Hughes, W.O.H. (2012</w:t>
      </w:r>
      <w:r w:rsidRPr="002D7549">
        <w:rPr>
          <w:rFonts w:ascii="Times New Roman" w:hAnsi="Times New Roman" w:cs="Times New Roman"/>
          <w:noProof/>
        </w:rPr>
        <w:t xml:space="preserve">) Pervasiveness of parasites in pollinators. </w:t>
      </w:r>
      <w:r w:rsidRPr="002D7549">
        <w:rPr>
          <w:rFonts w:ascii="Times New Roman" w:hAnsi="Times New Roman" w:cs="Times New Roman"/>
          <w:i/>
          <w:iCs/>
          <w:noProof/>
        </w:rPr>
        <w:t>PloS one</w:t>
      </w:r>
      <w:r w:rsidRPr="002D7549">
        <w:rPr>
          <w:rFonts w:ascii="Times New Roman" w:hAnsi="Times New Roman" w:cs="Times New Roman"/>
          <w:noProof/>
        </w:rPr>
        <w:t xml:space="preserve">, </w:t>
      </w:r>
      <w:r w:rsidRPr="002D7549">
        <w:rPr>
          <w:rFonts w:ascii="Times New Roman" w:hAnsi="Times New Roman" w:cs="Times New Roman"/>
          <w:b/>
          <w:bCs/>
          <w:noProof/>
        </w:rPr>
        <w:t>7</w:t>
      </w:r>
      <w:r w:rsidRPr="002D7549">
        <w:rPr>
          <w:rFonts w:ascii="Times New Roman" w:hAnsi="Times New Roman" w:cs="Times New Roman"/>
          <w:noProof/>
        </w:rPr>
        <w:t xml:space="preserve">, e30641. </w:t>
      </w:r>
    </w:p>
    <w:p w14:paraId="7A7E9EF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Goolsby, J.A., De Barro, P.J., Makinson, J.R., Pemberton, R.W., Hartley, D.M., &amp; Frohlich, D.R. (2006) Matching the origin of an invasive weed for selection of a herbivore haplotype for a biological control programme. </w:t>
      </w:r>
      <w:r w:rsidRPr="002D7549">
        <w:rPr>
          <w:rFonts w:ascii="Times New Roman" w:hAnsi="Times New Roman" w:cs="Times New Roman"/>
          <w:i/>
          <w:iCs/>
          <w:noProof/>
        </w:rPr>
        <w:t>Molecular Ecology</w:t>
      </w:r>
      <w:r w:rsidRPr="002D7549">
        <w:rPr>
          <w:rFonts w:ascii="Times New Roman" w:hAnsi="Times New Roman" w:cs="Times New Roman"/>
          <w:noProof/>
        </w:rPr>
        <w:t xml:space="preserve">, </w:t>
      </w:r>
      <w:r w:rsidRPr="002D7549">
        <w:rPr>
          <w:rFonts w:ascii="Times New Roman" w:hAnsi="Times New Roman" w:cs="Times New Roman"/>
          <w:b/>
          <w:bCs/>
          <w:noProof/>
        </w:rPr>
        <w:t>15</w:t>
      </w:r>
      <w:r w:rsidRPr="002D7549">
        <w:rPr>
          <w:rFonts w:ascii="Times New Roman" w:hAnsi="Times New Roman" w:cs="Times New Roman"/>
          <w:noProof/>
        </w:rPr>
        <w:t xml:space="preserve">, 287–297. </w:t>
      </w:r>
    </w:p>
    <w:p w14:paraId="66A501DB"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Grodowitz, M.J., Center, T.D., Cofrancesco, A.F., &amp; Freedman, J.E. (1997) Release and establishment of Hydrellia balciunasi (Diptera: Ephydridae) for the biological control of </w:t>
      </w:r>
      <w:r w:rsidRPr="002D7549">
        <w:rPr>
          <w:rFonts w:ascii="Times New Roman" w:hAnsi="Times New Roman" w:cs="Times New Roman"/>
          <w:noProof/>
        </w:rPr>
        <w:lastRenderedPageBreak/>
        <w:t xml:space="preserve">the submersed aquatic plant Hydrilla verticillata (Hydrocharitaceae) in the United States. </w:t>
      </w:r>
      <w:r w:rsidRPr="002D7549">
        <w:rPr>
          <w:rFonts w:ascii="Times New Roman" w:hAnsi="Times New Roman" w:cs="Times New Roman"/>
          <w:i/>
          <w:iCs/>
          <w:noProof/>
        </w:rPr>
        <w:t>Biological Control</w:t>
      </w:r>
      <w:r w:rsidRPr="002D7549">
        <w:rPr>
          <w:rFonts w:ascii="Times New Roman" w:hAnsi="Times New Roman" w:cs="Times New Roman"/>
          <w:noProof/>
        </w:rPr>
        <w:t xml:space="preserve">, </w:t>
      </w:r>
      <w:r w:rsidRPr="002D7549">
        <w:rPr>
          <w:rFonts w:ascii="Times New Roman" w:hAnsi="Times New Roman" w:cs="Times New Roman"/>
          <w:b/>
          <w:bCs/>
          <w:noProof/>
        </w:rPr>
        <w:t>9</w:t>
      </w:r>
      <w:r w:rsidRPr="002D7549">
        <w:rPr>
          <w:rFonts w:ascii="Times New Roman" w:hAnsi="Times New Roman" w:cs="Times New Roman"/>
          <w:noProof/>
        </w:rPr>
        <w:t xml:space="preserve">, 15–23. </w:t>
      </w:r>
    </w:p>
    <w:p w14:paraId="63451B47"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Gruber, M.A.M., Cooling, M., Baty, J.W., Buckley, K., Friedlander, A., Quinn, O., Russell, J.F.E.J., Sébastien, A., &amp; Lester, P.J. (2017) Single-stranded RNA viruses infecting the invasive Argentine ant, Linepithema humile. </w:t>
      </w:r>
      <w:r w:rsidRPr="002D7549">
        <w:rPr>
          <w:rFonts w:ascii="Times New Roman" w:hAnsi="Times New Roman" w:cs="Times New Roman"/>
          <w:i/>
          <w:iCs/>
          <w:noProof/>
        </w:rPr>
        <w:t>Scientific Reports</w:t>
      </w:r>
      <w:r w:rsidRPr="002D7549">
        <w:rPr>
          <w:rFonts w:ascii="Times New Roman" w:hAnsi="Times New Roman" w:cs="Times New Roman"/>
          <w:noProof/>
        </w:rPr>
        <w:t xml:space="preserve">, </w:t>
      </w:r>
      <w:r w:rsidRPr="002D7549">
        <w:rPr>
          <w:rFonts w:ascii="Times New Roman" w:hAnsi="Times New Roman" w:cs="Times New Roman"/>
          <w:b/>
          <w:bCs/>
          <w:noProof/>
        </w:rPr>
        <w:t>7</w:t>
      </w:r>
      <w:r w:rsidRPr="002D7549">
        <w:rPr>
          <w:rFonts w:ascii="Times New Roman" w:hAnsi="Times New Roman" w:cs="Times New Roman"/>
          <w:noProof/>
        </w:rPr>
        <w:t xml:space="preserve">, 3304. </w:t>
      </w:r>
    </w:p>
    <w:p w14:paraId="6D346222"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Hammond, A., Galizi, R., Kyrou, K., Simoni, A., Siniscalchi, C., Katsanos, D., Gribble, M., Baker, D., Marois, E., Russell, S., Burt, A., Windbichler, N., Crisanti, A., &amp; Nolan, T. (2016) A CRISPR-Cas9 gene drive system targeting female reproduction in the malaria mosquito vector Anopheles gambiae. </w:t>
      </w:r>
      <w:r w:rsidRPr="002D7549">
        <w:rPr>
          <w:rFonts w:ascii="Times New Roman" w:hAnsi="Times New Roman" w:cs="Times New Roman"/>
          <w:i/>
          <w:iCs/>
          <w:noProof/>
        </w:rPr>
        <w:t>Nature Biotechnology</w:t>
      </w:r>
      <w:r w:rsidRPr="002D7549">
        <w:rPr>
          <w:rFonts w:ascii="Times New Roman" w:hAnsi="Times New Roman" w:cs="Times New Roman"/>
          <w:noProof/>
        </w:rPr>
        <w:t xml:space="preserve">, </w:t>
      </w:r>
      <w:r w:rsidRPr="002D7549">
        <w:rPr>
          <w:rFonts w:ascii="Times New Roman" w:hAnsi="Times New Roman" w:cs="Times New Roman"/>
          <w:b/>
          <w:bCs/>
          <w:noProof/>
        </w:rPr>
        <w:t>34</w:t>
      </w:r>
      <w:r w:rsidRPr="002D7549">
        <w:rPr>
          <w:rFonts w:ascii="Times New Roman" w:hAnsi="Times New Roman" w:cs="Times New Roman"/>
          <w:noProof/>
        </w:rPr>
        <w:t xml:space="preserve">, 78–83. </w:t>
      </w:r>
    </w:p>
    <w:p w14:paraId="0DA5AF6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Hasegawa, M., Kishino, H., &amp; Yano, T. aki (1985) Dating of the human-ape splitting by a molecular clock of mitochondrial DNA. </w:t>
      </w:r>
      <w:r w:rsidRPr="002D7549">
        <w:rPr>
          <w:rFonts w:ascii="Times New Roman" w:hAnsi="Times New Roman" w:cs="Times New Roman"/>
          <w:i/>
          <w:iCs/>
          <w:noProof/>
        </w:rPr>
        <w:t>Journal of Molecular Evolution</w:t>
      </w:r>
      <w:r w:rsidRPr="002D7549">
        <w:rPr>
          <w:rFonts w:ascii="Times New Roman" w:hAnsi="Times New Roman" w:cs="Times New Roman"/>
          <w:noProof/>
        </w:rPr>
        <w:t xml:space="preserve">, </w:t>
      </w:r>
      <w:r w:rsidRPr="002D7549">
        <w:rPr>
          <w:rFonts w:ascii="Times New Roman" w:hAnsi="Times New Roman" w:cs="Times New Roman"/>
          <w:b/>
          <w:bCs/>
          <w:noProof/>
        </w:rPr>
        <w:t>22</w:t>
      </w:r>
      <w:r w:rsidRPr="002D7549">
        <w:rPr>
          <w:rFonts w:ascii="Times New Roman" w:hAnsi="Times New Roman" w:cs="Times New Roman"/>
          <w:noProof/>
        </w:rPr>
        <w:t xml:space="preserve">, 160–174. </w:t>
      </w:r>
    </w:p>
    <w:p w14:paraId="284708C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Hoffmann, B.D. (2011) Eradication of populations of an invasive ant in northern Australia: successes, failures and lessons for management. </w:t>
      </w:r>
      <w:r w:rsidRPr="002D7549">
        <w:rPr>
          <w:rFonts w:ascii="Times New Roman" w:hAnsi="Times New Roman" w:cs="Times New Roman"/>
          <w:i/>
          <w:iCs/>
          <w:noProof/>
        </w:rPr>
        <w:t>Biodiversity and Conservation</w:t>
      </w:r>
      <w:r w:rsidRPr="002D7549">
        <w:rPr>
          <w:rFonts w:ascii="Times New Roman" w:hAnsi="Times New Roman" w:cs="Times New Roman"/>
          <w:noProof/>
        </w:rPr>
        <w:t xml:space="preserve">, </w:t>
      </w:r>
      <w:r w:rsidRPr="002D7549">
        <w:rPr>
          <w:rFonts w:ascii="Times New Roman" w:hAnsi="Times New Roman" w:cs="Times New Roman"/>
          <w:b/>
          <w:bCs/>
          <w:noProof/>
        </w:rPr>
        <w:t>20</w:t>
      </w:r>
      <w:r w:rsidRPr="002D7549">
        <w:rPr>
          <w:rFonts w:ascii="Times New Roman" w:hAnsi="Times New Roman" w:cs="Times New Roman"/>
          <w:noProof/>
        </w:rPr>
        <w:t xml:space="preserve">, 3267–3278. </w:t>
      </w:r>
    </w:p>
    <w:p w14:paraId="482814D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Keane, R.M. &amp; Crawley, M.J. (2002) Exotic plant invasions and the enemy release hypothesis. </w:t>
      </w:r>
      <w:r w:rsidRPr="002D7549">
        <w:rPr>
          <w:rFonts w:ascii="Times New Roman" w:hAnsi="Times New Roman" w:cs="Times New Roman"/>
          <w:i/>
          <w:iCs/>
          <w:noProof/>
        </w:rPr>
        <w:t>Trends in Ecology &amp; Evolution</w:t>
      </w:r>
      <w:r w:rsidRPr="002D7549">
        <w:rPr>
          <w:rFonts w:ascii="Times New Roman" w:hAnsi="Times New Roman" w:cs="Times New Roman"/>
          <w:noProof/>
        </w:rPr>
        <w:t xml:space="preserve">, </w:t>
      </w:r>
      <w:r w:rsidRPr="002D7549">
        <w:rPr>
          <w:rFonts w:ascii="Times New Roman" w:hAnsi="Times New Roman" w:cs="Times New Roman"/>
          <w:b/>
          <w:bCs/>
          <w:noProof/>
        </w:rPr>
        <w:t>17</w:t>
      </w:r>
      <w:r w:rsidRPr="002D7549">
        <w:rPr>
          <w:rFonts w:ascii="Times New Roman" w:hAnsi="Times New Roman" w:cs="Times New Roman"/>
          <w:noProof/>
        </w:rPr>
        <w:t xml:space="preserve">, 164–170. </w:t>
      </w:r>
    </w:p>
    <w:p w14:paraId="44B3E9C0" w14:textId="5CEB854A"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Kumar, S., Stecher, G., &amp; Tamura, K. (2015) MEGA7: Molecular Evolutionary Genetics Analysis ver</w:t>
      </w:r>
      <w:r w:rsidR="00FA0BF1">
        <w:rPr>
          <w:rFonts w:ascii="Times New Roman" w:hAnsi="Times New Roman" w:cs="Times New Roman"/>
          <w:noProof/>
        </w:rPr>
        <w:t>sion 7.0 for bigger datasets.</w:t>
      </w:r>
    </w:p>
    <w:p w14:paraId="451B3155"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Lester, P.J., Bosch, P.J., Gruber, M.A.M., Kapp, E.A., Peng, L., Brenton-Rule, E.C., Buchanan, J., Stanislawek, W.L., Archer, M., Corley, J.C., Masciocchi, M., Van Oystaeyen, A., &amp; Wenseleers, T. (2015) No evidence of enemy release in pathogen and microbial communities of common wasps (vespula vulgaris) in their native and introduced range. </w:t>
      </w:r>
      <w:r w:rsidRPr="002D7549">
        <w:rPr>
          <w:rFonts w:ascii="Times New Roman" w:hAnsi="Times New Roman" w:cs="Times New Roman"/>
          <w:i/>
          <w:iCs/>
          <w:noProof/>
        </w:rPr>
        <w:t>PLoS ONE</w:t>
      </w:r>
      <w:r w:rsidRPr="002D7549">
        <w:rPr>
          <w:rFonts w:ascii="Times New Roman" w:hAnsi="Times New Roman" w:cs="Times New Roman"/>
          <w:noProof/>
        </w:rPr>
        <w:t xml:space="preserve">, </w:t>
      </w:r>
      <w:r w:rsidRPr="002D7549">
        <w:rPr>
          <w:rFonts w:ascii="Times New Roman" w:hAnsi="Times New Roman" w:cs="Times New Roman"/>
          <w:b/>
          <w:bCs/>
          <w:noProof/>
        </w:rPr>
        <w:t>10</w:t>
      </w:r>
      <w:r w:rsidRPr="002D7549">
        <w:rPr>
          <w:rFonts w:ascii="Times New Roman" w:hAnsi="Times New Roman" w:cs="Times New Roman"/>
          <w:noProof/>
        </w:rPr>
        <w:t xml:space="preserve">, e0121358. </w:t>
      </w:r>
    </w:p>
    <w:p w14:paraId="3F4067C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Lester, P.J., Brown, S.D.J., Edwards, E.D., Holwell, G.I., Pawson, S.M., Ward, D.F., &amp; Watts, C.H. (2014a) Critical issues facing New Zealand entomology. </w:t>
      </w:r>
      <w:r w:rsidRPr="002D7549">
        <w:rPr>
          <w:rFonts w:ascii="Times New Roman" w:hAnsi="Times New Roman" w:cs="Times New Roman"/>
          <w:i/>
          <w:iCs/>
          <w:noProof/>
        </w:rPr>
        <w:t>New Zealand Entomologist</w:t>
      </w:r>
      <w:r w:rsidRPr="002D7549">
        <w:rPr>
          <w:rFonts w:ascii="Times New Roman" w:hAnsi="Times New Roman" w:cs="Times New Roman"/>
          <w:noProof/>
        </w:rPr>
        <w:t xml:space="preserve">, </w:t>
      </w:r>
      <w:r w:rsidRPr="002D7549">
        <w:rPr>
          <w:rFonts w:ascii="Times New Roman" w:hAnsi="Times New Roman" w:cs="Times New Roman"/>
          <w:b/>
          <w:bCs/>
          <w:noProof/>
        </w:rPr>
        <w:t>37</w:t>
      </w:r>
      <w:r w:rsidRPr="002D7549">
        <w:rPr>
          <w:rFonts w:ascii="Times New Roman" w:hAnsi="Times New Roman" w:cs="Times New Roman"/>
          <w:noProof/>
        </w:rPr>
        <w:t xml:space="preserve">, 1–13. </w:t>
      </w:r>
    </w:p>
    <w:p w14:paraId="24D9948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Lester, P.J., Gruber, M.A.M., Brenton-Rule, E.C., Archer, M., Corley, J.C., Dvořák, L., Masciocchi, M., &amp; Van Oystaeyen, A. (2014b) Determining the origin of invasions and demonstrating a lack of enemy release from microsporidian pathogens in common wasps (Vespula vulgaris). </w:t>
      </w:r>
      <w:r w:rsidRPr="002D7549">
        <w:rPr>
          <w:rFonts w:ascii="Times New Roman" w:hAnsi="Times New Roman" w:cs="Times New Roman"/>
          <w:i/>
          <w:iCs/>
          <w:noProof/>
        </w:rPr>
        <w:t>Diversity and Distributions</w:t>
      </w:r>
      <w:r w:rsidRPr="002D7549">
        <w:rPr>
          <w:rFonts w:ascii="Times New Roman" w:hAnsi="Times New Roman" w:cs="Times New Roman"/>
          <w:noProof/>
        </w:rPr>
        <w:t xml:space="preserve">, </w:t>
      </w:r>
      <w:r w:rsidRPr="002D7549">
        <w:rPr>
          <w:rFonts w:ascii="Times New Roman" w:hAnsi="Times New Roman" w:cs="Times New Roman"/>
          <w:b/>
          <w:bCs/>
          <w:noProof/>
        </w:rPr>
        <w:t>20</w:t>
      </w:r>
      <w:r w:rsidRPr="002D7549">
        <w:rPr>
          <w:rFonts w:ascii="Times New Roman" w:hAnsi="Times New Roman" w:cs="Times New Roman"/>
          <w:noProof/>
        </w:rPr>
        <w:t xml:space="preserve">, 964–974. </w:t>
      </w:r>
    </w:p>
    <w:p w14:paraId="6317D92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Levitt, A.L., Singh, R., Cox-Foster, D.L., Rajotte, E., Hoover, K., Ostiguy, N., &amp; Holmes, E.C. (2013) Cross-species transmission of honey bee viruses in associated arthropods. </w:t>
      </w:r>
      <w:r w:rsidRPr="002D7549">
        <w:rPr>
          <w:rFonts w:ascii="Times New Roman" w:hAnsi="Times New Roman" w:cs="Times New Roman"/>
          <w:i/>
          <w:iCs/>
          <w:noProof/>
        </w:rPr>
        <w:t>Virus Research</w:t>
      </w:r>
      <w:r w:rsidRPr="002D7549">
        <w:rPr>
          <w:rFonts w:ascii="Times New Roman" w:hAnsi="Times New Roman" w:cs="Times New Roman"/>
          <w:noProof/>
        </w:rPr>
        <w:t xml:space="preserve">, </w:t>
      </w:r>
      <w:r w:rsidRPr="002D7549">
        <w:rPr>
          <w:rFonts w:ascii="Times New Roman" w:hAnsi="Times New Roman" w:cs="Times New Roman"/>
          <w:b/>
          <w:bCs/>
          <w:noProof/>
        </w:rPr>
        <w:t>176</w:t>
      </w:r>
      <w:r w:rsidRPr="002D7549">
        <w:rPr>
          <w:rFonts w:ascii="Times New Roman" w:hAnsi="Times New Roman" w:cs="Times New Roman"/>
          <w:noProof/>
        </w:rPr>
        <w:t xml:space="preserve">, 232–240. </w:t>
      </w:r>
    </w:p>
    <w:p w14:paraId="24F22DD8"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MacIntyre, P. &amp; Hellstrom, J. (2015) An evaluation of the costs of pest wasps (Vespula </w:t>
      </w:r>
      <w:r w:rsidRPr="002D7549">
        <w:rPr>
          <w:rFonts w:ascii="Times New Roman" w:hAnsi="Times New Roman" w:cs="Times New Roman"/>
          <w:noProof/>
        </w:rPr>
        <w:lastRenderedPageBreak/>
        <w:t xml:space="preserve">species) in New Zealand. </w:t>
      </w:r>
      <w:r w:rsidRPr="002D7549">
        <w:rPr>
          <w:rFonts w:ascii="Times New Roman" w:hAnsi="Times New Roman" w:cs="Times New Roman"/>
          <w:i/>
          <w:iCs/>
          <w:noProof/>
        </w:rPr>
        <w:t>Department of Conservation and Ministry for Primary Industries</w:t>
      </w:r>
      <w:r w:rsidRPr="002D7549">
        <w:rPr>
          <w:rFonts w:ascii="Times New Roman" w:hAnsi="Times New Roman" w:cs="Times New Roman"/>
          <w:noProof/>
        </w:rPr>
        <w:t xml:space="preserve">, </w:t>
      </w:r>
      <w:r w:rsidRPr="002D7549">
        <w:rPr>
          <w:rFonts w:ascii="Times New Roman" w:hAnsi="Times New Roman" w:cs="Times New Roman"/>
          <w:b/>
          <w:bCs/>
          <w:noProof/>
        </w:rPr>
        <w:t>57</w:t>
      </w:r>
      <w:r w:rsidRPr="002D7549">
        <w:rPr>
          <w:rFonts w:ascii="Times New Roman" w:hAnsi="Times New Roman" w:cs="Times New Roman"/>
          <w:noProof/>
        </w:rPr>
        <w:t xml:space="preserve">, . </w:t>
      </w:r>
    </w:p>
    <w:p w14:paraId="79D5834B"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Masciocchi, M. &amp; Corley, J. (2013) Distribution, dispersal and spread of the invasive social wasp (Vespula germanica) in Argentina. </w:t>
      </w:r>
      <w:r w:rsidRPr="002D7549">
        <w:rPr>
          <w:rFonts w:ascii="Times New Roman" w:hAnsi="Times New Roman" w:cs="Times New Roman"/>
          <w:i/>
          <w:iCs/>
          <w:noProof/>
        </w:rPr>
        <w:t>Austral Ecology</w:t>
      </w:r>
      <w:r w:rsidRPr="002D7549">
        <w:rPr>
          <w:rFonts w:ascii="Times New Roman" w:hAnsi="Times New Roman" w:cs="Times New Roman"/>
          <w:noProof/>
        </w:rPr>
        <w:t xml:space="preserve">, </w:t>
      </w:r>
      <w:r w:rsidRPr="002D7549">
        <w:rPr>
          <w:rFonts w:ascii="Times New Roman" w:hAnsi="Times New Roman" w:cs="Times New Roman"/>
          <w:b/>
          <w:bCs/>
          <w:noProof/>
        </w:rPr>
        <w:t>38</w:t>
      </w:r>
      <w:r w:rsidRPr="002D7549">
        <w:rPr>
          <w:rFonts w:ascii="Times New Roman" w:hAnsi="Times New Roman" w:cs="Times New Roman"/>
          <w:noProof/>
        </w:rPr>
        <w:t xml:space="preserve">, 162–168. </w:t>
      </w:r>
    </w:p>
    <w:p w14:paraId="0F1ACD8F"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McFadden, A.M.J., Tham, K.-M., Stevenson, M., Goodwin, M., Pharo, H., Taylor, B., Munro, G., Owen, K., Peacock, L., Stanslawek, W.L., &amp; Stone, M. (2014) Israeli acute paralysis virus not detected in Apis mellifera in New Zealand in a national survey. </w:t>
      </w:r>
      <w:r w:rsidRPr="002D7549">
        <w:rPr>
          <w:rFonts w:ascii="Times New Roman" w:hAnsi="Times New Roman" w:cs="Times New Roman"/>
          <w:i/>
          <w:iCs/>
          <w:noProof/>
        </w:rPr>
        <w:t>Journal of Apicultural Research</w:t>
      </w:r>
      <w:r w:rsidRPr="002D7549">
        <w:rPr>
          <w:rFonts w:ascii="Times New Roman" w:hAnsi="Times New Roman" w:cs="Times New Roman"/>
          <w:noProof/>
        </w:rPr>
        <w:t xml:space="preserve">, </w:t>
      </w:r>
      <w:r w:rsidRPr="002D7549">
        <w:rPr>
          <w:rFonts w:ascii="Times New Roman" w:hAnsi="Times New Roman" w:cs="Times New Roman"/>
          <w:b/>
          <w:bCs/>
          <w:noProof/>
        </w:rPr>
        <w:t>53</w:t>
      </w:r>
      <w:r w:rsidRPr="002D7549">
        <w:rPr>
          <w:rFonts w:ascii="Times New Roman" w:hAnsi="Times New Roman" w:cs="Times New Roman"/>
          <w:noProof/>
        </w:rPr>
        <w:t xml:space="preserve">, 520–527. </w:t>
      </w:r>
    </w:p>
    <w:p w14:paraId="124C9D6D"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McMahon, D.P., Natsopoulou, M.E., Doublet, V., Fürst, M.A., Weging, S., Brown, M.J.F., Gogol-Döring, A., &amp; Paxton, R.J. (2016) Elevated virulence of an emerging viral genotype as a driver of honeybee loss. </w:t>
      </w:r>
      <w:r w:rsidRPr="002D7549">
        <w:rPr>
          <w:rFonts w:ascii="Times New Roman" w:hAnsi="Times New Roman" w:cs="Times New Roman"/>
          <w:i/>
          <w:iCs/>
          <w:noProof/>
        </w:rPr>
        <w:t>Proceedings of the Royal Society B: Biological Sciences</w:t>
      </w:r>
      <w:r w:rsidRPr="002D7549">
        <w:rPr>
          <w:rFonts w:ascii="Times New Roman" w:hAnsi="Times New Roman" w:cs="Times New Roman"/>
          <w:noProof/>
        </w:rPr>
        <w:t xml:space="preserve">, . </w:t>
      </w:r>
    </w:p>
    <w:p w14:paraId="2040141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Moller, H., Tilley, J., Thomas, B., &amp; Gaze, P. (1991) Effect of introduced social wasps on the standing crop of honeydew in New Zealand beech forests. </w:t>
      </w:r>
      <w:r w:rsidRPr="002D7549">
        <w:rPr>
          <w:rFonts w:ascii="Times New Roman" w:hAnsi="Times New Roman" w:cs="Times New Roman"/>
          <w:i/>
          <w:iCs/>
          <w:noProof/>
        </w:rPr>
        <w:t>New Zealand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18</w:t>
      </w:r>
      <w:r w:rsidRPr="002D7549">
        <w:rPr>
          <w:rFonts w:ascii="Times New Roman" w:hAnsi="Times New Roman" w:cs="Times New Roman"/>
          <w:noProof/>
        </w:rPr>
        <w:t xml:space="preserve">, 171–179. </w:t>
      </w:r>
    </w:p>
    <w:p w14:paraId="554FD115"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Niu, J., Meeus, I., &amp; Smagghe, G. (2016) Differential expression pattern of Vago in bumblebee (Bombus terrestris), induced by virulent and avirulent virus infections. </w:t>
      </w:r>
      <w:r w:rsidRPr="002D7549">
        <w:rPr>
          <w:rFonts w:ascii="Times New Roman" w:hAnsi="Times New Roman" w:cs="Times New Roman"/>
          <w:i/>
          <w:iCs/>
          <w:noProof/>
        </w:rPr>
        <w:t>Scientific Reports</w:t>
      </w:r>
      <w:r w:rsidRPr="002D7549">
        <w:rPr>
          <w:rFonts w:ascii="Times New Roman" w:hAnsi="Times New Roman" w:cs="Times New Roman"/>
          <w:noProof/>
        </w:rPr>
        <w:t xml:space="preserve">, </w:t>
      </w:r>
      <w:r w:rsidRPr="002D7549">
        <w:rPr>
          <w:rFonts w:ascii="Times New Roman" w:hAnsi="Times New Roman" w:cs="Times New Roman"/>
          <w:b/>
          <w:bCs/>
          <w:noProof/>
        </w:rPr>
        <w:t>6</w:t>
      </w:r>
      <w:r w:rsidRPr="002D7549">
        <w:rPr>
          <w:rFonts w:ascii="Times New Roman" w:hAnsi="Times New Roman" w:cs="Times New Roman"/>
          <w:noProof/>
        </w:rPr>
        <w:t xml:space="preserve">, 1–9. </w:t>
      </w:r>
    </w:p>
    <w:p w14:paraId="7214EFD6"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Potts, S.G., Biesmeijer, J.C., Kremen, C., Neumann, P., Schweiger, O., &amp; Kunin, W.E. (2010) Global pollinator declines: trends, impacts and drivers. </w:t>
      </w:r>
      <w:r w:rsidRPr="002D7549">
        <w:rPr>
          <w:rFonts w:ascii="Times New Roman" w:hAnsi="Times New Roman" w:cs="Times New Roman"/>
          <w:i/>
          <w:iCs/>
          <w:noProof/>
        </w:rPr>
        <w:t>Trends in Ecology and Evolution</w:t>
      </w:r>
      <w:r w:rsidRPr="002D7549">
        <w:rPr>
          <w:rFonts w:ascii="Times New Roman" w:hAnsi="Times New Roman" w:cs="Times New Roman"/>
          <w:noProof/>
        </w:rPr>
        <w:t xml:space="preserve">, </w:t>
      </w:r>
      <w:r w:rsidRPr="002D7549">
        <w:rPr>
          <w:rFonts w:ascii="Times New Roman" w:hAnsi="Times New Roman" w:cs="Times New Roman"/>
          <w:b/>
          <w:bCs/>
          <w:noProof/>
        </w:rPr>
        <w:t>25</w:t>
      </w:r>
      <w:r w:rsidRPr="002D7549">
        <w:rPr>
          <w:rFonts w:ascii="Times New Roman" w:hAnsi="Times New Roman" w:cs="Times New Roman"/>
          <w:noProof/>
        </w:rPr>
        <w:t xml:space="preserve">, 345–353. </w:t>
      </w:r>
    </w:p>
    <w:p w14:paraId="2841E373"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Prost, S. &amp; Anderson, C.N.K. (2011) TempNet: A method to display statistical parsimony networks for heterochronous DNA sequence data. </w:t>
      </w:r>
      <w:r w:rsidRPr="002D7549">
        <w:rPr>
          <w:rFonts w:ascii="Times New Roman" w:hAnsi="Times New Roman" w:cs="Times New Roman"/>
          <w:i/>
          <w:iCs/>
          <w:noProof/>
        </w:rPr>
        <w:t>Methods in Ecology and Evolution</w:t>
      </w:r>
      <w:r w:rsidRPr="002D7549">
        <w:rPr>
          <w:rFonts w:ascii="Times New Roman" w:hAnsi="Times New Roman" w:cs="Times New Roman"/>
          <w:noProof/>
        </w:rPr>
        <w:t xml:space="preserve">, </w:t>
      </w:r>
      <w:r w:rsidRPr="002D7549">
        <w:rPr>
          <w:rFonts w:ascii="Times New Roman" w:hAnsi="Times New Roman" w:cs="Times New Roman"/>
          <w:b/>
          <w:bCs/>
          <w:noProof/>
        </w:rPr>
        <w:t>2</w:t>
      </w:r>
      <w:r w:rsidRPr="002D7549">
        <w:rPr>
          <w:rFonts w:ascii="Times New Roman" w:hAnsi="Times New Roman" w:cs="Times New Roman"/>
          <w:noProof/>
        </w:rPr>
        <w:t xml:space="preserve">, 663–667. </w:t>
      </w:r>
    </w:p>
    <w:p w14:paraId="02BF6C40"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Rejmánek, M. &amp; Pitcairn, M.J. (2002) When is eradication of exotic pest plants a realistic goal? In Veitch CR, Clout MN (eds) Turning the tide: the eradication of invasive species. IUCN Species Survival Commission, Gland. 249–253. </w:t>
      </w:r>
    </w:p>
    <w:p w14:paraId="04A892F1"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Sakai, A.K., Allendorf, F.W., Holt, J.S., Lodge, M., Molofsky, J., With, K.A., Cabin, R.J., Cohen, J.E., Norman, C., Mccauley, D.E., Neil, P.O., Parker, M., Thompson, J.N., &amp; Weller, S.G. (2001) The Population Biology of Invasive Species. </w:t>
      </w:r>
      <w:r w:rsidRPr="002D7549">
        <w:rPr>
          <w:rFonts w:ascii="Times New Roman" w:hAnsi="Times New Roman" w:cs="Times New Roman"/>
          <w:i/>
          <w:iCs/>
          <w:noProof/>
        </w:rPr>
        <w:t>Annual Review of Ecology and Systematics</w:t>
      </w:r>
      <w:r w:rsidRPr="002D7549">
        <w:rPr>
          <w:rFonts w:ascii="Times New Roman" w:hAnsi="Times New Roman" w:cs="Times New Roman"/>
          <w:noProof/>
        </w:rPr>
        <w:t xml:space="preserve">, </w:t>
      </w:r>
      <w:r w:rsidRPr="002D7549">
        <w:rPr>
          <w:rFonts w:ascii="Times New Roman" w:hAnsi="Times New Roman" w:cs="Times New Roman"/>
          <w:b/>
          <w:bCs/>
          <w:noProof/>
        </w:rPr>
        <w:t>32</w:t>
      </w:r>
      <w:r w:rsidRPr="002D7549">
        <w:rPr>
          <w:rFonts w:ascii="Times New Roman" w:hAnsi="Times New Roman" w:cs="Times New Roman"/>
          <w:noProof/>
        </w:rPr>
        <w:t xml:space="preserve">, 305–332. </w:t>
      </w:r>
    </w:p>
    <w:p w14:paraId="5219EA2A" w14:textId="4A0DC9D1"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Santamaria, J., Villalobos, E.M., Brettell, L., Nikaido, S., Graham, J.R., &amp; Martin, S. (2017) Evidence of Varroa-mediated Deformed Wing virus spillover in Hawaii. </w:t>
      </w:r>
      <w:r w:rsidRPr="002D7549">
        <w:rPr>
          <w:rFonts w:ascii="Times New Roman" w:hAnsi="Times New Roman" w:cs="Times New Roman"/>
          <w:i/>
          <w:iCs/>
          <w:noProof/>
        </w:rPr>
        <w:t>Journal of Invertebrate Pathology</w:t>
      </w:r>
      <w:r w:rsidR="000D0920">
        <w:rPr>
          <w:rFonts w:ascii="Times New Roman" w:hAnsi="Times New Roman" w:cs="Times New Roman"/>
          <w:noProof/>
        </w:rPr>
        <w:t xml:space="preserve"> (in press).</w:t>
      </w:r>
    </w:p>
    <w:p w14:paraId="47392A16"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lastRenderedPageBreak/>
        <w:t xml:space="preserve">Schroeder, D.C. &amp; Martin, S.J. (2012) Deformed wing virus: The main suspect in unexplained honeybee deaths. </w:t>
      </w:r>
      <w:r w:rsidRPr="002D7549">
        <w:rPr>
          <w:rFonts w:ascii="Times New Roman" w:hAnsi="Times New Roman" w:cs="Times New Roman"/>
          <w:i/>
          <w:iCs/>
          <w:noProof/>
        </w:rPr>
        <w:t>Virulence</w:t>
      </w:r>
      <w:r w:rsidRPr="002D7549">
        <w:rPr>
          <w:rFonts w:ascii="Times New Roman" w:hAnsi="Times New Roman" w:cs="Times New Roman"/>
          <w:noProof/>
        </w:rPr>
        <w:t xml:space="preserve">, </w:t>
      </w:r>
      <w:r w:rsidRPr="002D7549">
        <w:rPr>
          <w:rFonts w:ascii="Times New Roman" w:hAnsi="Times New Roman" w:cs="Times New Roman"/>
          <w:b/>
          <w:bCs/>
          <w:noProof/>
        </w:rPr>
        <w:t>3</w:t>
      </w:r>
      <w:r w:rsidRPr="002D7549">
        <w:rPr>
          <w:rFonts w:ascii="Times New Roman" w:hAnsi="Times New Roman" w:cs="Times New Roman"/>
          <w:noProof/>
        </w:rPr>
        <w:t xml:space="preserve">, 589–598. </w:t>
      </w:r>
    </w:p>
    <w:p w14:paraId="77105A91"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Sébastien, A., Lester, P.J., Hall, R.J., Wang, J., Moore, N.E., &amp; Gruber, M.A.M. (2015) Invasive ants carry novel viruses in their new range and form reservoirs for a honeybee pathogen. </w:t>
      </w:r>
      <w:r w:rsidRPr="002D7549">
        <w:rPr>
          <w:rFonts w:ascii="Times New Roman" w:hAnsi="Times New Roman" w:cs="Times New Roman"/>
          <w:i/>
          <w:iCs/>
          <w:noProof/>
        </w:rPr>
        <w:t>Biology Letters</w:t>
      </w:r>
      <w:r w:rsidRPr="002D7549">
        <w:rPr>
          <w:rFonts w:ascii="Times New Roman" w:hAnsi="Times New Roman" w:cs="Times New Roman"/>
          <w:noProof/>
        </w:rPr>
        <w:t xml:space="preserve">, </w:t>
      </w:r>
      <w:r w:rsidRPr="002D7549">
        <w:rPr>
          <w:rFonts w:ascii="Times New Roman" w:hAnsi="Times New Roman" w:cs="Times New Roman"/>
          <w:b/>
          <w:bCs/>
          <w:noProof/>
        </w:rPr>
        <w:t>11</w:t>
      </w:r>
      <w:r w:rsidRPr="002D7549">
        <w:rPr>
          <w:rFonts w:ascii="Times New Roman" w:hAnsi="Times New Roman" w:cs="Times New Roman"/>
          <w:noProof/>
        </w:rPr>
        <w:t xml:space="preserve">, 20150610. </w:t>
      </w:r>
    </w:p>
    <w:p w14:paraId="496F5EF1"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Silverman, J. &amp; Brightwell, R.J. (2008) The Argentine ant: Challenges in managing an invasive unicolonial pest. </w:t>
      </w:r>
      <w:r w:rsidRPr="002D7549">
        <w:rPr>
          <w:rFonts w:ascii="Times New Roman" w:hAnsi="Times New Roman" w:cs="Times New Roman"/>
          <w:i/>
          <w:iCs/>
          <w:noProof/>
        </w:rPr>
        <w:t>Annual Reviews of Entomology</w:t>
      </w:r>
      <w:r w:rsidRPr="002D7549">
        <w:rPr>
          <w:rFonts w:ascii="Times New Roman" w:hAnsi="Times New Roman" w:cs="Times New Roman"/>
          <w:noProof/>
        </w:rPr>
        <w:t xml:space="preserve">, </w:t>
      </w:r>
      <w:r w:rsidRPr="002D7549">
        <w:rPr>
          <w:rFonts w:ascii="Times New Roman" w:hAnsi="Times New Roman" w:cs="Times New Roman"/>
          <w:b/>
          <w:bCs/>
          <w:noProof/>
        </w:rPr>
        <w:t>53</w:t>
      </w:r>
      <w:r w:rsidRPr="002D7549">
        <w:rPr>
          <w:rFonts w:ascii="Times New Roman" w:hAnsi="Times New Roman" w:cs="Times New Roman"/>
          <w:noProof/>
        </w:rPr>
        <w:t xml:space="preserve">, 231–252. </w:t>
      </w:r>
    </w:p>
    <w:p w14:paraId="509A1D8A"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Simon, C., Frati, F., Beckenbach, A., Crespi, B., Liu, H., &amp; Flook, P. (1994) Evolution, weighting and phylogenetic utility of mitochondrial gene sequences and a compilation of conserved polymerase chain reaction “primers.” </w:t>
      </w:r>
      <w:r w:rsidRPr="002D7549">
        <w:rPr>
          <w:rFonts w:ascii="Times New Roman" w:hAnsi="Times New Roman" w:cs="Times New Roman"/>
          <w:i/>
          <w:iCs/>
          <w:noProof/>
        </w:rPr>
        <w:t>Annals of the Entomological Society of America</w:t>
      </w:r>
      <w:r w:rsidRPr="002D7549">
        <w:rPr>
          <w:rFonts w:ascii="Times New Roman" w:hAnsi="Times New Roman" w:cs="Times New Roman"/>
          <w:noProof/>
        </w:rPr>
        <w:t xml:space="preserve">, </w:t>
      </w:r>
      <w:r w:rsidRPr="002D7549">
        <w:rPr>
          <w:rFonts w:ascii="Times New Roman" w:hAnsi="Times New Roman" w:cs="Times New Roman"/>
          <w:b/>
          <w:bCs/>
          <w:noProof/>
        </w:rPr>
        <w:t>87</w:t>
      </w:r>
      <w:r w:rsidRPr="002D7549">
        <w:rPr>
          <w:rFonts w:ascii="Times New Roman" w:hAnsi="Times New Roman" w:cs="Times New Roman"/>
          <w:noProof/>
        </w:rPr>
        <w:t xml:space="preserve">, 651–701. </w:t>
      </w:r>
    </w:p>
    <w:p w14:paraId="436C16BE"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Spradbery, J. &amp; Maywald, G. (1992) The Distribution of the European or German Wasp, Vespula-Germanica (F) (Hymenoptera, Vespidae), in Australia - Past, Present and Future. </w:t>
      </w:r>
      <w:r w:rsidRPr="002D7549">
        <w:rPr>
          <w:rFonts w:ascii="Times New Roman" w:hAnsi="Times New Roman" w:cs="Times New Roman"/>
          <w:i/>
          <w:iCs/>
          <w:noProof/>
        </w:rPr>
        <w:t>Australian Journal of Zoology</w:t>
      </w:r>
      <w:r w:rsidRPr="002D7549">
        <w:rPr>
          <w:rFonts w:ascii="Times New Roman" w:hAnsi="Times New Roman" w:cs="Times New Roman"/>
          <w:noProof/>
        </w:rPr>
        <w:t xml:space="preserve">, </w:t>
      </w:r>
      <w:r w:rsidRPr="002D7549">
        <w:rPr>
          <w:rFonts w:ascii="Times New Roman" w:hAnsi="Times New Roman" w:cs="Times New Roman"/>
          <w:b/>
          <w:bCs/>
          <w:noProof/>
        </w:rPr>
        <w:t>40</w:t>
      </w:r>
      <w:r w:rsidRPr="002D7549">
        <w:rPr>
          <w:rFonts w:ascii="Times New Roman" w:hAnsi="Times New Roman" w:cs="Times New Roman"/>
          <w:noProof/>
        </w:rPr>
        <w:t xml:space="preserve">, 495–510. </w:t>
      </w:r>
    </w:p>
    <w:p w14:paraId="24B1482C"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Tamura, K., Nei, M., &amp; Kumar, S. (2004) Prospects for inferring very large phylogenies by using the neighbor-joining method. </w:t>
      </w:r>
      <w:r w:rsidRPr="002D7549">
        <w:rPr>
          <w:rFonts w:ascii="Times New Roman" w:hAnsi="Times New Roman" w:cs="Times New Roman"/>
          <w:i/>
          <w:iCs/>
          <w:noProof/>
        </w:rPr>
        <w:t>Proceedings of the National Academy of Sciences</w:t>
      </w:r>
      <w:r w:rsidRPr="002D7549">
        <w:rPr>
          <w:rFonts w:ascii="Times New Roman" w:hAnsi="Times New Roman" w:cs="Times New Roman"/>
          <w:noProof/>
        </w:rPr>
        <w:t xml:space="preserve">, </w:t>
      </w:r>
      <w:r w:rsidRPr="002D7549">
        <w:rPr>
          <w:rFonts w:ascii="Times New Roman" w:hAnsi="Times New Roman" w:cs="Times New Roman"/>
          <w:b/>
          <w:bCs/>
          <w:noProof/>
        </w:rPr>
        <w:t>101</w:t>
      </w:r>
      <w:r w:rsidRPr="002D7549">
        <w:rPr>
          <w:rFonts w:ascii="Times New Roman" w:hAnsi="Times New Roman" w:cs="Times New Roman"/>
          <w:noProof/>
        </w:rPr>
        <w:t xml:space="preserve">, 11030–11035. </w:t>
      </w:r>
    </w:p>
    <w:p w14:paraId="402A8EF6"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Thomas, C.D., Moller, H., Plunkett, G.M., &amp; Harris, R.J. (1990) The prevalence of introduced Vespula vulgaris wasps in a New Zealand beech forest community. </w:t>
      </w:r>
      <w:r w:rsidRPr="002D7549">
        <w:rPr>
          <w:rFonts w:ascii="Times New Roman" w:hAnsi="Times New Roman" w:cs="Times New Roman"/>
          <w:i/>
          <w:iCs/>
          <w:noProof/>
        </w:rPr>
        <w:t>New Zealand Journal of Ecology</w:t>
      </w:r>
      <w:r w:rsidRPr="002D7549">
        <w:rPr>
          <w:rFonts w:ascii="Times New Roman" w:hAnsi="Times New Roman" w:cs="Times New Roman"/>
          <w:noProof/>
        </w:rPr>
        <w:t xml:space="preserve">, </w:t>
      </w:r>
      <w:r w:rsidRPr="002D7549">
        <w:rPr>
          <w:rFonts w:ascii="Times New Roman" w:hAnsi="Times New Roman" w:cs="Times New Roman"/>
          <w:b/>
          <w:bCs/>
          <w:noProof/>
        </w:rPr>
        <w:t>13</w:t>
      </w:r>
      <w:r w:rsidRPr="002D7549">
        <w:rPr>
          <w:rFonts w:ascii="Times New Roman" w:hAnsi="Times New Roman" w:cs="Times New Roman"/>
          <w:noProof/>
        </w:rPr>
        <w:t xml:space="preserve">, 63–72. </w:t>
      </w:r>
    </w:p>
    <w:p w14:paraId="3BBB381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Thomas, C.R. (1960) The European wasp (Vespula germanica Fab.). </w:t>
      </w:r>
      <w:r w:rsidRPr="002D7549">
        <w:rPr>
          <w:rFonts w:ascii="Times New Roman" w:hAnsi="Times New Roman" w:cs="Times New Roman"/>
          <w:i/>
          <w:iCs/>
          <w:noProof/>
        </w:rPr>
        <w:t>New Zealand. New Zealand Department of Scientific and Industrial Research Information Series</w:t>
      </w:r>
      <w:r w:rsidRPr="002D7549">
        <w:rPr>
          <w:rFonts w:ascii="Times New Roman" w:hAnsi="Times New Roman" w:cs="Times New Roman"/>
          <w:noProof/>
        </w:rPr>
        <w:t xml:space="preserve">, </w:t>
      </w:r>
      <w:r w:rsidRPr="002D7549">
        <w:rPr>
          <w:rFonts w:ascii="Times New Roman" w:hAnsi="Times New Roman" w:cs="Times New Roman"/>
          <w:b/>
          <w:bCs/>
          <w:noProof/>
        </w:rPr>
        <w:t>27</w:t>
      </w:r>
      <w:r w:rsidRPr="002D7549">
        <w:rPr>
          <w:rFonts w:ascii="Times New Roman" w:hAnsi="Times New Roman" w:cs="Times New Roman"/>
          <w:noProof/>
        </w:rPr>
        <w:t xml:space="preserve">, 1–74. </w:t>
      </w:r>
    </w:p>
    <w:p w14:paraId="18632066" w14:textId="2F4AA0D3"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Tribe, G.D. &amp; Richardson, D.M. (1994) The European Wasp, </w:t>
      </w:r>
      <w:r w:rsidR="008C4428">
        <w:rPr>
          <w:rFonts w:ascii="Times New Roman" w:hAnsi="Times New Roman" w:cs="Times New Roman"/>
          <w:noProof/>
        </w:rPr>
        <w:t>Vespula-germanica (fabricius) (H</w:t>
      </w:r>
      <w:r w:rsidRPr="002D7549">
        <w:rPr>
          <w:rFonts w:ascii="Times New Roman" w:hAnsi="Times New Roman" w:cs="Times New Roman"/>
          <w:noProof/>
        </w:rPr>
        <w:t xml:space="preserve">ymenoptera, Vespidae), In Southern Africa and Its Potential Distribution As Predicted By Ecoclimatic Matching. </w:t>
      </w:r>
      <w:r w:rsidRPr="002D7549">
        <w:rPr>
          <w:rFonts w:ascii="Times New Roman" w:hAnsi="Times New Roman" w:cs="Times New Roman"/>
          <w:i/>
          <w:iCs/>
          <w:noProof/>
        </w:rPr>
        <w:t>African Entomology</w:t>
      </w:r>
      <w:r w:rsidRPr="002D7549">
        <w:rPr>
          <w:rFonts w:ascii="Times New Roman" w:hAnsi="Times New Roman" w:cs="Times New Roman"/>
          <w:noProof/>
        </w:rPr>
        <w:t xml:space="preserve">, </w:t>
      </w:r>
      <w:r w:rsidRPr="002D7549">
        <w:rPr>
          <w:rFonts w:ascii="Times New Roman" w:hAnsi="Times New Roman" w:cs="Times New Roman"/>
          <w:b/>
          <w:bCs/>
          <w:noProof/>
        </w:rPr>
        <w:t>2</w:t>
      </w:r>
      <w:r w:rsidRPr="002D7549">
        <w:rPr>
          <w:rFonts w:ascii="Times New Roman" w:hAnsi="Times New Roman" w:cs="Times New Roman"/>
          <w:noProof/>
        </w:rPr>
        <w:t xml:space="preserve">, 1–6. </w:t>
      </w:r>
    </w:p>
    <w:p w14:paraId="2DDEA752"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Tsutsui, N.D., Suarez, A. V., Holway, D.A., &amp; Case, T.J. (2000) Reduced genetic variation and the success of an invasive species. </w:t>
      </w:r>
      <w:r w:rsidRPr="002D7549">
        <w:rPr>
          <w:rFonts w:ascii="Times New Roman" w:hAnsi="Times New Roman" w:cs="Times New Roman"/>
          <w:i/>
          <w:iCs/>
          <w:noProof/>
        </w:rPr>
        <w:t>Proceedings of the National Academy of Sciences</w:t>
      </w:r>
      <w:r w:rsidRPr="002D7549">
        <w:rPr>
          <w:rFonts w:ascii="Times New Roman" w:hAnsi="Times New Roman" w:cs="Times New Roman"/>
          <w:noProof/>
        </w:rPr>
        <w:t xml:space="preserve">, 5948–5953. </w:t>
      </w:r>
    </w:p>
    <w:p w14:paraId="51C5CC7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Veldtman, R., Addison, P., &amp; Tribe, G.D. (2012) Current status and potential future impact of invasive vespid wasps (Vespula germanica and Polistes dominulus) in South Africa. </w:t>
      </w:r>
      <w:r w:rsidRPr="002D7549">
        <w:rPr>
          <w:rFonts w:ascii="Times New Roman" w:hAnsi="Times New Roman" w:cs="Times New Roman"/>
          <w:i/>
          <w:iCs/>
          <w:noProof/>
        </w:rPr>
        <w:t>IOBC/WPRS Bulletin</w:t>
      </w:r>
      <w:r w:rsidRPr="002D7549">
        <w:rPr>
          <w:rFonts w:ascii="Times New Roman" w:hAnsi="Times New Roman" w:cs="Times New Roman"/>
          <w:noProof/>
        </w:rPr>
        <w:t xml:space="preserve">, </w:t>
      </w:r>
      <w:r w:rsidRPr="002D7549">
        <w:rPr>
          <w:rFonts w:ascii="Times New Roman" w:hAnsi="Times New Roman" w:cs="Times New Roman"/>
          <w:b/>
          <w:bCs/>
          <w:noProof/>
        </w:rPr>
        <w:t>75</w:t>
      </w:r>
      <w:r w:rsidRPr="002D7549">
        <w:rPr>
          <w:rFonts w:ascii="Times New Roman" w:hAnsi="Times New Roman" w:cs="Times New Roman"/>
          <w:noProof/>
        </w:rPr>
        <w:t xml:space="preserve">, 217–227. </w:t>
      </w:r>
    </w:p>
    <w:p w14:paraId="2C416BE9"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Webber, B.L., Raghu, S., &amp; Edwards, O.R. (2015) Is CRISPR-based gene drive a biocontrol silver bullet or global conservation threat? </w:t>
      </w:r>
      <w:r w:rsidRPr="002D7549">
        <w:rPr>
          <w:rFonts w:ascii="Times New Roman" w:hAnsi="Times New Roman" w:cs="Times New Roman"/>
          <w:i/>
          <w:iCs/>
          <w:noProof/>
        </w:rPr>
        <w:t>Proceedings of the National Academy of Sciences</w:t>
      </w:r>
      <w:r w:rsidRPr="002D7549">
        <w:rPr>
          <w:rFonts w:ascii="Times New Roman" w:hAnsi="Times New Roman" w:cs="Times New Roman"/>
          <w:noProof/>
        </w:rPr>
        <w:t xml:space="preserve">, </w:t>
      </w:r>
      <w:r w:rsidRPr="002D7549">
        <w:rPr>
          <w:rFonts w:ascii="Times New Roman" w:hAnsi="Times New Roman" w:cs="Times New Roman"/>
          <w:b/>
          <w:bCs/>
          <w:noProof/>
        </w:rPr>
        <w:t>112</w:t>
      </w:r>
      <w:r w:rsidRPr="002D7549">
        <w:rPr>
          <w:rFonts w:ascii="Times New Roman" w:hAnsi="Times New Roman" w:cs="Times New Roman"/>
          <w:noProof/>
        </w:rPr>
        <w:t xml:space="preserve">, 10565–10567. </w:t>
      </w:r>
    </w:p>
    <w:p w14:paraId="64D5A774"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lastRenderedPageBreak/>
        <w:t xml:space="preserve">Whitehead, V.B. &amp; Prins, A.J. (1975) The European wasp, Vespula germanica (F.), in the Cape Peninsula. </w:t>
      </w:r>
      <w:r w:rsidRPr="002D7549">
        <w:rPr>
          <w:rFonts w:ascii="Times New Roman" w:hAnsi="Times New Roman" w:cs="Times New Roman"/>
          <w:i/>
          <w:iCs/>
          <w:noProof/>
        </w:rPr>
        <w:t>Journal of the Entomological Society of Southern Africa</w:t>
      </w:r>
      <w:r w:rsidRPr="002D7549">
        <w:rPr>
          <w:rFonts w:ascii="Times New Roman" w:hAnsi="Times New Roman" w:cs="Times New Roman"/>
          <w:noProof/>
        </w:rPr>
        <w:t xml:space="preserve">, </w:t>
      </w:r>
      <w:r w:rsidRPr="002D7549">
        <w:rPr>
          <w:rFonts w:ascii="Times New Roman" w:hAnsi="Times New Roman" w:cs="Times New Roman"/>
          <w:b/>
          <w:bCs/>
          <w:noProof/>
        </w:rPr>
        <w:t>38</w:t>
      </w:r>
      <w:r w:rsidRPr="002D7549">
        <w:rPr>
          <w:rFonts w:ascii="Times New Roman" w:hAnsi="Times New Roman" w:cs="Times New Roman"/>
          <w:noProof/>
        </w:rPr>
        <w:t xml:space="preserve">, 39–42. </w:t>
      </w:r>
    </w:p>
    <w:p w14:paraId="7385F6DD"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Willink, A. (1980) Sobre la presencia de Vespula germanica (Fabricius) en la Argentina. </w:t>
      </w:r>
      <w:r w:rsidRPr="002D7549">
        <w:rPr>
          <w:rFonts w:ascii="Times New Roman" w:hAnsi="Times New Roman" w:cs="Times New Roman"/>
          <w:i/>
          <w:iCs/>
          <w:noProof/>
        </w:rPr>
        <w:t>Neotropica</w:t>
      </w:r>
      <w:r w:rsidRPr="002D7549">
        <w:rPr>
          <w:rFonts w:ascii="Times New Roman" w:hAnsi="Times New Roman" w:cs="Times New Roman"/>
          <w:noProof/>
        </w:rPr>
        <w:t xml:space="preserve">, </w:t>
      </w:r>
      <w:r w:rsidRPr="002D7549">
        <w:rPr>
          <w:rFonts w:ascii="Times New Roman" w:hAnsi="Times New Roman" w:cs="Times New Roman"/>
          <w:b/>
          <w:bCs/>
          <w:noProof/>
        </w:rPr>
        <w:t>26</w:t>
      </w:r>
      <w:r w:rsidRPr="002D7549">
        <w:rPr>
          <w:rFonts w:ascii="Times New Roman" w:hAnsi="Times New Roman" w:cs="Times New Roman"/>
          <w:noProof/>
        </w:rPr>
        <w:t xml:space="preserve">, 205–206. </w:t>
      </w:r>
    </w:p>
    <w:p w14:paraId="755C616F"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Wood, G.M., Hopkins, D.C., &amp; Schellhorn, N.A. (2006) Preference by Vespula germanica (Hymenoptera: Vespidae) for Processed Meats: Implications for Toxic Baiting. </w:t>
      </w:r>
      <w:r w:rsidRPr="002D7549">
        <w:rPr>
          <w:rFonts w:ascii="Times New Roman" w:hAnsi="Times New Roman" w:cs="Times New Roman"/>
          <w:i/>
          <w:iCs/>
          <w:noProof/>
        </w:rPr>
        <w:t>Journal of Economic Entomology</w:t>
      </w:r>
      <w:r w:rsidRPr="002D7549">
        <w:rPr>
          <w:rFonts w:ascii="Times New Roman" w:hAnsi="Times New Roman" w:cs="Times New Roman"/>
          <w:noProof/>
        </w:rPr>
        <w:t xml:space="preserve">, </w:t>
      </w:r>
      <w:r w:rsidRPr="002D7549">
        <w:rPr>
          <w:rFonts w:ascii="Times New Roman" w:hAnsi="Times New Roman" w:cs="Times New Roman"/>
          <w:b/>
          <w:bCs/>
          <w:noProof/>
        </w:rPr>
        <w:t>99</w:t>
      </w:r>
      <w:r w:rsidRPr="002D7549">
        <w:rPr>
          <w:rFonts w:ascii="Times New Roman" w:hAnsi="Times New Roman" w:cs="Times New Roman"/>
          <w:noProof/>
        </w:rPr>
        <w:t xml:space="preserve">, 263–267. </w:t>
      </w:r>
    </w:p>
    <w:p w14:paraId="7412E7EA" w14:textId="77777777" w:rsidR="002D7549" w:rsidRPr="002D7549" w:rsidRDefault="002D7549" w:rsidP="002D7549">
      <w:pPr>
        <w:widowControl w:val="0"/>
        <w:autoSpaceDE w:val="0"/>
        <w:autoSpaceDN w:val="0"/>
        <w:adjustRightInd w:val="0"/>
        <w:spacing w:line="360" w:lineRule="auto"/>
        <w:ind w:left="480" w:hanging="480"/>
        <w:rPr>
          <w:rFonts w:ascii="Times New Roman" w:hAnsi="Times New Roman" w:cs="Times New Roman"/>
          <w:noProof/>
        </w:rPr>
      </w:pPr>
      <w:r w:rsidRPr="002D7549">
        <w:rPr>
          <w:rFonts w:ascii="Times New Roman" w:hAnsi="Times New Roman" w:cs="Times New Roman"/>
          <w:noProof/>
        </w:rPr>
        <w:t xml:space="preserve">Zhang, C., Yan, S.Q., Shen, B. Bin, Ali, S., Wang, X.M., Jin, F.L., Cuthbertson, A.G.S., &amp; Qiu, B.L. (2017) RNAi knock-down of the Bemisia tabaci Toll gene (BtToll) increases mortality after challenge with destruxin A. </w:t>
      </w:r>
      <w:r w:rsidRPr="002D7549">
        <w:rPr>
          <w:rFonts w:ascii="Times New Roman" w:hAnsi="Times New Roman" w:cs="Times New Roman"/>
          <w:i/>
          <w:iCs/>
          <w:noProof/>
        </w:rPr>
        <w:t>Molecular Immunology</w:t>
      </w:r>
      <w:r w:rsidRPr="002D7549">
        <w:rPr>
          <w:rFonts w:ascii="Times New Roman" w:hAnsi="Times New Roman" w:cs="Times New Roman"/>
          <w:noProof/>
        </w:rPr>
        <w:t xml:space="preserve">, </w:t>
      </w:r>
      <w:r w:rsidRPr="002D7549">
        <w:rPr>
          <w:rFonts w:ascii="Times New Roman" w:hAnsi="Times New Roman" w:cs="Times New Roman"/>
          <w:b/>
          <w:bCs/>
          <w:noProof/>
        </w:rPr>
        <w:t>88</w:t>
      </w:r>
      <w:r w:rsidRPr="002D7549">
        <w:rPr>
          <w:rFonts w:ascii="Times New Roman" w:hAnsi="Times New Roman" w:cs="Times New Roman"/>
          <w:noProof/>
        </w:rPr>
        <w:t xml:space="preserve">, 164–173. </w:t>
      </w:r>
    </w:p>
    <w:p w14:paraId="4887731A" w14:textId="0F03EC76" w:rsidR="00421147" w:rsidRPr="00415C51" w:rsidRDefault="002D7549" w:rsidP="00D733D7">
      <w:pPr>
        <w:spacing w:line="360" w:lineRule="auto"/>
        <w:rPr>
          <w:rFonts w:ascii="Times New Roman" w:hAnsi="Times New Roman" w:cs="Times New Roman"/>
          <w:lang w:val="en-AU"/>
        </w:rPr>
      </w:pPr>
      <w:r>
        <w:rPr>
          <w:rFonts w:ascii="Times New Roman" w:hAnsi="Times New Roman" w:cs="Times New Roman"/>
          <w:lang w:val="en-AU"/>
        </w:rPr>
        <w:fldChar w:fldCharType="end"/>
      </w:r>
    </w:p>
    <w:sectPr w:rsidR="00421147" w:rsidRPr="00415C51" w:rsidSect="00421147">
      <w:pgSz w:w="11900" w:h="16840"/>
      <w:pgMar w:top="1440" w:right="1440" w:bottom="1440" w:left="1440" w:header="706" w:footer="706"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Chris Shortall" w:date="2018-01-16T10:23:00Z" w:initials="CS">
    <w:p w14:paraId="1DF522D2" w14:textId="146BBC01" w:rsidR="00B66611" w:rsidRDefault="00B66611">
      <w:pPr>
        <w:pStyle w:val="CommentText"/>
      </w:pPr>
      <w:r>
        <w:rPr>
          <w:rStyle w:val="CommentReference"/>
        </w:rPr>
        <w:annotationRef/>
      </w:r>
      <w:r>
        <w:t xml:space="preserve">Might be worth elucidating how these costs stack up – I can’t access the citation (only a preview) so would be interested to see whether this is primarily agricultural impact or other (does it include the cost of nest removal for example). </w:t>
      </w:r>
    </w:p>
  </w:comment>
  <w:comment w:id="7" w:author="Chris Shortall" w:date="2018-01-16T11:42:00Z" w:initials="CS">
    <w:p w14:paraId="365C96D7" w14:textId="1841EDB1" w:rsidR="00B66611" w:rsidRDefault="00B66611">
      <w:pPr>
        <w:pStyle w:val="CommentText"/>
      </w:pPr>
      <w:r>
        <w:rPr>
          <w:rStyle w:val="CommentReference"/>
        </w:rPr>
        <w:annotationRef/>
      </w:r>
      <w:r>
        <w:t>Genera is plural &amp; I don’t think genus is the correct word. Consider category or class perhaps?</w:t>
      </w:r>
    </w:p>
  </w:comment>
  <w:comment w:id="9" w:author="Chris Shortall" w:date="2018-01-16T11:50:00Z" w:initials="CS">
    <w:p w14:paraId="67786CE0" w14:textId="3F60DB3B" w:rsidR="00B66611" w:rsidRDefault="00B66611">
      <w:pPr>
        <w:pStyle w:val="CommentText"/>
      </w:pPr>
      <w:r>
        <w:rPr>
          <w:rStyle w:val="CommentReference"/>
        </w:rPr>
        <w:annotationRef/>
      </w:r>
      <w:r>
        <w:t>Is this level of detail necessary? Could it be shifted to a supplementary appendix?</w:t>
      </w:r>
    </w:p>
  </w:comment>
  <w:comment w:id="11" w:author="Chris Shortall" w:date="2018-01-16T11:54:00Z" w:initials="CS">
    <w:p w14:paraId="4B0FDDE6" w14:textId="3B9C2079" w:rsidR="00B66611" w:rsidRDefault="00B66611">
      <w:pPr>
        <w:pStyle w:val="CommentText"/>
      </w:pPr>
      <w:r>
        <w:rPr>
          <w:rStyle w:val="CommentReference"/>
        </w:rPr>
        <w:annotationRef/>
      </w:r>
      <w:r>
        <w:t>As a matter of interest did you look at subdividing Europe (north/south for example) or were there not enough specimens to do this?</w:t>
      </w:r>
    </w:p>
  </w:comment>
  <w:comment w:id="12" w:author="Chris Shortall" w:date="2018-01-16T11:55:00Z" w:initials="CS">
    <w:p w14:paraId="2F4B53C8" w14:textId="7208A1A1" w:rsidR="00B66611" w:rsidRDefault="00B66611">
      <w:pPr>
        <w:pStyle w:val="CommentText"/>
      </w:pPr>
      <w:r>
        <w:rPr>
          <w:rStyle w:val="CommentReference"/>
        </w:rPr>
        <w:annotationRef/>
      </w:r>
      <w:r>
        <w:t>Again, can this be shifted over to supplementary material?</w:t>
      </w:r>
    </w:p>
  </w:comment>
  <w:comment w:id="13" w:author="Chris Shortall" w:date="2018-01-16T11:59:00Z" w:initials="CS">
    <w:p w14:paraId="1040B61A" w14:textId="07451389" w:rsidR="00B66611" w:rsidRDefault="00B66611">
      <w:pPr>
        <w:pStyle w:val="CommentText"/>
      </w:pPr>
      <w:r>
        <w:rPr>
          <w:rStyle w:val="CommentReference"/>
        </w:rPr>
        <w:annotationRef/>
      </w:r>
      <w:r>
        <w:t>I can’t see this in the methods.</w:t>
      </w:r>
    </w:p>
  </w:comment>
  <w:comment w:id="18" w:author="Chris Shortall" w:date="2018-01-16T12:09:00Z" w:initials="CS">
    <w:p w14:paraId="7CE9336B" w14:textId="1EDA621E" w:rsidR="00B66611" w:rsidRDefault="00B66611">
      <w:pPr>
        <w:pStyle w:val="CommentText"/>
      </w:pPr>
      <w:r>
        <w:rPr>
          <w:rStyle w:val="CommentReference"/>
        </w:rPr>
        <w:annotationRef/>
      </w:r>
      <w:r>
        <w:t>Is there any evidence of parasitoids having a suppressive effect on wasp populations in the native range?</w:t>
      </w:r>
    </w:p>
  </w:comment>
  <w:comment w:id="19" w:author="Chris Shortall" w:date="2018-01-16T13:14:00Z" w:initials="CS">
    <w:p w14:paraId="025D97B3" w14:textId="18D660B6" w:rsidR="00B66611" w:rsidRDefault="00B66611">
      <w:pPr>
        <w:pStyle w:val="CommentText"/>
      </w:pPr>
      <w:r>
        <w:rPr>
          <w:rStyle w:val="CommentReference"/>
        </w:rPr>
        <w:annotationRef/>
      </w:r>
      <w:r>
        <w:t>This is an almost word-for-word repeat of line 114</w:t>
      </w:r>
    </w:p>
  </w:comment>
  <w:comment w:id="22" w:author="Chris Shortall" w:date="2018-01-16T13:16:00Z" w:initials="CS">
    <w:p w14:paraId="51497232" w14:textId="629D4F60" w:rsidR="00B66611" w:rsidRDefault="00B66611">
      <w:pPr>
        <w:pStyle w:val="CommentText"/>
      </w:pPr>
      <w:r>
        <w:rPr>
          <w:rStyle w:val="CommentReference"/>
        </w:rPr>
        <w:annotationRef/>
      </w:r>
      <w:r>
        <w:t>Most?</w:t>
      </w:r>
    </w:p>
  </w:comment>
  <w:comment w:id="27" w:author="Chris Shortall" w:date="2018-01-16T13:18:00Z" w:initials="CS">
    <w:p w14:paraId="6E66A282" w14:textId="7C195C48" w:rsidR="00B66611" w:rsidRDefault="00B66611">
      <w:pPr>
        <w:pStyle w:val="CommentText"/>
      </w:pPr>
      <w:r>
        <w:rPr>
          <w:rStyle w:val="CommentReference"/>
        </w:rPr>
        <w:annotationRef/>
      </w:r>
      <w:r>
        <w:t>I’m guessing this is highlighted because the evidence isn’t elucidated?</w:t>
      </w:r>
    </w:p>
  </w:comment>
  <w:comment w:id="28" w:author="Chris Shortall" w:date="2018-01-16T13:21:00Z" w:initials="CS">
    <w:p w14:paraId="0C6B8833" w14:textId="01BC5C16" w:rsidR="00B66611" w:rsidRDefault="00B66611">
      <w:pPr>
        <w:pStyle w:val="CommentText"/>
      </w:pPr>
      <w:r>
        <w:rPr>
          <w:rStyle w:val="CommentReference"/>
        </w:rPr>
        <w:annotationRef/>
      </w:r>
      <w:r>
        <w:t>This is a word-for-word repeat of the opening line.</w:t>
      </w:r>
    </w:p>
  </w:comment>
  <w:comment w:id="29" w:author="Chris Shortall" w:date="2018-01-16T13:22:00Z" w:initials="CS">
    <w:p w14:paraId="55B679D7" w14:textId="3E6C3639" w:rsidR="00B66611" w:rsidRDefault="00B66611">
      <w:pPr>
        <w:pStyle w:val="CommentText"/>
      </w:pPr>
      <w:r>
        <w:rPr>
          <w:rStyle w:val="CommentReference"/>
        </w:rPr>
        <w:annotationRef/>
      </w:r>
      <w:r>
        <w:t xml:space="preserve">I think this can be a bit </w:t>
      </w:r>
      <w:proofErr w:type="gramStart"/>
      <w:r>
        <w:t>more punchy</w:t>
      </w:r>
      <w:proofErr w:type="gramEnd"/>
      <w:r>
        <w:t xml:space="preserve"> – something along the lines of: we have demonstrated that invasive populations of wasps have come from a (small?) number of introductions from known European populations, we believe that this increases the chance of targeted control – either through introduction of parasitoids or more novel techniques such as gen drives – having an efficacious effect. More research is needed on the potential susceptibility of the haplotypes we identify here to control </w:t>
      </w:r>
      <w:proofErr w:type="gramStart"/>
      <w:r>
        <w:t>measures,</w:t>
      </w:r>
      <w:proofErr w:type="gramEnd"/>
      <w:r>
        <w:t xml:space="preserve"> however this is an important step in developing novel ways of reducing populations of </w:t>
      </w:r>
      <w:proofErr w:type="spellStart"/>
      <w:r>
        <w:t>german</w:t>
      </w:r>
      <w:proofErr w:type="spellEnd"/>
      <w:r>
        <w:t xml:space="preserve"> wasp in the Southern hemisphere.</w:t>
      </w:r>
    </w:p>
  </w:comment>
  <w:comment w:id="30" w:author="Chris Shortall" w:date="2018-01-16T13:27:00Z" w:initials="CS">
    <w:p w14:paraId="4271BB3C" w14:textId="68081584" w:rsidR="00B66611" w:rsidRDefault="00B66611">
      <w:pPr>
        <w:pStyle w:val="CommentText"/>
      </w:pPr>
      <w:r>
        <w:rPr>
          <w:rStyle w:val="CommentReference"/>
        </w:rPr>
        <w:annotationRef/>
      </w:r>
      <w:r>
        <w:t>This is not a pretty graph but it is effective. I am having trouble definitively identifying the empty ellipses though – perhaps need to ‘tilt’ them a few more degrees towards the viewer?</w:t>
      </w:r>
    </w:p>
  </w:comment>
  <w:comment w:id="31" w:author="Chris Shortall" w:date="2018-01-16T13:29:00Z" w:initials="CS">
    <w:p w14:paraId="121C9ED4" w14:textId="697832D5" w:rsidR="00B66611" w:rsidRDefault="00B66611">
      <w:pPr>
        <w:pStyle w:val="CommentText"/>
      </w:pPr>
      <w:r>
        <w:rPr>
          <w:rStyle w:val="CommentReference"/>
        </w:rPr>
        <w:annotationRef/>
      </w:r>
      <w:r>
        <w:t>Looks like my North/South Europe comment earlier is redundant. It is interesting how well-separated the UK samples are compared to the rest – is there work looking at the potential genetic isolation of UK wasps &amp; European ones? Could have implications for our knowledge of their dispersal abilities.</w:t>
      </w:r>
    </w:p>
  </w:comment>
  <w:comment w:id="32" w:author="Chris Shortall" w:date="2018-01-16T13:32:00Z" w:initials="CS">
    <w:p w14:paraId="435AEE49" w14:textId="597169D5" w:rsidR="00166694" w:rsidRDefault="00166694">
      <w:pPr>
        <w:pStyle w:val="CommentText"/>
      </w:pPr>
      <w:r>
        <w:rPr>
          <w:rStyle w:val="CommentReference"/>
        </w:rPr>
        <w:annotationRef/>
      </w:r>
      <w:r>
        <w:t>A little difficult to determine bold from non-bold. Perhaps italics or underline instead/as well.</w:t>
      </w:r>
    </w:p>
  </w:comment>
  <w:comment w:id="33" w:author="Chris Shortall" w:date="2018-01-16T13:33:00Z" w:initials="CS">
    <w:p w14:paraId="00F51777" w14:textId="4648139B" w:rsidR="00166694" w:rsidRDefault="00166694">
      <w:pPr>
        <w:pStyle w:val="CommentText"/>
      </w:pPr>
      <w:r>
        <w:rPr>
          <w:rStyle w:val="CommentReference"/>
        </w:rPr>
        <w:annotationRef/>
      </w:r>
      <w:r>
        <w:t>Again, slight trouble with bold not bold – also, missing a DWV from the Portugal branch.</w:t>
      </w:r>
    </w:p>
  </w:comment>
  <w:comment w:id="34" w:author="Chris Shortall" w:date="2018-01-16T13:36:00Z" w:initials="CS">
    <w:p w14:paraId="12B25817" w14:textId="2CF5D585" w:rsidR="00166694" w:rsidRDefault="00166694">
      <w:pPr>
        <w:pStyle w:val="CommentText"/>
      </w:pPr>
      <w:r>
        <w:rPr>
          <w:rStyle w:val="CommentReference"/>
        </w:rPr>
        <w:annotationRef/>
      </w:r>
      <w:r>
        <w:t>Not yet checked these</w:t>
      </w:r>
      <w:bookmarkStart w:id="35" w:name="_GoBack"/>
      <w:bookmarkEnd w:id="3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F522D2" w15:done="0"/>
  <w15:commentEx w15:paraId="365C96D7" w15:done="0"/>
  <w15:commentEx w15:paraId="67786CE0" w15:done="0"/>
  <w15:commentEx w15:paraId="4B0FDDE6" w15:done="0"/>
  <w15:commentEx w15:paraId="2F4B53C8" w15:done="0"/>
  <w15:commentEx w15:paraId="1040B61A" w15:done="0"/>
  <w15:commentEx w15:paraId="7CE9336B" w15:done="0"/>
  <w15:commentEx w15:paraId="025D97B3" w15:done="0"/>
  <w15:commentEx w15:paraId="51497232" w15:done="0"/>
  <w15:commentEx w15:paraId="6E66A282" w15:done="0"/>
  <w15:commentEx w15:paraId="0C6B8833" w15:done="0"/>
  <w15:commentEx w15:paraId="55B679D7" w15:done="0"/>
  <w15:commentEx w15:paraId="4271BB3C" w15:done="0"/>
  <w15:commentEx w15:paraId="121C9ED4" w15:done="0"/>
  <w15:commentEx w15:paraId="435AEE49" w15:done="0"/>
  <w15:commentEx w15:paraId="00F51777" w15:done="0"/>
  <w15:commentEx w15:paraId="12B2581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C15F3" w14:textId="77777777" w:rsidR="00B66611" w:rsidRDefault="00B66611" w:rsidP="004005A5">
      <w:r>
        <w:separator/>
      </w:r>
    </w:p>
  </w:endnote>
  <w:endnote w:type="continuationSeparator" w:id="0">
    <w:p w14:paraId="32504ECF" w14:textId="77777777" w:rsidR="00B66611" w:rsidRDefault="00B66611" w:rsidP="00400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694026"/>
      <w:docPartObj>
        <w:docPartGallery w:val="Page Numbers (Bottom of Page)"/>
        <w:docPartUnique/>
      </w:docPartObj>
    </w:sdtPr>
    <w:sdtEndPr>
      <w:rPr>
        <w:noProof/>
      </w:rPr>
    </w:sdtEndPr>
    <w:sdtContent>
      <w:p w14:paraId="4E63EEFF" w14:textId="7D1C9228" w:rsidR="00B66611" w:rsidRDefault="00B66611">
        <w:pPr>
          <w:pStyle w:val="Footer"/>
          <w:jc w:val="right"/>
        </w:pPr>
        <w:r>
          <w:fldChar w:fldCharType="begin"/>
        </w:r>
        <w:r>
          <w:instrText xml:space="preserve"> PAGE   \* MERGEFORMAT </w:instrText>
        </w:r>
        <w:r>
          <w:fldChar w:fldCharType="separate"/>
        </w:r>
        <w:r w:rsidR="00787734">
          <w:rPr>
            <w:noProof/>
          </w:rPr>
          <w:t>15</w:t>
        </w:r>
        <w:r>
          <w:rPr>
            <w:noProof/>
          </w:rPr>
          <w:fldChar w:fldCharType="end"/>
        </w:r>
      </w:p>
    </w:sdtContent>
  </w:sdt>
  <w:p w14:paraId="31109528" w14:textId="77777777" w:rsidR="00B66611" w:rsidRDefault="00B66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81C1F" w14:textId="77777777" w:rsidR="00B66611" w:rsidRDefault="00B66611" w:rsidP="004005A5">
      <w:r>
        <w:separator/>
      </w:r>
    </w:p>
  </w:footnote>
  <w:footnote w:type="continuationSeparator" w:id="0">
    <w:p w14:paraId="0F7BD315" w14:textId="77777777" w:rsidR="00B66611" w:rsidRDefault="00B66611" w:rsidP="00400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314AA"/>
    <w:multiLevelType w:val="hybridMultilevel"/>
    <w:tmpl w:val="831EA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A64298"/>
    <w:multiLevelType w:val="hybridMultilevel"/>
    <w:tmpl w:val="47202438"/>
    <w:lvl w:ilvl="0" w:tplc="809ECDA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ADF216F"/>
    <w:multiLevelType w:val="hybridMultilevel"/>
    <w:tmpl w:val="8D82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 Shortall">
    <w15:presenceInfo w15:providerId="AD" w15:userId="S-1-5-21-2770316125-3515039728-3193537552-1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271"/>
    <w:rsid w:val="000001DA"/>
    <w:rsid w:val="000011D4"/>
    <w:rsid w:val="0000242A"/>
    <w:rsid w:val="00010901"/>
    <w:rsid w:val="000120A5"/>
    <w:rsid w:val="0002386D"/>
    <w:rsid w:val="00024EBC"/>
    <w:rsid w:val="000253FB"/>
    <w:rsid w:val="000260F5"/>
    <w:rsid w:val="000313C3"/>
    <w:rsid w:val="00033BCD"/>
    <w:rsid w:val="000439A4"/>
    <w:rsid w:val="000445DD"/>
    <w:rsid w:val="00045805"/>
    <w:rsid w:val="00046827"/>
    <w:rsid w:val="00051505"/>
    <w:rsid w:val="00051C7B"/>
    <w:rsid w:val="000611D5"/>
    <w:rsid w:val="00061BD1"/>
    <w:rsid w:val="000671F1"/>
    <w:rsid w:val="000707D5"/>
    <w:rsid w:val="00074ADE"/>
    <w:rsid w:val="000808E1"/>
    <w:rsid w:val="00086924"/>
    <w:rsid w:val="00090B46"/>
    <w:rsid w:val="000930B7"/>
    <w:rsid w:val="00093A33"/>
    <w:rsid w:val="00094B45"/>
    <w:rsid w:val="000963CD"/>
    <w:rsid w:val="000A48F6"/>
    <w:rsid w:val="000A5A33"/>
    <w:rsid w:val="000A5D6D"/>
    <w:rsid w:val="000B1FDB"/>
    <w:rsid w:val="000C0CA9"/>
    <w:rsid w:val="000C635D"/>
    <w:rsid w:val="000D0920"/>
    <w:rsid w:val="000D1A50"/>
    <w:rsid w:val="000D208E"/>
    <w:rsid w:val="000D2E5A"/>
    <w:rsid w:val="000D6DA0"/>
    <w:rsid w:val="000E6D12"/>
    <w:rsid w:val="000F05DB"/>
    <w:rsid w:val="000F083E"/>
    <w:rsid w:val="000F1316"/>
    <w:rsid w:val="000F191C"/>
    <w:rsid w:val="000F1B70"/>
    <w:rsid w:val="000F5327"/>
    <w:rsid w:val="000F5433"/>
    <w:rsid w:val="000F56C5"/>
    <w:rsid w:val="001032D7"/>
    <w:rsid w:val="00103659"/>
    <w:rsid w:val="00110C13"/>
    <w:rsid w:val="00113490"/>
    <w:rsid w:val="001202B1"/>
    <w:rsid w:val="001219F8"/>
    <w:rsid w:val="001244B2"/>
    <w:rsid w:val="00124822"/>
    <w:rsid w:val="00124F51"/>
    <w:rsid w:val="00127572"/>
    <w:rsid w:val="001276FB"/>
    <w:rsid w:val="00127BD5"/>
    <w:rsid w:val="00131B09"/>
    <w:rsid w:val="00132156"/>
    <w:rsid w:val="00132285"/>
    <w:rsid w:val="0013233A"/>
    <w:rsid w:val="00134F8B"/>
    <w:rsid w:val="00143E72"/>
    <w:rsid w:val="00151F32"/>
    <w:rsid w:val="00152415"/>
    <w:rsid w:val="00160A40"/>
    <w:rsid w:val="00160EA4"/>
    <w:rsid w:val="001659D1"/>
    <w:rsid w:val="00165C4D"/>
    <w:rsid w:val="00166694"/>
    <w:rsid w:val="00170664"/>
    <w:rsid w:val="00170D73"/>
    <w:rsid w:val="00172906"/>
    <w:rsid w:val="00180F80"/>
    <w:rsid w:val="001933F3"/>
    <w:rsid w:val="00197B1D"/>
    <w:rsid w:val="001A32AA"/>
    <w:rsid w:val="001A4D54"/>
    <w:rsid w:val="001A5AFB"/>
    <w:rsid w:val="001A5E38"/>
    <w:rsid w:val="001A65AE"/>
    <w:rsid w:val="001A6FFA"/>
    <w:rsid w:val="001B21A1"/>
    <w:rsid w:val="001C22FB"/>
    <w:rsid w:val="001C3314"/>
    <w:rsid w:val="001D02A6"/>
    <w:rsid w:val="001D3604"/>
    <w:rsid w:val="001E2A55"/>
    <w:rsid w:val="001F2458"/>
    <w:rsid w:val="001F258A"/>
    <w:rsid w:val="001F2A36"/>
    <w:rsid w:val="00200FE2"/>
    <w:rsid w:val="0020261A"/>
    <w:rsid w:val="00205A5B"/>
    <w:rsid w:val="00215BB9"/>
    <w:rsid w:val="00220FDC"/>
    <w:rsid w:val="00223110"/>
    <w:rsid w:val="00225C24"/>
    <w:rsid w:val="00232E7E"/>
    <w:rsid w:val="002376DE"/>
    <w:rsid w:val="00240044"/>
    <w:rsid w:val="00245934"/>
    <w:rsid w:val="0024767A"/>
    <w:rsid w:val="00247AEE"/>
    <w:rsid w:val="00250C5D"/>
    <w:rsid w:val="00255467"/>
    <w:rsid w:val="00257CFD"/>
    <w:rsid w:val="00261D4B"/>
    <w:rsid w:val="00262C25"/>
    <w:rsid w:val="00264EE3"/>
    <w:rsid w:val="00265B8F"/>
    <w:rsid w:val="00267623"/>
    <w:rsid w:val="0027080C"/>
    <w:rsid w:val="00272690"/>
    <w:rsid w:val="00272972"/>
    <w:rsid w:val="002775CE"/>
    <w:rsid w:val="00280155"/>
    <w:rsid w:val="00280A22"/>
    <w:rsid w:val="00287415"/>
    <w:rsid w:val="00292C39"/>
    <w:rsid w:val="002934EE"/>
    <w:rsid w:val="00294AC1"/>
    <w:rsid w:val="002A2E06"/>
    <w:rsid w:val="002A32D1"/>
    <w:rsid w:val="002A3FFD"/>
    <w:rsid w:val="002B1237"/>
    <w:rsid w:val="002B264A"/>
    <w:rsid w:val="002B6E33"/>
    <w:rsid w:val="002C3006"/>
    <w:rsid w:val="002C57E0"/>
    <w:rsid w:val="002C610C"/>
    <w:rsid w:val="002C6688"/>
    <w:rsid w:val="002D0110"/>
    <w:rsid w:val="002D7549"/>
    <w:rsid w:val="002E17C3"/>
    <w:rsid w:val="002E36DD"/>
    <w:rsid w:val="002E3BB8"/>
    <w:rsid w:val="002E44DD"/>
    <w:rsid w:val="002E4FA9"/>
    <w:rsid w:val="002F42B3"/>
    <w:rsid w:val="00307DC7"/>
    <w:rsid w:val="003137B9"/>
    <w:rsid w:val="0031461E"/>
    <w:rsid w:val="00315197"/>
    <w:rsid w:val="00317D04"/>
    <w:rsid w:val="0032171E"/>
    <w:rsid w:val="003224B1"/>
    <w:rsid w:val="0032359D"/>
    <w:rsid w:val="00327F1E"/>
    <w:rsid w:val="0033048E"/>
    <w:rsid w:val="00334396"/>
    <w:rsid w:val="003410B3"/>
    <w:rsid w:val="00343569"/>
    <w:rsid w:val="003439FD"/>
    <w:rsid w:val="00344554"/>
    <w:rsid w:val="00344C93"/>
    <w:rsid w:val="00345C9E"/>
    <w:rsid w:val="00353D04"/>
    <w:rsid w:val="00362E38"/>
    <w:rsid w:val="00363CAA"/>
    <w:rsid w:val="003647A5"/>
    <w:rsid w:val="00365019"/>
    <w:rsid w:val="00370986"/>
    <w:rsid w:val="00371202"/>
    <w:rsid w:val="00373377"/>
    <w:rsid w:val="00375885"/>
    <w:rsid w:val="003762C0"/>
    <w:rsid w:val="00376624"/>
    <w:rsid w:val="003830BA"/>
    <w:rsid w:val="00386F1D"/>
    <w:rsid w:val="0039140E"/>
    <w:rsid w:val="00392BFD"/>
    <w:rsid w:val="003939A7"/>
    <w:rsid w:val="00396097"/>
    <w:rsid w:val="003A20D4"/>
    <w:rsid w:val="003A275C"/>
    <w:rsid w:val="003A2965"/>
    <w:rsid w:val="003A3150"/>
    <w:rsid w:val="003A7007"/>
    <w:rsid w:val="003A7223"/>
    <w:rsid w:val="003A7CFE"/>
    <w:rsid w:val="003B15D0"/>
    <w:rsid w:val="003B17CC"/>
    <w:rsid w:val="003B415B"/>
    <w:rsid w:val="003B680C"/>
    <w:rsid w:val="003C28C2"/>
    <w:rsid w:val="003C3031"/>
    <w:rsid w:val="003E3D83"/>
    <w:rsid w:val="003E7A08"/>
    <w:rsid w:val="003F04FB"/>
    <w:rsid w:val="003F418F"/>
    <w:rsid w:val="003F6779"/>
    <w:rsid w:val="004005A5"/>
    <w:rsid w:val="00403A7C"/>
    <w:rsid w:val="0041584B"/>
    <w:rsid w:val="00415C51"/>
    <w:rsid w:val="00416798"/>
    <w:rsid w:val="00421147"/>
    <w:rsid w:val="004215FC"/>
    <w:rsid w:val="00442DC5"/>
    <w:rsid w:val="0044724B"/>
    <w:rsid w:val="00450258"/>
    <w:rsid w:val="00450BAF"/>
    <w:rsid w:val="004517C2"/>
    <w:rsid w:val="00451FCD"/>
    <w:rsid w:val="004523C7"/>
    <w:rsid w:val="00453F3C"/>
    <w:rsid w:val="0046060D"/>
    <w:rsid w:val="0046213A"/>
    <w:rsid w:val="00464787"/>
    <w:rsid w:val="0046693A"/>
    <w:rsid w:val="00471107"/>
    <w:rsid w:val="00472797"/>
    <w:rsid w:val="00475BA6"/>
    <w:rsid w:val="00475F2E"/>
    <w:rsid w:val="004766EE"/>
    <w:rsid w:val="004849DF"/>
    <w:rsid w:val="00486D88"/>
    <w:rsid w:val="004900A4"/>
    <w:rsid w:val="004924A7"/>
    <w:rsid w:val="0049326E"/>
    <w:rsid w:val="004933DD"/>
    <w:rsid w:val="00494BBB"/>
    <w:rsid w:val="0049735A"/>
    <w:rsid w:val="004A00C0"/>
    <w:rsid w:val="004A2868"/>
    <w:rsid w:val="004A66EC"/>
    <w:rsid w:val="004B0039"/>
    <w:rsid w:val="004B2C5D"/>
    <w:rsid w:val="004B5580"/>
    <w:rsid w:val="004C306C"/>
    <w:rsid w:val="004C4E0D"/>
    <w:rsid w:val="004C5406"/>
    <w:rsid w:val="004C65D0"/>
    <w:rsid w:val="004D22F1"/>
    <w:rsid w:val="004D4BF5"/>
    <w:rsid w:val="004D51E1"/>
    <w:rsid w:val="004D722B"/>
    <w:rsid w:val="004E5746"/>
    <w:rsid w:val="004F3AF1"/>
    <w:rsid w:val="004F6DD5"/>
    <w:rsid w:val="00503C8A"/>
    <w:rsid w:val="00510213"/>
    <w:rsid w:val="00513DF8"/>
    <w:rsid w:val="005210F6"/>
    <w:rsid w:val="005219ED"/>
    <w:rsid w:val="0052554F"/>
    <w:rsid w:val="00525AF5"/>
    <w:rsid w:val="00525B95"/>
    <w:rsid w:val="00535217"/>
    <w:rsid w:val="0053711D"/>
    <w:rsid w:val="005407F7"/>
    <w:rsid w:val="00542970"/>
    <w:rsid w:val="00543649"/>
    <w:rsid w:val="0054491C"/>
    <w:rsid w:val="005450FD"/>
    <w:rsid w:val="00551A59"/>
    <w:rsid w:val="00556A4A"/>
    <w:rsid w:val="00556D73"/>
    <w:rsid w:val="00561278"/>
    <w:rsid w:val="0056367B"/>
    <w:rsid w:val="005646C7"/>
    <w:rsid w:val="0056677A"/>
    <w:rsid w:val="005674A6"/>
    <w:rsid w:val="0056783C"/>
    <w:rsid w:val="00570894"/>
    <w:rsid w:val="00570A6D"/>
    <w:rsid w:val="0057378E"/>
    <w:rsid w:val="00580A21"/>
    <w:rsid w:val="0059620A"/>
    <w:rsid w:val="005A5C04"/>
    <w:rsid w:val="005B14A9"/>
    <w:rsid w:val="005B2B15"/>
    <w:rsid w:val="005B40D4"/>
    <w:rsid w:val="005B5AF8"/>
    <w:rsid w:val="005B641F"/>
    <w:rsid w:val="005B6EE0"/>
    <w:rsid w:val="005C353E"/>
    <w:rsid w:val="005C5D41"/>
    <w:rsid w:val="005C5E55"/>
    <w:rsid w:val="005C69DA"/>
    <w:rsid w:val="005C7E71"/>
    <w:rsid w:val="005D2026"/>
    <w:rsid w:val="005D4E44"/>
    <w:rsid w:val="005D5F70"/>
    <w:rsid w:val="005E7830"/>
    <w:rsid w:val="005E7C8E"/>
    <w:rsid w:val="005F18D6"/>
    <w:rsid w:val="006022B2"/>
    <w:rsid w:val="00602776"/>
    <w:rsid w:val="00606DD0"/>
    <w:rsid w:val="00606E6F"/>
    <w:rsid w:val="006101C9"/>
    <w:rsid w:val="00610280"/>
    <w:rsid w:val="00612502"/>
    <w:rsid w:val="00612EB2"/>
    <w:rsid w:val="00613970"/>
    <w:rsid w:val="006145C6"/>
    <w:rsid w:val="00615D3E"/>
    <w:rsid w:val="006230D4"/>
    <w:rsid w:val="00625932"/>
    <w:rsid w:val="00636DDA"/>
    <w:rsid w:val="00642C54"/>
    <w:rsid w:val="00643A71"/>
    <w:rsid w:val="00644A5C"/>
    <w:rsid w:val="006451C3"/>
    <w:rsid w:val="00645EBF"/>
    <w:rsid w:val="00645F5A"/>
    <w:rsid w:val="006548D9"/>
    <w:rsid w:val="00654E3E"/>
    <w:rsid w:val="00655FB5"/>
    <w:rsid w:val="00664C1B"/>
    <w:rsid w:val="0066539B"/>
    <w:rsid w:val="00667ABA"/>
    <w:rsid w:val="006726BA"/>
    <w:rsid w:val="00673CE7"/>
    <w:rsid w:val="00675194"/>
    <w:rsid w:val="00676FF4"/>
    <w:rsid w:val="00683020"/>
    <w:rsid w:val="00684159"/>
    <w:rsid w:val="00684B85"/>
    <w:rsid w:val="00690F5C"/>
    <w:rsid w:val="006952F3"/>
    <w:rsid w:val="006A07A6"/>
    <w:rsid w:val="006A2F45"/>
    <w:rsid w:val="006A3ABA"/>
    <w:rsid w:val="006A4DFE"/>
    <w:rsid w:val="006A76CE"/>
    <w:rsid w:val="006D40B7"/>
    <w:rsid w:val="006D42DD"/>
    <w:rsid w:val="006D4E0B"/>
    <w:rsid w:val="006D66CF"/>
    <w:rsid w:val="006E0F55"/>
    <w:rsid w:val="006E2F58"/>
    <w:rsid w:val="006F0D38"/>
    <w:rsid w:val="00707868"/>
    <w:rsid w:val="00707DBA"/>
    <w:rsid w:val="00710276"/>
    <w:rsid w:val="0071053B"/>
    <w:rsid w:val="00711660"/>
    <w:rsid w:val="00717614"/>
    <w:rsid w:val="00723F36"/>
    <w:rsid w:val="00731CD6"/>
    <w:rsid w:val="00733455"/>
    <w:rsid w:val="00733C04"/>
    <w:rsid w:val="00735EDA"/>
    <w:rsid w:val="007415CC"/>
    <w:rsid w:val="0074377B"/>
    <w:rsid w:val="00744178"/>
    <w:rsid w:val="0075089F"/>
    <w:rsid w:val="00750E22"/>
    <w:rsid w:val="0075203E"/>
    <w:rsid w:val="00753D91"/>
    <w:rsid w:val="00756567"/>
    <w:rsid w:val="0076175F"/>
    <w:rsid w:val="00761FED"/>
    <w:rsid w:val="00763657"/>
    <w:rsid w:val="00767C8A"/>
    <w:rsid w:val="007721DA"/>
    <w:rsid w:val="00772A34"/>
    <w:rsid w:val="00773D8D"/>
    <w:rsid w:val="00785C7C"/>
    <w:rsid w:val="00786F4E"/>
    <w:rsid w:val="00787734"/>
    <w:rsid w:val="00790F34"/>
    <w:rsid w:val="00791B0E"/>
    <w:rsid w:val="00792097"/>
    <w:rsid w:val="00795967"/>
    <w:rsid w:val="007A10B1"/>
    <w:rsid w:val="007A5C88"/>
    <w:rsid w:val="007A6F31"/>
    <w:rsid w:val="007A7AD9"/>
    <w:rsid w:val="007C3E57"/>
    <w:rsid w:val="007C4575"/>
    <w:rsid w:val="007C69D3"/>
    <w:rsid w:val="007D1D02"/>
    <w:rsid w:val="007D2117"/>
    <w:rsid w:val="007D211E"/>
    <w:rsid w:val="007D368B"/>
    <w:rsid w:val="007D40D3"/>
    <w:rsid w:val="007D513C"/>
    <w:rsid w:val="007D6ECF"/>
    <w:rsid w:val="007E666A"/>
    <w:rsid w:val="007F1717"/>
    <w:rsid w:val="007F1C87"/>
    <w:rsid w:val="007F6B81"/>
    <w:rsid w:val="00801B18"/>
    <w:rsid w:val="00804939"/>
    <w:rsid w:val="008049FF"/>
    <w:rsid w:val="008058F1"/>
    <w:rsid w:val="00811C6D"/>
    <w:rsid w:val="008120AA"/>
    <w:rsid w:val="008157FC"/>
    <w:rsid w:val="00820390"/>
    <w:rsid w:val="00821FE9"/>
    <w:rsid w:val="0082777F"/>
    <w:rsid w:val="00831A9D"/>
    <w:rsid w:val="00835F39"/>
    <w:rsid w:val="00837E8E"/>
    <w:rsid w:val="0084372B"/>
    <w:rsid w:val="00844561"/>
    <w:rsid w:val="008466AA"/>
    <w:rsid w:val="008506CF"/>
    <w:rsid w:val="00856AD9"/>
    <w:rsid w:val="00860A4B"/>
    <w:rsid w:val="008634C2"/>
    <w:rsid w:val="00865D98"/>
    <w:rsid w:val="00866622"/>
    <w:rsid w:val="00870E27"/>
    <w:rsid w:val="00873BEA"/>
    <w:rsid w:val="0087607E"/>
    <w:rsid w:val="00876E62"/>
    <w:rsid w:val="00881E90"/>
    <w:rsid w:val="00885A6B"/>
    <w:rsid w:val="00886602"/>
    <w:rsid w:val="00886DFC"/>
    <w:rsid w:val="00892CC3"/>
    <w:rsid w:val="00893B71"/>
    <w:rsid w:val="0089437B"/>
    <w:rsid w:val="008948A3"/>
    <w:rsid w:val="008953A3"/>
    <w:rsid w:val="0089586A"/>
    <w:rsid w:val="00895E2B"/>
    <w:rsid w:val="008A2093"/>
    <w:rsid w:val="008A3B53"/>
    <w:rsid w:val="008B2246"/>
    <w:rsid w:val="008B6217"/>
    <w:rsid w:val="008B7396"/>
    <w:rsid w:val="008B758D"/>
    <w:rsid w:val="008C4428"/>
    <w:rsid w:val="008C4A6C"/>
    <w:rsid w:val="008C7B31"/>
    <w:rsid w:val="008D66C2"/>
    <w:rsid w:val="008E27BC"/>
    <w:rsid w:val="008E2F74"/>
    <w:rsid w:val="008E542A"/>
    <w:rsid w:val="008E5BED"/>
    <w:rsid w:val="008F0A68"/>
    <w:rsid w:val="008F2D86"/>
    <w:rsid w:val="008F38BC"/>
    <w:rsid w:val="008F3A2C"/>
    <w:rsid w:val="008F4237"/>
    <w:rsid w:val="008F70F2"/>
    <w:rsid w:val="008F722C"/>
    <w:rsid w:val="00901077"/>
    <w:rsid w:val="0090199F"/>
    <w:rsid w:val="009058D3"/>
    <w:rsid w:val="00906510"/>
    <w:rsid w:val="00907540"/>
    <w:rsid w:val="00911028"/>
    <w:rsid w:val="009125DC"/>
    <w:rsid w:val="0091580C"/>
    <w:rsid w:val="00922796"/>
    <w:rsid w:val="009239B8"/>
    <w:rsid w:val="0092793F"/>
    <w:rsid w:val="009327E8"/>
    <w:rsid w:val="00934B66"/>
    <w:rsid w:val="009449F7"/>
    <w:rsid w:val="00951930"/>
    <w:rsid w:val="0095419C"/>
    <w:rsid w:val="00957450"/>
    <w:rsid w:val="00962619"/>
    <w:rsid w:val="009630B7"/>
    <w:rsid w:val="00964006"/>
    <w:rsid w:val="00964921"/>
    <w:rsid w:val="00964B89"/>
    <w:rsid w:val="00965A24"/>
    <w:rsid w:val="009667D3"/>
    <w:rsid w:val="009701D2"/>
    <w:rsid w:val="00970750"/>
    <w:rsid w:val="0097211C"/>
    <w:rsid w:val="00974B41"/>
    <w:rsid w:val="00974FD8"/>
    <w:rsid w:val="00985396"/>
    <w:rsid w:val="009866D4"/>
    <w:rsid w:val="00986997"/>
    <w:rsid w:val="0099797F"/>
    <w:rsid w:val="009A31E0"/>
    <w:rsid w:val="009A5FCA"/>
    <w:rsid w:val="009A6EC7"/>
    <w:rsid w:val="009B0B5A"/>
    <w:rsid w:val="009B2962"/>
    <w:rsid w:val="009B3C69"/>
    <w:rsid w:val="009B75FA"/>
    <w:rsid w:val="009C767E"/>
    <w:rsid w:val="009D1A6C"/>
    <w:rsid w:val="009D1F2E"/>
    <w:rsid w:val="009D26D0"/>
    <w:rsid w:val="009D4D43"/>
    <w:rsid w:val="009D75D6"/>
    <w:rsid w:val="009E0F73"/>
    <w:rsid w:val="009E2BCD"/>
    <w:rsid w:val="009E5C79"/>
    <w:rsid w:val="009F0975"/>
    <w:rsid w:val="009F704E"/>
    <w:rsid w:val="009F7E46"/>
    <w:rsid w:val="00A015B6"/>
    <w:rsid w:val="00A02446"/>
    <w:rsid w:val="00A033EB"/>
    <w:rsid w:val="00A0344B"/>
    <w:rsid w:val="00A0733C"/>
    <w:rsid w:val="00A120AD"/>
    <w:rsid w:val="00A16631"/>
    <w:rsid w:val="00A17D10"/>
    <w:rsid w:val="00A21AFA"/>
    <w:rsid w:val="00A237EB"/>
    <w:rsid w:val="00A23B28"/>
    <w:rsid w:val="00A278E5"/>
    <w:rsid w:val="00A352F1"/>
    <w:rsid w:val="00A3668B"/>
    <w:rsid w:val="00A40DF4"/>
    <w:rsid w:val="00A4138A"/>
    <w:rsid w:val="00A425AD"/>
    <w:rsid w:val="00A45B36"/>
    <w:rsid w:val="00A45CEA"/>
    <w:rsid w:val="00A47612"/>
    <w:rsid w:val="00A501AF"/>
    <w:rsid w:val="00A57C47"/>
    <w:rsid w:val="00A6552D"/>
    <w:rsid w:val="00A75048"/>
    <w:rsid w:val="00A75139"/>
    <w:rsid w:val="00A77A90"/>
    <w:rsid w:val="00A84734"/>
    <w:rsid w:val="00A853AA"/>
    <w:rsid w:val="00A92FF7"/>
    <w:rsid w:val="00A94CF1"/>
    <w:rsid w:val="00A96D5C"/>
    <w:rsid w:val="00A97176"/>
    <w:rsid w:val="00AA6559"/>
    <w:rsid w:val="00AA7262"/>
    <w:rsid w:val="00AA7A13"/>
    <w:rsid w:val="00AB0DAA"/>
    <w:rsid w:val="00AB1472"/>
    <w:rsid w:val="00AB515A"/>
    <w:rsid w:val="00AB5512"/>
    <w:rsid w:val="00AB6449"/>
    <w:rsid w:val="00AB7745"/>
    <w:rsid w:val="00AC1447"/>
    <w:rsid w:val="00AC323B"/>
    <w:rsid w:val="00AD0D4A"/>
    <w:rsid w:val="00AD3861"/>
    <w:rsid w:val="00AD63AC"/>
    <w:rsid w:val="00AE12C2"/>
    <w:rsid w:val="00AE14D3"/>
    <w:rsid w:val="00AE5D4D"/>
    <w:rsid w:val="00AE6108"/>
    <w:rsid w:val="00AF0A10"/>
    <w:rsid w:val="00AF2907"/>
    <w:rsid w:val="00AF53A9"/>
    <w:rsid w:val="00AF63AA"/>
    <w:rsid w:val="00B042CC"/>
    <w:rsid w:val="00B110D5"/>
    <w:rsid w:val="00B1388A"/>
    <w:rsid w:val="00B13CA5"/>
    <w:rsid w:val="00B17783"/>
    <w:rsid w:val="00B250A0"/>
    <w:rsid w:val="00B260A2"/>
    <w:rsid w:val="00B27396"/>
    <w:rsid w:val="00B32885"/>
    <w:rsid w:val="00B33F65"/>
    <w:rsid w:val="00B405D8"/>
    <w:rsid w:val="00B4381E"/>
    <w:rsid w:val="00B47977"/>
    <w:rsid w:val="00B51B32"/>
    <w:rsid w:val="00B545B9"/>
    <w:rsid w:val="00B60363"/>
    <w:rsid w:val="00B62430"/>
    <w:rsid w:val="00B6375F"/>
    <w:rsid w:val="00B64DC3"/>
    <w:rsid w:val="00B66611"/>
    <w:rsid w:val="00B70540"/>
    <w:rsid w:val="00B71C81"/>
    <w:rsid w:val="00B71DAF"/>
    <w:rsid w:val="00B72010"/>
    <w:rsid w:val="00B75739"/>
    <w:rsid w:val="00B76984"/>
    <w:rsid w:val="00B86820"/>
    <w:rsid w:val="00B86FB5"/>
    <w:rsid w:val="00B9060B"/>
    <w:rsid w:val="00B91140"/>
    <w:rsid w:val="00B92C36"/>
    <w:rsid w:val="00B92EBB"/>
    <w:rsid w:val="00BA726C"/>
    <w:rsid w:val="00BB2B64"/>
    <w:rsid w:val="00BB4FA1"/>
    <w:rsid w:val="00BB5996"/>
    <w:rsid w:val="00BB6953"/>
    <w:rsid w:val="00BB6983"/>
    <w:rsid w:val="00BC14BB"/>
    <w:rsid w:val="00BD1F57"/>
    <w:rsid w:val="00BD2149"/>
    <w:rsid w:val="00BD4164"/>
    <w:rsid w:val="00BD6B4C"/>
    <w:rsid w:val="00BD6E2D"/>
    <w:rsid w:val="00BD752E"/>
    <w:rsid w:val="00BE3474"/>
    <w:rsid w:val="00BE441E"/>
    <w:rsid w:val="00BE7697"/>
    <w:rsid w:val="00BF20BF"/>
    <w:rsid w:val="00BF25A4"/>
    <w:rsid w:val="00BF394F"/>
    <w:rsid w:val="00BF7918"/>
    <w:rsid w:val="00C049A6"/>
    <w:rsid w:val="00C05A87"/>
    <w:rsid w:val="00C122B2"/>
    <w:rsid w:val="00C12A0F"/>
    <w:rsid w:val="00C13AF4"/>
    <w:rsid w:val="00C15D70"/>
    <w:rsid w:val="00C2230B"/>
    <w:rsid w:val="00C23BBF"/>
    <w:rsid w:val="00C24384"/>
    <w:rsid w:val="00C24971"/>
    <w:rsid w:val="00C24BF0"/>
    <w:rsid w:val="00C26E23"/>
    <w:rsid w:val="00C2758A"/>
    <w:rsid w:val="00C276F5"/>
    <w:rsid w:val="00C27F3A"/>
    <w:rsid w:val="00C32C6C"/>
    <w:rsid w:val="00C339FE"/>
    <w:rsid w:val="00C35534"/>
    <w:rsid w:val="00C42CBB"/>
    <w:rsid w:val="00C53120"/>
    <w:rsid w:val="00C53AE5"/>
    <w:rsid w:val="00C57A85"/>
    <w:rsid w:val="00C6429E"/>
    <w:rsid w:val="00C666F7"/>
    <w:rsid w:val="00C67C41"/>
    <w:rsid w:val="00C704DA"/>
    <w:rsid w:val="00C7164D"/>
    <w:rsid w:val="00C73EE8"/>
    <w:rsid w:val="00C74005"/>
    <w:rsid w:val="00C75FDF"/>
    <w:rsid w:val="00C76AEC"/>
    <w:rsid w:val="00C90E38"/>
    <w:rsid w:val="00C94913"/>
    <w:rsid w:val="00C95D1D"/>
    <w:rsid w:val="00CA0E2F"/>
    <w:rsid w:val="00CA318A"/>
    <w:rsid w:val="00CA40E1"/>
    <w:rsid w:val="00CB0674"/>
    <w:rsid w:val="00CB6038"/>
    <w:rsid w:val="00CC0517"/>
    <w:rsid w:val="00CC1A09"/>
    <w:rsid w:val="00CD0B41"/>
    <w:rsid w:val="00CD39C1"/>
    <w:rsid w:val="00CD4ACD"/>
    <w:rsid w:val="00CE0597"/>
    <w:rsid w:val="00CE0FA6"/>
    <w:rsid w:val="00CE10DA"/>
    <w:rsid w:val="00CE28E5"/>
    <w:rsid w:val="00CE32DA"/>
    <w:rsid w:val="00CE5BFB"/>
    <w:rsid w:val="00CE5E86"/>
    <w:rsid w:val="00CF2CD9"/>
    <w:rsid w:val="00D04F5A"/>
    <w:rsid w:val="00D05B02"/>
    <w:rsid w:val="00D12271"/>
    <w:rsid w:val="00D12753"/>
    <w:rsid w:val="00D14054"/>
    <w:rsid w:val="00D14D19"/>
    <w:rsid w:val="00D155AD"/>
    <w:rsid w:val="00D17D48"/>
    <w:rsid w:val="00D2057A"/>
    <w:rsid w:val="00D24CBC"/>
    <w:rsid w:val="00D259BA"/>
    <w:rsid w:val="00D306C4"/>
    <w:rsid w:val="00D3276D"/>
    <w:rsid w:val="00D34410"/>
    <w:rsid w:val="00D35654"/>
    <w:rsid w:val="00D41B01"/>
    <w:rsid w:val="00D47D47"/>
    <w:rsid w:val="00D566C5"/>
    <w:rsid w:val="00D56728"/>
    <w:rsid w:val="00D66018"/>
    <w:rsid w:val="00D66AB8"/>
    <w:rsid w:val="00D733D7"/>
    <w:rsid w:val="00D762E9"/>
    <w:rsid w:val="00D81CE4"/>
    <w:rsid w:val="00D8483F"/>
    <w:rsid w:val="00D84BF4"/>
    <w:rsid w:val="00D85E7A"/>
    <w:rsid w:val="00D86DEB"/>
    <w:rsid w:val="00D91281"/>
    <w:rsid w:val="00D918C5"/>
    <w:rsid w:val="00D93411"/>
    <w:rsid w:val="00D96C8C"/>
    <w:rsid w:val="00D974BD"/>
    <w:rsid w:val="00DA0AC9"/>
    <w:rsid w:val="00DA0B12"/>
    <w:rsid w:val="00DA1279"/>
    <w:rsid w:val="00DA12BD"/>
    <w:rsid w:val="00DA338C"/>
    <w:rsid w:val="00DA3F74"/>
    <w:rsid w:val="00DB1764"/>
    <w:rsid w:val="00DB2B75"/>
    <w:rsid w:val="00DB661A"/>
    <w:rsid w:val="00DC5FCD"/>
    <w:rsid w:val="00DD080D"/>
    <w:rsid w:val="00DD1AAB"/>
    <w:rsid w:val="00DE151A"/>
    <w:rsid w:val="00DE20E5"/>
    <w:rsid w:val="00DE5BE5"/>
    <w:rsid w:val="00DE6B1A"/>
    <w:rsid w:val="00DF0C5B"/>
    <w:rsid w:val="00DF38FA"/>
    <w:rsid w:val="00DF3B6E"/>
    <w:rsid w:val="00E00F10"/>
    <w:rsid w:val="00E03716"/>
    <w:rsid w:val="00E06764"/>
    <w:rsid w:val="00E0798D"/>
    <w:rsid w:val="00E12147"/>
    <w:rsid w:val="00E179E3"/>
    <w:rsid w:val="00E20E1D"/>
    <w:rsid w:val="00E22CE2"/>
    <w:rsid w:val="00E30C6C"/>
    <w:rsid w:val="00E33B67"/>
    <w:rsid w:val="00E3708A"/>
    <w:rsid w:val="00E441CA"/>
    <w:rsid w:val="00E44A82"/>
    <w:rsid w:val="00E468F1"/>
    <w:rsid w:val="00E56567"/>
    <w:rsid w:val="00E57BFB"/>
    <w:rsid w:val="00E6173A"/>
    <w:rsid w:val="00E6442F"/>
    <w:rsid w:val="00E70D66"/>
    <w:rsid w:val="00E72DC1"/>
    <w:rsid w:val="00E75D6A"/>
    <w:rsid w:val="00E850C7"/>
    <w:rsid w:val="00E93B43"/>
    <w:rsid w:val="00E945B8"/>
    <w:rsid w:val="00E973C0"/>
    <w:rsid w:val="00EA4BDE"/>
    <w:rsid w:val="00EA54CF"/>
    <w:rsid w:val="00EA6319"/>
    <w:rsid w:val="00EB0246"/>
    <w:rsid w:val="00EB0CA4"/>
    <w:rsid w:val="00EB1F4D"/>
    <w:rsid w:val="00EB7C95"/>
    <w:rsid w:val="00ED00FC"/>
    <w:rsid w:val="00ED25F3"/>
    <w:rsid w:val="00ED2FF5"/>
    <w:rsid w:val="00EE0876"/>
    <w:rsid w:val="00EE116D"/>
    <w:rsid w:val="00EF04DC"/>
    <w:rsid w:val="00EF19E8"/>
    <w:rsid w:val="00EF235F"/>
    <w:rsid w:val="00EF3B8C"/>
    <w:rsid w:val="00EF4349"/>
    <w:rsid w:val="00EF439A"/>
    <w:rsid w:val="00F0150B"/>
    <w:rsid w:val="00F029E4"/>
    <w:rsid w:val="00F040B2"/>
    <w:rsid w:val="00F05007"/>
    <w:rsid w:val="00F13D1A"/>
    <w:rsid w:val="00F17CB4"/>
    <w:rsid w:val="00F21E05"/>
    <w:rsid w:val="00F25971"/>
    <w:rsid w:val="00F312C5"/>
    <w:rsid w:val="00F32DF2"/>
    <w:rsid w:val="00F4403A"/>
    <w:rsid w:val="00F47739"/>
    <w:rsid w:val="00F54237"/>
    <w:rsid w:val="00F57394"/>
    <w:rsid w:val="00F57398"/>
    <w:rsid w:val="00F57B11"/>
    <w:rsid w:val="00F61283"/>
    <w:rsid w:val="00F627AB"/>
    <w:rsid w:val="00F65D90"/>
    <w:rsid w:val="00F66A8C"/>
    <w:rsid w:val="00F66E3C"/>
    <w:rsid w:val="00F72877"/>
    <w:rsid w:val="00F73CC3"/>
    <w:rsid w:val="00F81733"/>
    <w:rsid w:val="00F82370"/>
    <w:rsid w:val="00F8593F"/>
    <w:rsid w:val="00F87A90"/>
    <w:rsid w:val="00F91A51"/>
    <w:rsid w:val="00F925ED"/>
    <w:rsid w:val="00F93FA8"/>
    <w:rsid w:val="00F94C62"/>
    <w:rsid w:val="00F97199"/>
    <w:rsid w:val="00FA0BF1"/>
    <w:rsid w:val="00FA1369"/>
    <w:rsid w:val="00FA51A5"/>
    <w:rsid w:val="00FB4419"/>
    <w:rsid w:val="00FC2136"/>
    <w:rsid w:val="00FC6ACE"/>
    <w:rsid w:val="00FD19F4"/>
    <w:rsid w:val="00FD4C5E"/>
    <w:rsid w:val="00FD5289"/>
    <w:rsid w:val="00FE469E"/>
    <w:rsid w:val="00FE7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BBDFC"/>
  <w14:defaultImageDpi w14:val="32767"/>
  <w15:chartTrackingRefBased/>
  <w15:docId w15:val="{41536846-719B-40A1-9057-08130EFF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5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05A5"/>
    <w:pPr>
      <w:tabs>
        <w:tab w:val="center" w:pos="4513"/>
        <w:tab w:val="right" w:pos="9026"/>
      </w:tabs>
    </w:pPr>
  </w:style>
  <w:style w:type="character" w:customStyle="1" w:styleId="HeaderChar">
    <w:name w:val="Header Char"/>
    <w:basedOn w:val="DefaultParagraphFont"/>
    <w:link w:val="Header"/>
    <w:uiPriority w:val="99"/>
    <w:rsid w:val="004005A5"/>
  </w:style>
  <w:style w:type="paragraph" w:styleId="Footer">
    <w:name w:val="footer"/>
    <w:basedOn w:val="Normal"/>
    <w:link w:val="FooterChar"/>
    <w:uiPriority w:val="99"/>
    <w:unhideWhenUsed/>
    <w:rsid w:val="004005A5"/>
    <w:pPr>
      <w:tabs>
        <w:tab w:val="center" w:pos="4513"/>
        <w:tab w:val="right" w:pos="9026"/>
      </w:tabs>
    </w:pPr>
  </w:style>
  <w:style w:type="character" w:customStyle="1" w:styleId="FooterChar">
    <w:name w:val="Footer Char"/>
    <w:basedOn w:val="DefaultParagraphFont"/>
    <w:link w:val="Footer"/>
    <w:uiPriority w:val="99"/>
    <w:rsid w:val="004005A5"/>
  </w:style>
  <w:style w:type="character" w:styleId="LineNumber">
    <w:name w:val="line number"/>
    <w:basedOn w:val="DefaultParagraphFont"/>
    <w:uiPriority w:val="99"/>
    <w:semiHidden/>
    <w:unhideWhenUsed/>
    <w:rsid w:val="004005A5"/>
  </w:style>
  <w:style w:type="character" w:styleId="Hyperlink">
    <w:name w:val="Hyperlink"/>
    <w:basedOn w:val="DefaultParagraphFont"/>
    <w:uiPriority w:val="99"/>
    <w:unhideWhenUsed/>
    <w:rsid w:val="0027080C"/>
    <w:rPr>
      <w:color w:val="0563C1" w:themeColor="hyperlink"/>
      <w:u w:val="single"/>
    </w:rPr>
  </w:style>
  <w:style w:type="character" w:customStyle="1" w:styleId="UnresolvedMention1">
    <w:name w:val="Unresolved Mention1"/>
    <w:basedOn w:val="DefaultParagraphFont"/>
    <w:uiPriority w:val="99"/>
    <w:semiHidden/>
    <w:unhideWhenUsed/>
    <w:rsid w:val="0027080C"/>
    <w:rPr>
      <w:color w:val="808080"/>
      <w:shd w:val="clear" w:color="auto" w:fill="E6E6E6"/>
    </w:rPr>
  </w:style>
  <w:style w:type="paragraph" w:styleId="FootnoteText">
    <w:name w:val="footnote text"/>
    <w:basedOn w:val="Normal"/>
    <w:link w:val="FootnoteTextChar"/>
    <w:uiPriority w:val="99"/>
    <w:unhideWhenUsed/>
    <w:rsid w:val="001F258A"/>
    <w:rPr>
      <w:sz w:val="20"/>
      <w:szCs w:val="20"/>
    </w:rPr>
  </w:style>
  <w:style w:type="character" w:customStyle="1" w:styleId="FootnoteTextChar">
    <w:name w:val="Footnote Text Char"/>
    <w:basedOn w:val="DefaultParagraphFont"/>
    <w:link w:val="FootnoteText"/>
    <w:uiPriority w:val="99"/>
    <w:rsid w:val="001F258A"/>
    <w:rPr>
      <w:sz w:val="20"/>
      <w:szCs w:val="20"/>
    </w:rPr>
  </w:style>
  <w:style w:type="character" w:styleId="FootnoteReference">
    <w:name w:val="footnote reference"/>
    <w:basedOn w:val="DefaultParagraphFont"/>
    <w:uiPriority w:val="99"/>
    <w:unhideWhenUsed/>
    <w:rsid w:val="001F258A"/>
    <w:rPr>
      <w:vertAlign w:val="superscript"/>
    </w:rPr>
  </w:style>
  <w:style w:type="character" w:styleId="CommentReference">
    <w:name w:val="annotation reference"/>
    <w:basedOn w:val="DefaultParagraphFont"/>
    <w:uiPriority w:val="99"/>
    <w:semiHidden/>
    <w:unhideWhenUsed/>
    <w:rsid w:val="00ED25F3"/>
    <w:rPr>
      <w:sz w:val="18"/>
      <w:szCs w:val="18"/>
    </w:rPr>
  </w:style>
  <w:style w:type="paragraph" w:styleId="CommentText">
    <w:name w:val="annotation text"/>
    <w:basedOn w:val="Normal"/>
    <w:link w:val="CommentTextChar"/>
    <w:uiPriority w:val="99"/>
    <w:unhideWhenUsed/>
    <w:rsid w:val="00ED25F3"/>
  </w:style>
  <w:style w:type="character" w:customStyle="1" w:styleId="CommentTextChar">
    <w:name w:val="Comment Text Char"/>
    <w:basedOn w:val="DefaultParagraphFont"/>
    <w:link w:val="CommentText"/>
    <w:uiPriority w:val="99"/>
    <w:rsid w:val="00ED25F3"/>
  </w:style>
  <w:style w:type="paragraph" w:styleId="CommentSubject">
    <w:name w:val="annotation subject"/>
    <w:basedOn w:val="CommentText"/>
    <w:next w:val="CommentText"/>
    <w:link w:val="CommentSubjectChar"/>
    <w:uiPriority w:val="99"/>
    <w:semiHidden/>
    <w:unhideWhenUsed/>
    <w:rsid w:val="00ED25F3"/>
    <w:rPr>
      <w:b/>
      <w:bCs/>
      <w:sz w:val="20"/>
      <w:szCs w:val="20"/>
    </w:rPr>
  </w:style>
  <w:style w:type="character" w:customStyle="1" w:styleId="CommentSubjectChar">
    <w:name w:val="Comment Subject Char"/>
    <w:basedOn w:val="CommentTextChar"/>
    <w:link w:val="CommentSubject"/>
    <w:uiPriority w:val="99"/>
    <w:semiHidden/>
    <w:rsid w:val="00ED25F3"/>
    <w:rPr>
      <w:b/>
      <w:bCs/>
      <w:sz w:val="20"/>
      <w:szCs w:val="20"/>
    </w:rPr>
  </w:style>
  <w:style w:type="paragraph" w:styleId="BalloonText">
    <w:name w:val="Balloon Text"/>
    <w:basedOn w:val="Normal"/>
    <w:link w:val="BalloonTextChar"/>
    <w:uiPriority w:val="99"/>
    <w:semiHidden/>
    <w:unhideWhenUsed/>
    <w:rsid w:val="00ED25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25F3"/>
    <w:rPr>
      <w:rFonts w:ascii="Times New Roman" w:hAnsi="Times New Roman" w:cs="Times New Roman"/>
      <w:sz w:val="18"/>
      <w:szCs w:val="18"/>
    </w:rPr>
  </w:style>
  <w:style w:type="paragraph" w:styleId="ListParagraph">
    <w:name w:val="List Paragraph"/>
    <w:basedOn w:val="Normal"/>
    <w:uiPriority w:val="34"/>
    <w:qFormat/>
    <w:rsid w:val="00C05A87"/>
    <w:pPr>
      <w:ind w:left="720"/>
      <w:contextualSpacing/>
    </w:pPr>
  </w:style>
  <w:style w:type="character" w:customStyle="1" w:styleId="databold">
    <w:name w:val="data_bold"/>
    <w:basedOn w:val="DefaultParagraphFont"/>
    <w:rsid w:val="00964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362">
      <w:bodyDiv w:val="1"/>
      <w:marLeft w:val="0"/>
      <w:marRight w:val="0"/>
      <w:marTop w:val="0"/>
      <w:marBottom w:val="0"/>
      <w:divBdr>
        <w:top w:val="none" w:sz="0" w:space="0" w:color="auto"/>
        <w:left w:val="none" w:sz="0" w:space="0" w:color="auto"/>
        <w:bottom w:val="none" w:sz="0" w:space="0" w:color="auto"/>
        <w:right w:val="none" w:sz="0" w:space="0" w:color="auto"/>
      </w:divBdr>
      <w:divsChild>
        <w:div w:id="321013248">
          <w:marLeft w:val="330"/>
          <w:marRight w:val="330"/>
          <w:marTop w:val="30"/>
          <w:marBottom w:val="180"/>
          <w:divBdr>
            <w:top w:val="none" w:sz="0" w:space="0" w:color="auto"/>
            <w:left w:val="none" w:sz="0" w:space="0" w:color="auto"/>
            <w:bottom w:val="none" w:sz="0" w:space="0" w:color="auto"/>
            <w:right w:val="none" w:sz="0" w:space="0" w:color="auto"/>
          </w:divBdr>
        </w:div>
        <w:div w:id="235097253">
          <w:marLeft w:val="330"/>
          <w:marRight w:val="330"/>
          <w:marTop w:val="0"/>
          <w:marBottom w:val="330"/>
          <w:divBdr>
            <w:top w:val="none" w:sz="0" w:space="0" w:color="auto"/>
            <w:left w:val="none" w:sz="0" w:space="0" w:color="auto"/>
            <w:bottom w:val="none" w:sz="0" w:space="0" w:color="auto"/>
            <w:right w:val="none" w:sz="0" w:space="0" w:color="auto"/>
          </w:divBdr>
        </w:div>
        <w:div w:id="2082675904">
          <w:marLeft w:val="330"/>
          <w:marRight w:val="330"/>
          <w:marTop w:val="0"/>
          <w:marBottom w:val="330"/>
          <w:divBdr>
            <w:top w:val="none" w:sz="0" w:space="0" w:color="auto"/>
            <w:left w:val="none" w:sz="0" w:space="0" w:color="auto"/>
            <w:bottom w:val="none" w:sz="0" w:space="0" w:color="auto"/>
            <w:right w:val="none" w:sz="0" w:space="0" w:color="auto"/>
          </w:divBdr>
          <w:divsChild>
            <w:div w:id="1832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068">
      <w:bodyDiv w:val="1"/>
      <w:marLeft w:val="0"/>
      <w:marRight w:val="0"/>
      <w:marTop w:val="0"/>
      <w:marBottom w:val="0"/>
      <w:divBdr>
        <w:top w:val="none" w:sz="0" w:space="0" w:color="auto"/>
        <w:left w:val="none" w:sz="0" w:space="0" w:color="auto"/>
        <w:bottom w:val="none" w:sz="0" w:space="0" w:color="auto"/>
        <w:right w:val="none" w:sz="0" w:space="0" w:color="auto"/>
      </w:divBdr>
    </w:div>
    <w:div w:id="280842473">
      <w:bodyDiv w:val="1"/>
      <w:marLeft w:val="0"/>
      <w:marRight w:val="0"/>
      <w:marTop w:val="0"/>
      <w:marBottom w:val="0"/>
      <w:divBdr>
        <w:top w:val="none" w:sz="0" w:space="0" w:color="auto"/>
        <w:left w:val="none" w:sz="0" w:space="0" w:color="auto"/>
        <w:bottom w:val="none" w:sz="0" w:space="0" w:color="auto"/>
        <w:right w:val="none" w:sz="0" w:space="0" w:color="auto"/>
      </w:divBdr>
    </w:div>
    <w:div w:id="563952369">
      <w:bodyDiv w:val="1"/>
      <w:marLeft w:val="0"/>
      <w:marRight w:val="0"/>
      <w:marTop w:val="0"/>
      <w:marBottom w:val="0"/>
      <w:divBdr>
        <w:top w:val="none" w:sz="0" w:space="0" w:color="auto"/>
        <w:left w:val="none" w:sz="0" w:space="0" w:color="auto"/>
        <w:bottom w:val="none" w:sz="0" w:space="0" w:color="auto"/>
        <w:right w:val="none" w:sz="0" w:space="0" w:color="auto"/>
      </w:divBdr>
    </w:div>
    <w:div w:id="598879174">
      <w:bodyDiv w:val="1"/>
      <w:marLeft w:val="0"/>
      <w:marRight w:val="0"/>
      <w:marTop w:val="0"/>
      <w:marBottom w:val="0"/>
      <w:divBdr>
        <w:top w:val="none" w:sz="0" w:space="0" w:color="auto"/>
        <w:left w:val="none" w:sz="0" w:space="0" w:color="auto"/>
        <w:bottom w:val="none" w:sz="0" w:space="0" w:color="auto"/>
        <w:right w:val="none" w:sz="0" w:space="0" w:color="auto"/>
      </w:divBdr>
    </w:div>
    <w:div w:id="1330330385">
      <w:bodyDiv w:val="1"/>
      <w:marLeft w:val="0"/>
      <w:marRight w:val="0"/>
      <w:marTop w:val="0"/>
      <w:marBottom w:val="0"/>
      <w:divBdr>
        <w:top w:val="none" w:sz="0" w:space="0" w:color="auto"/>
        <w:left w:val="none" w:sz="0" w:space="0" w:color="auto"/>
        <w:bottom w:val="none" w:sz="0" w:space="0" w:color="auto"/>
        <w:right w:val="none" w:sz="0" w:space="0" w:color="auto"/>
      </w:divBdr>
    </w:div>
    <w:div w:id="1376926974">
      <w:bodyDiv w:val="1"/>
      <w:marLeft w:val="0"/>
      <w:marRight w:val="0"/>
      <w:marTop w:val="0"/>
      <w:marBottom w:val="0"/>
      <w:divBdr>
        <w:top w:val="none" w:sz="0" w:space="0" w:color="auto"/>
        <w:left w:val="none" w:sz="0" w:space="0" w:color="auto"/>
        <w:bottom w:val="none" w:sz="0" w:space="0" w:color="auto"/>
        <w:right w:val="none" w:sz="0" w:space="0" w:color="auto"/>
      </w:divBdr>
    </w:div>
    <w:div w:id="1632245019">
      <w:bodyDiv w:val="1"/>
      <w:marLeft w:val="0"/>
      <w:marRight w:val="0"/>
      <w:marTop w:val="0"/>
      <w:marBottom w:val="0"/>
      <w:divBdr>
        <w:top w:val="none" w:sz="0" w:space="0" w:color="auto"/>
        <w:left w:val="none" w:sz="0" w:space="0" w:color="auto"/>
        <w:bottom w:val="none" w:sz="0" w:space="0" w:color="auto"/>
        <w:right w:val="none" w:sz="0" w:space="0" w:color="auto"/>
      </w:divBdr>
    </w:div>
    <w:div w:id="1811365950">
      <w:bodyDiv w:val="1"/>
      <w:marLeft w:val="0"/>
      <w:marRight w:val="0"/>
      <w:marTop w:val="0"/>
      <w:marBottom w:val="0"/>
      <w:divBdr>
        <w:top w:val="none" w:sz="0" w:space="0" w:color="auto"/>
        <w:left w:val="none" w:sz="0" w:space="0" w:color="auto"/>
        <w:bottom w:val="none" w:sz="0" w:space="0" w:color="auto"/>
        <w:right w:val="none" w:sz="0" w:space="0" w:color="auto"/>
      </w:divBdr>
    </w:div>
    <w:div w:id="1822773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lester@vuw.ac.nz"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8B6D1-D816-4670-96F3-50ABA97A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29</Pages>
  <Words>41069</Words>
  <Characters>234096</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Brenton-Rule</dc:creator>
  <cp:keywords/>
  <dc:description/>
  <cp:lastModifiedBy>Chris Shortall</cp:lastModifiedBy>
  <cp:revision>3</cp:revision>
  <cp:lastPrinted>2018-01-16T02:53:00Z</cp:lastPrinted>
  <dcterms:created xsi:type="dcterms:W3CDTF">2018-01-16T11:46:00Z</dcterms:created>
  <dcterms:modified xsi:type="dcterms:W3CDTF">2018-01-16T13:51:00Z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http://www.zotero.org/styles/diversity-and-distributions</vt:lpwstr>
  </property>
  <property fmtid="{D5CDD505-2E9C-101B-9397-08002B2CF9AE}" pid="15" name="Mendeley Recent Style Name 6_1">
    <vt:lpwstr>Diversity and Distributions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300b998f-77ce-36de-94d4-d9441603ee0c</vt:lpwstr>
  </property>
  <property fmtid="{D5CDD505-2E9C-101B-9397-08002B2CF9AE}" pid="24" name="Mendeley Citation Style_1">
    <vt:lpwstr>http://www.zotero.org/styles/diversity-and-distributions</vt:lpwstr>
  </property>
</Properties>
</file>